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815E2" w14:textId="29A0E3B0" w:rsidR="00CB56A2" w:rsidRPr="009110C3" w:rsidRDefault="00CB56A2" w:rsidP="00CB56A2">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9110C3">
        <w:rPr>
          <w:rFonts w:asciiTheme="majorBidi" w:hAnsiTheme="majorBidi" w:cstheme="majorBidi"/>
          <w:szCs w:val="22"/>
        </w:rPr>
        <w:t>Dette dokument er den godkendte produktinformation for Tecentriq. Ændringerne siden den foregående procedure, der berører produktinformationen (EMA/</w:t>
      </w:r>
      <w:r w:rsidR="004F2912">
        <w:rPr>
          <w:rFonts w:asciiTheme="majorBidi" w:hAnsiTheme="majorBidi" w:cstheme="majorBidi"/>
          <w:szCs w:val="22"/>
        </w:rPr>
        <w:t>PSUR/</w:t>
      </w:r>
      <w:r w:rsidR="004F2912" w:rsidRPr="00074C39">
        <w:t>0000296544</w:t>
      </w:r>
      <w:r w:rsidRPr="009110C3">
        <w:rPr>
          <w:rFonts w:asciiTheme="majorBidi" w:hAnsiTheme="majorBidi" w:cstheme="majorBidi"/>
          <w:szCs w:val="22"/>
        </w:rPr>
        <w:t>), er understreget.</w:t>
      </w:r>
    </w:p>
    <w:p w14:paraId="709C733D" w14:textId="77777777" w:rsidR="00CB56A2" w:rsidRPr="009110C3" w:rsidRDefault="00CB56A2" w:rsidP="00CB56A2">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p>
    <w:p w14:paraId="3CFDD9D4" w14:textId="77777777" w:rsidR="00CB56A2" w:rsidRPr="009110C3" w:rsidRDefault="00CB56A2" w:rsidP="00CB56A2">
      <w:pPr>
        <w:pBdr>
          <w:top w:val="single" w:sz="4" w:space="1" w:color="auto"/>
          <w:left w:val="single" w:sz="4" w:space="4" w:color="auto"/>
          <w:bottom w:val="single" w:sz="4" w:space="1" w:color="auto"/>
          <w:right w:val="single" w:sz="4" w:space="4" w:color="auto"/>
        </w:pBdr>
        <w:rPr>
          <w:rFonts w:asciiTheme="majorBidi" w:hAnsiTheme="majorBidi" w:cstheme="majorBidi"/>
          <w:szCs w:val="22"/>
        </w:rPr>
      </w:pPr>
      <w:r w:rsidRPr="009110C3">
        <w:rPr>
          <w:rFonts w:asciiTheme="majorBidi" w:hAnsiTheme="majorBidi" w:cstheme="majorBidi"/>
          <w:szCs w:val="22"/>
        </w:rPr>
        <w:t xml:space="preserve">Yderligere oplysninger findes på Det Europæiske Lægemiddelagenturs webside: </w:t>
      </w:r>
      <w:hyperlink r:id="rId9" w:history="1">
        <w:r w:rsidRPr="009110C3">
          <w:rPr>
            <w:rStyle w:val="StatementHyperlinkChar"/>
            <w:lang w:val="da-DK"/>
          </w:rPr>
          <w:t>https://www.ema.europa.eu/en/medicines/human/EPAR/tecentriq</w:t>
        </w:r>
      </w:hyperlink>
    </w:p>
    <w:p w14:paraId="719A7ECB" w14:textId="77777777" w:rsidR="00CB56A2" w:rsidRPr="009110C3" w:rsidRDefault="00CB56A2" w:rsidP="00CB56A2">
      <w:pPr>
        <w:rPr>
          <w:rFonts w:asciiTheme="majorBidi" w:hAnsiTheme="majorBidi" w:cstheme="majorBidi"/>
          <w:szCs w:val="22"/>
        </w:rPr>
      </w:pPr>
    </w:p>
    <w:p w14:paraId="1AFC8636" w14:textId="77777777" w:rsidR="00E57BCF" w:rsidRPr="009110C3" w:rsidRDefault="00E57BCF" w:rsidP="00247981">
      <w:pPr>
        <w:tabs>
          <w:tab w:val="left" w:pos="-1440"/>
          <w:tab w:val="left" w:pos="-720"/>
        </w:tabs>
        <w:rPr>
          <w:b/>
          <w:szCs w:val="22"/>
        </w:rPr>
      </w:pPr>
    </w:p>
    <w:p w14:paraId="23F89C9B" w14:textId="77777777" w:rsidR="00E57BCF" w:rsidRPr="009110C3" w:rsidRDefault="00E57BCF" w:rsidP="00247981">
      <w:pPr>
        <w:tabs>
          <w:tab w:val="left" w:pos="-1440"/>
          <w:tab w:val="left" w:pos="-720"/>
        </w:tabs>
        <w:rPr>
          <w:b/>
          <w:szCs w:val="22"/>
        </w:rPr>
      </w:pPr>
    </w:p>
    <w:p w14:paraId="7A4B9F9C" w14:textId="77777777" w:rsidR="00E57BCF" w:rsidRPr="009110C3" w:rsidRDefault="00E57BCF" w:rsidP="00247981">
      <w:pPr>
        <w:tabs>
          <w:tab w:val="left" w:pos="-1440"/>
          <w:tab w:val="left" w:pos="-720"/>
        </w:tabs>
        <w:rPr>
          <w:b/>
          <w:szCs w:val="22"/>
        </w:rPr>
      </w:pPr>
    </w:p>
    <w:p w14:paraId="580EFE0E" w14:textId="77777777" w:rsidR="00E57BCF" w:rsidRPr="009110C3" w:rsidRDefault="00E57BCF" w:rsidP="00247981">
      <w:pPr>
        <w:tabs>
          <w:tab w:val="left" w:pos="-1440"/>
          <w:tab w:val="left" w:pos="-720"/>
        </w:tabs>
        <w:rPr>
          <w:b/>
          <w:szCs w:val="22"/>
        </w:rPr>
      </w:pPr>
    </w:p>
    <w:p w14:paraId="60AA38B0" w14:textId="77777777" w:rsidR="00E57BCF" w:rsidRPr="009110C3" w:rsidRDefault="00E57BCF" w:rsidP="00247981">
      <w:pPr>
        <w:tabs>
          <w:tab w:val="left" w:pos="-1440"/>
          <w:tab w:val="left" w:pos="-720"/>
        </w:tabs>
        <w:rPr>
          <w:b/>
          <w:szCs w:val="22"/>
        </w:rPr>
      </w:pPr>
    </w:p>
    <w:p w14:paraId="3E030F1F" w14:textId="77777777" w:rsidR="00372064" w:rsidRPr="009110C3" w:rsidRDefault="00372064" w:rsidP="00247981">
      <w:pPr>
        <w:tabs>
          <w:tab w:val="left" w:pos="-1440"/>
          <w:tab w:val="left" w:pos="-720"/>
        </w:tabs>
        <w:rPr>
          <w:b/>
          <w:szCs w:val="22"/>
        </w:rPr>
      </w:pPr>
    </w:p>
    <w:p w14:paraId="2CA8A227" w14:textId="77777777" w:rsidR="00372064" w:rsidRPr="009110C3" w:rsidRDefault="00372064" w:rsidP="00247981">
      <w:pPr>
        <w:tabs>
          <w:tab w:val="left" w:pos="-1440"/>
          <w:tab w:val="left" w:pos="-720"/>
        </w:tabs>
        <w:rPr>
          <w:b/>
          <w:szCs w:val="22"/>
        </w:rPr>
      </w:pPr>
    </w:p>
    <w:p w14:paraId="2464C47D" w14:textId="77777777" w:rsidR="00372064" w:rsidRPr="009110C3" w:rsidRDefault="00372064" w:rsidP="00247981">
      <w:pPr>
        <w:tabs>
          <w:tab w:val="left" w:pos="-1440"/>
          <w:tab w:val="left" w:pos="-720"/>
        </w:tabs>
        <w:rPr>
          <w:b/>
          <w:szCs w:val="22"/>
        </w:rPr>
      </w:pPr>
    </w:p>
    <w:p w14:paraId="269E9148" w14:textId="77777777" w:rsidR="00E57BCF" w:rsidRPr="009110C3" w:rsidRDefault="00E57BCF" w:rsidP="00247981">
      <w:pPr>
        <w:tabs>
          <w:tab w:val="left" w:pos="-1440"/>
          <w:tab w:val="left" w:pos="-720"/>
        </w:tabs>
        <w:rPr>
          <w:b/>
          <w:szCs w:val="22"/>
        </w:rPr>
      </w:pPr>
    </w:p>
    <w:p w14:paraId="10A82F56" w14:textId="77777777" w:rsidR="00CD070C" w:rsidRPr="009110C3" w:rsidRDefault="00CD070C" w:rsidP="00247981">
      <w:pPr>
        <w:tabs>
          <w:tab w:val="left" w:pos="-1440"/>
          <w:tab w:val="left" w:pos="-720"/>
        </w:tabs>
        <w:rPr>
          <w:b/>
          <w:szCs w:val="22"/>
        </w:rPr>
      </w:pPr>
    </w:p>
    <w:p w14:paraId="1F2CB5DC" w14:textId="77777777" w:rsidR="00CD070C" w:rsidRPr="009110C3" w:rsidRDefault="00CD070C" w:rsidP="00247981">
      <w:pPr>
        <w:tabs>
          <w:tab w:val="left" w:pos="-1440"/>
          <w:tab w:val="left" w:pos="-720"/>
        </w:tabs>
        <w:rPr>
          <w:b/>
          <w:szCs w:val="22"/>
        </w:rPr>
      </w:pPr>
    </w:p>
    <w:p w14:paraId="55DC17D3" w14:textId="77777777" w:rsidR="00372064" w:rsidRPr="009110C3" w:rsidRDefault="00372064" w:rsidP="00247981">
      <w:pPr>
        <w:tabs>
          <w:tab w:val="left" w:pos="-1440"/>
          <w:tab w:val="left" w:pos="-720"/>
        </w:tabs>
        <w:rPr>
          <w:b/>
          <w:szCs w:val="22"/>
        </w:rPr>
      </w:pPr>
    </w:p>
    <w:p w14:paraId="22AFA828" w14:textId="77777777" w:rsidR="00372064" w:rsidRPr="009110C3" w:rsidRDefault="00372064" w:rsidP="00247981">
      <w:pPr>
        <w:tabs>
          <w:tab w:val="left" w:pos="-1440"/>
          <w:tab w:val="left" w:pos="-720"/>
        </w:tabs>
        <w:rPr>
          <w:b/>
          <w:szCs w:val="22"/>
        </w:rPr>
      </w:pPr>
    </w:p>
    <w:p w14:paraId="11497491" w14:textId="77777777" w:rsidR="00CD070C" w:rsidRPr="009110C3" w:rsidRDefault="00CD070C" w:rsidP="00247981">
      <w:pPr>
        <w:tabs>
          <w:tab w:val="left" w:pos="-1440"/>
          <w:tab w:val="left" w:pos="-720"/>
        </w:tabs>
        <w:rPr>
          <w:b/>
          <w:szCs w:val="22"/>
        </w:rPr>
      </w:pPr>
    </w:p>
    <w:p w14:paraId="6F970D0A" w14:textId="77777777" w:rsidR="00CD070C" w:rsidRPr="009110C3" w:rsidRDefault="00CD070C" w:rsidP="00247981">
      <w:pPr>
        <w:tabs>
          <w:tab w:val="left" w:pos="-1440"/>
          <w:tab w:val="left" w:pos="-720"/>
        </w:tabs>
        <w:rPr>
          <w:b/>
          <w:szCs w:val="22"/>
        </w:rPr>
      </w:pPr>
    </w:p>
    <w:p w14:paraId="10DC2FB2" w14:textId="77777777" w:rsidR="00CD070C" w:rsidRPr="009110C3" w:rsidRDefault="00CD070C" w:rsidP="00247981">
      <w:pPr>
        <w:suppressAutoHyphens/>
        <w:rPr>
          <w:b/>
          <w:szCs w:val="22"/>
        </w:rPr>
      </w:pPr>
    </w:p>
    <w:p w14:paraId="601AB94F" w14:textId="77777777" w:rsidR="002E6682" w:rsidRPr="009110C3" w:rsidRDefault="002E6682" w:rsidP="00247981">
      <w:pPr>
        <w:suppressAutoHyphens/>
        <w:rPr>
          <w:b/>
          <w:szCs w:val="22"/>
        </w:rPr>
      </w:pPr>
    </w:p>
    <w:p w14:paraId="54C3C58D" w14:textId="77777777" w:rsidR="002E6682" w:rsidRPr="009110C3" w:rsidRDefault="002E6682" w:rsidP="00247981">
      <w:pPr>
        <w:suppressAutoHyphens/>
        <w:rPr>
          <w:b/>
          <w:szCs w:val="22"/>
        </w:rPr>
      </w:pPr>
    </w:p>
    <w:p w14:paraId="1684A8CF" w14:textId="77777777" w:rsidR="002E6682" w:rsidRPr="009110C3" w:rsidRDefault="002E6682" w:rsidP="00247981">
      <w:pPr>
        <w:suppressAutoHyphens/>
        <w:rPr>
          <w:b/>
          <w:szCs w:val="22"/>
        </w:rPr>
      </w:pPr>
    </w:p>
    <w:p w14:paraId="70A1DAD3" w14:textId="77777777" w:rsidR="002E6682" w:rsidRPr="009110C3" w:rsidRDefault="002E6682" w:rsidP="00247981">
      <w:pPr>
        <w:suppressAutoHyphens/>
        <w:rPr>
          <w:b/>
          <w:szCs w:val="22"/>
        </w:rPr>
      </w:pPr>
    </w:p>
    <w:p w14:paraId="29175EC3" w14:textId="77777777" w:rsidR="002E6682" w:rsidRPr="009110C3" w:rsidRDefault="002E6682" w:rsidP="00247981">
      <w:pPr>
        <w:suppressAutoHyphens/>
        <w:rPr>
          <w:b/>
          <w:szCs w:val="22"/>
        </w:rPr>
      </w:pPr>
    </w:p>
    <w:p w14:paraId="599E8DA3" w14:textId="77777777" w:rsidR="002E6682" w:rsidRPr="009110C3" w:rsidRDefault="002E6682" w:rsidP="00247981">
      <w:pPr>
        <w:suppressAutoHyphens/>
        <w:rPr>
          <w:b/>
          <w:szCs w:val="22"/>
        </w:rPr>
      </w:pPr>
    </w:p>
    <w:p w14:paraId="21853606" w14:textId="77777777" w:rsidR="002E6682" w:rsidRPr="009110C3" w:rsidRDefault="002E6682" w:rsidP="00247981">
      <w:pPr>
        <w:suppressAutoHyphens/>
        <w:rPr>
          <w:b/>
          <w:szCs w:val="22"/>
        </w:rPr>
      </w:pPr>
    </w:p>
    <w:p w14:paraId="6A1E8B44" w14:textId="19B1CEB2" w:rsidR="00CD070C" w:rsidRPr="009110C3" w:rsidRDefault="00CD070C" w:rsidP="00564B1D">
      <w:pPr>
        <w:tabs>
          <w:tab w:val="left" w:pos="567"/>
        </w:tabs>
        <w:suppressAutoHyphens/>
        <w:jc w:val="center"/>
        <w:rPr>
          <w:b/>
          <w:szCs w:val="22"/>
        </w:rPr>
      </w:pPr>
      <w:r w:rsidRPr="009110C3">
        <w:rPr>
          <w:b/>
          <w:szCs w:val="22"/>
        </w:rPr>
        <w:t>BILAG I</w:t>
      </w:r>
    </w:p>
    <w:p w14:paraId="30D1941C" w14:textId="77777777" w:rsidR="00CD070C" w:rsidRPr="009110C3" w:rsidRDefault="00CD070C" w:rsidP="00B563BE">
      <w:pPr>
        <w:suppressAutoHyphens/>
        <w:jc w:val="center"/>
        <w:rPr>
          <w:b/>
          <w:szCs w:val="22"/>
        </w:rPr>
      </w:pPr>
    </w:p>
    <w:p w14:paraId="732BB8EE" w14:textId="77777777" w:rsidR="00CD070C" w:rsidRPr="009110C3" w:rsidRDefault="00CD070C" w:rsidP="00D063A7">
      <w:pPr>
        <w:pStyle w:val="Annex"/>
      </w:pPr>
      <w:r w:rsidRPr="009110C3">
        <w:t>PRODUKTRESUMÉ</w:t>
      </w:r>
    </w:p>
    <w:p w14:paraId="14AD6001" w14:textId="2E21C934" w:rsidR="00073B42" w:rsidRPr="009110C3" w:rsidRDefault="00CD070C" w:rsidP="000313D9">
      <w:pPr>
        <w:tabs>
          <w:tab w:val="left" w:pos="-720"/>
          <w:tab w:val="left" w:pos="567"/>
        </w:tabs>
        <w:suppressAutoHyphens/>
        <w:rPr>
          <w:szCs w:val="22"/>
        </w:rPr>
      </w:pPr>
      <w:r w:rsidRPr="009110C3">
        <w:rPr>
          <w:b/>
          <w:szCs w:val="22"/>
        </w:rPr>
        <w:br w:type="page"/>
      </w:r>
    </w:p>
    <w:p w14:paraId="74B6EC25" w14:textId="77777777" w:rsidR="00CD070C" w:rsidRPr="009110C3" w:rsidRDefault="00CD070C">
      <w:pPr>
        <w:tabs>
          <w:tab w:val="left" w:pos="-720"/>
        </w:tabs>
        <w:suppressAutoHyphens/>
        <w:ind w:left="567" w:hanging="567"/>
        <w:rPr>
          <w:szCs w:val="22"/>
        </w:rPr>
      </w:pPr>
      <w:r w:rsidRPr="009110C3">
        <w:rPr>
          <w:b/>
          <w:szCs w:val="22"/>
        </w:rPr>
        <w:lastRenderedPageBreak/>
        <w:t>1.</w:t>
      </w:r>
      <w:r w:rsidRPr="009110C3">
        <w:rPr>
          <w:b/>
          <w:szCs w:val="22"/>
        </w:rPr>
        <w:tab/>
        <w:t>LÆGEMIDLETS NAVN</w:t>
      </w:r>
    </w:p>
    <w:p w14:paraId="288E470C" w14:textId="77777777" w:rsidR="00CD070C" w:rsidRPr="009110C3" w:rsidRDefault="00CD070C">
      <w:pPr>
        <w:suppressAutoHyphens/>
        <w:rPr>
          <w:szCs w:val="22"/>
        </w:rPr>
      </w:pPr>
    </w:p>
    <w:p w14:paraId="0DCE5878" w14:textId="405568F4" w:rsidR="001825CF" w:rsidRPr="009110C3" w:rsidRDefault="001825CF" w:rsidP="007C0AEF">
      <w:pPr>
        <w:widowControl w:val="0"/>
        <w:rPr>
          <w:szCs w:val="22"/>
        </w:rPr>
      </w:pPr>
      <w:r w:rsidRPr="009110C3">
        <w:rPr>
          <w:szCs w:val="22"/>
        </w:rPr>
        <w:t>Tecentriq 840</w:t>
      </w:r>
      <w:r w:rsidR="00FC6056" w:rsidRPr="009110C3">
        <w:rPr>
          <w:szCs w:val="22"/>
        </w:rPr>
        <w:t> </w:t>
      </w:r>
      <w:r w:rsidRPr="009110C3">
        <w:rPr>
          <w:szCs w:val="22"/>
        </w:rPr>
        <w:t xml:space="preserve">mg koncentrat til infusionsvæske, opløsning </w:t>
      </w:r>
    </w:p>
    <w:p w14:paraId="754857B8" w14:textId="27A83E52" w:rsidR="00CD070C" w:rsidRPr="009110C3" w:rsidRDefault="00C57E7E" w:rsidP="000313D9">
      <w:pPr>
        <w:suppressAutoHyphens/>
        <w:rPr>
          <w:szCs w:val="22"/>
        </w:rPr>
      </w:pPr>
      <w:r w:rsidRPr="009110C3">
        <w:rPr>
          <w:szCs w:val="22"/>
        </w:rPr>
        <w:t xml:space="preserve">Tecentriq </w:t>
      </w:r>
      <w:r w:rsidR="00C63800" w:rsidRPr="009110C3">
        <w:rPr>
          <w:szCs w:val="22"/>
        </w:rPr>
        <w:t>1</w:t>
      </w:r>
      <w:r w:rsidR="00AE2986" w:rsidRPr="009110C3">
        <w:rPr>
          <w:szCs w:val="22"/>
        </w:rPr>
        <w:t>.</w:t>
      </w:r>
      <w:r w:rsidR="00C479ED" w:rsidRPr="009110C3">
        <w:rPr>
          <w:szCs w:val="22"/>
        </w:rPr>
        <w:t>200 mg k</w:t>
      </w:r>
      <w:r w:rsidR="00C63800" w:rsidRPr="009110C3">
        <w:rPr>
          <w:szCs w:val="22"/>
        </w:rPr>
        <w:t>oncentrat</w:t>
      </w:r>
      <w:r w:rsidR="00C479ED" w:rsidRPr="009110C3">
        <w:rPr>
          <w:szCs w:val="22"/>
        </w:rPr>
        <w:t xml:space="preserve"> til </w:t>
      </w:r>
      <w:r w:rsidR="00C63800" w:rsidRPr="009110C3">
        <w:rPr>
          <w:szCs w:val="22"/>
        </w:rPr>
        <w:t>infusion</w:t>
      </w:r>
      <w:r w:rsidR="005D27F0" w:rsidRPr="009110C3">
        <w:rPr>
          <w:szCs w:val="22"/>
        </w:rPr>
        <w:t>s</w:t>
      </w:r>
      <w:r w:rsidR="00D95337" w:rsidRPr="009110C3">
        <w:rPr>
          <w:szCs w:val="22"/>
        </w:rPr>
        <w:t>væske, opløsning</w:t>
      </w:r>
      <w:r w:rsidR="007C0AEF" w:rsidRPr="009110C3">
        <w:rPr>
          <w:szCs w:val="22"/>
        </w:rPr>
        <w:t xml:space="preserve"> </w:t>
      </w:r>
    </w:p>
    <w:p w14:paraId="735A2F2B" w14:textId="77777777" w:rsidR="00CD070C" w:rsidRPr="009110C3" w:rsidRDefault="00CD070C">
      <w:pPr>
        <w:suppressAutoHyphens/>
        <w:rPr>
          <w:szCs w:val="22"/>
        </w:rPr>
      </w:pPr>
    </w:p>
    <w:p w14:paraId="65D0723D" w14:textId="77777777" w:rsidR="00CD070C" w:rsidRPr="009110C3" w:rsidRDefault="00CD070C">
      <w:pPr>
        <w:tabs>
          <w:tab w:val="left" w:pos="-720"/>
        </w:tabs>
        <w:suppressAutoHyphens/>
        <w:rPr>
          <w:szCs w:val="22"/>
        </w:rPr>
      </w:pPr>
    </w:p>
    <w:p w14:paraId="08BB847A" w14:textId="77777777" w:rsidR="00CD070C" w:rsidRPr="009110C3" w:rsidRDefault="00CD070C">
      <w:pPr>
        <w:tabs>
          <w:tab w:val="left" w:pos="-720"/>
        </w:tabs>
        <w:suppressAutoHyphens/>
        <w:ind w:left="567" w:hanging="567"/>
        <w:rPr>
          <w:szCs w:val="22"/>
        </w:rPr>
      </w:pPr>
      <w:r w:rsidRPr="009110C3">
        <w:rPr>
          <w:b/>
          <w:szCs w:val="22"/>
        </w:rPr>
        <w:t>2.</w:t>
      </w:r>
      <w:r w:rsidRPr="009110C3">
        <w:rPr>
          <w:b/>
          <w:szCs w:val="22"/>
        </w:rPr>
        <w:tab/>
        <w:t>KVALITATIV OG KVANTITATIV SAMMENSÆTNING</w:t>
      </w:r>
    </w:p>
    <w:p w14:paraId="1CD5E888" w14:textId="77777777" w:rsidR="00CD070C" w:rsidRPr="009110C3" w:rsidRDefault="00CD070C">
      <w:pPr>
        <w:suppressAutoHyphens/>
        <w:rPr>
          <w:szCs w:val="22"/>
        </w:rPr>
      </w:pPr>
    </w:p>
    <w:p w14:paraId="0555EEF0" w14:textId="7C6B95EB" w:rsidR="0091630F" w:rsidRPr="009110C3" w:rsidRDefault="0091630F" w:rsidP="00D063A7">
      <w:pPr>
        <w:rPr>
          <w:u w:val="single"/>
        </w:rPr>
      </w:pPr>
      <w:r w:rsidRPr="009110C3">
        <w:rPr>
          <w:szCs w:val="22"/>
          <w:u w:val="single"/>
        </w:rPr>
        <w:t>Tecentriq 840</w:t>
      </w:r>
      <w:r w:rsidR="00E4434F" w:rsidRPr="009110C3">
        <w:rPr>
          <w:szCs w:val="22"/>
          <w:u w:val="single"/>
        </w:rPr>
        <w:t> </w:t>
      </w:r>
      <w:r w:rsidRPr="009110C3">
        <w:rPr>
          <w:szCs w:val="22"/>
          <w:u w:val="single"/>
        </w:rPr>
        <w:t>mg koncentrat til infusionsvæske, opløsning</w:t>
      </w:r>
      <w:r w:rsidRPr="009110C3">
        <w:rPr>
          <w:u w:val="single"/>
        </w:rPr>
        <w:t xml:space="preserve"> </w:t>
      </w:r>
    </w:p>
    <w:p w14:paraId="0B769CA6" w14:textId="77777777" w:rsidR="0091630F" w:rsidRPr="009110C3" w:rsidRDefault="0091630F" w:rsidP="00D063A7"/>
    <w:p w14:paraId="50862449" w14:textId="6C60D01D" w:rsidR="00B00651" w:rsidRPr="009110C3" w:rsidRDefault="00B00651" w:rsidP="00D063A7">
      <w:pPr>
        <w:rPr>
          <w:szCs w:val="22"/>
        </w:rPr>
      </w:pPr>
      <w:r w:rsidRPr="009110C3">
        <w:t>Ét 14</w:t>
      </w:r>
      <w:r w:rsidR="00E4434F" w:rsidRPr="009110C3">
        <w:t> </w:t>
      </w:r>
      <w:r w:rsidRPr="009110C3">
        <w:t>ml hætteglas med koncentrat indeholder 840</w:t>
      </w:r>
      <w:r w:rsidR="00E4434F" w:rsidRPr="009110C3">
        <w:t> </w:t>
      </w:r>
      <w:r w:rsidRPr="009110C3">
        <w:t>mg atezolizumab</w:t>
      </w:r>
      <w:r w:rsidR="00F13D11" w:rsidRPr="009110C3">
        <w:t>*</w:t>
      </w:r>
      <w:r w:rsidRPr="009110C3">
        <w:rPr>
          <w:szCs w:val="22"/>
        </w:rPr>
        <w:t xml:space="preserve"> </w:t>
      </w:r>
    </w:p>
    <w:p w14:paraId="23E15D5F" w14:textId="77777777" w:rsidR="0091630F" w:rsidRPr="009110C3" w:rsidRDefault="0091630F" w:rsidP="00D063A7">
      <w:pPr>
        <w:rPr>
          <w:szCs w:val="22"/>
        </w:rPr>
      </w:pPr>
    </w:p>
    <w:p w14:paraId="0FA2A47A" w14:textId="591CCE49" w:rsidR="0091630F" w:rsidRPr="009110C3" w:rsidRDefault="0091630F" w:rsidP="00D063A7">
      <w:pPr>
        <w:rPr>
          <w:szCs w:val="22"/>
          <w:u w:val="single"/>
        </w:rPr>
      </w:pPr>
      <w:r w:rsidRPr="009110C3">
        <w:rPr>
          <w:szCs w:val="22"/>
          <w:u w:val="single"/>
        </w:rPr>
        <w:t>Tecentriq 1</w:t>
      </w:r>
      <w:r w:rsidR="00AE2986" w:rsidRPr="009110C3">
        <w:rPr>
          <w:szCs w:val="22"/>
          <w:u w:val="single"/>
        </w:rPr>
        <w:t>.</w:t>
      </w:r>
      <w:r w:rsidRPr="009110C3">
        <w:rPr>
          <w:szCs w:val="22"/>
          <w:u w:val="single"/>
        </w:rPr>
        <w:t xml:space="preserve">200 mg koncentrat til infusionsvæske, opløsning </w:t>
      </w:r>
    </w:p>
    <w:p w14:paraId="21C64AEC" w14:textId="77777777" w:rsidR="0091630F" w:rsidRPr="009110C3" w:rsidRDefault="0091630F" w:rsidP="00D063A7">
      <w:pPr>
        <w:rPr>
          <w:szCs w:val="22"/>
        </w:rPr>
      </w:pPr>
    </w:p>
    <w:p w14:paraId="55466353" w14:textId="6C4B8E9A" w:rsidR="00C63800" w:rsidRPr="009110C3" w:rsidRDefault="00D76A80" w:rsidP="00D063A7">
      <w:pPr>
        <w:rPr>
          <w:szCs w:val="22"/>
        </w:rPr>
      </w:pPr>
      <w:r w:rsidRPr="009110C3">
        <w:rPr>
          <w:szCs w:val="22"/>
        </w:rPr>
        <w:t>E</w:t>
      </w:r>
      <w:r w:rsidR="00464343" w:rsidRPr="009110C3">
        <w:rPr>
          <w:szCs w:val="22"/>
        </w:rPr>
        <w:t>t</w:t>
      </w:r>
      <w:r w:rsidR="00C479ED" w:rsidRPr="009110C3">
        <w:rPr>
          <w:szCs w:val="22"/>
        </w:rPr>
        <w:t xml:space="preserve"> </w:t>
      </w:r>
      <w:r w:rsidR="00C63800" w:rsidRPr="009110C3">
        <w:rPr>
          <w:szCs w:val="22"/>
        </w:rPr>
        <w:t>20</w:t>
      </w:r>
      <w:r w:rsidR="00E4434F" w:rsidRPr="009110C3">
        <w:rPr>
          <w:szCs w:val="22"/>
        </w:rPr>
        <w:t> </w:t>
      </w:r>
      <w:r w:rsidR="00C63800" w:rsidRPr="009110C3">
        <w:rPr>
          <w:szCs w:val="22"/>
        </w:rPr>
        <w:t>m</w:t>
      </w:r>
      <w:r w:rsidR="00C479ED" w:rsidRPr="009110C3">
        <w:rPr>
          <w:szCs w:val="22"/>
        </w:rPr>
        <w:t>l</w:t>
      </w:r>
      <w:r w:rsidR="00464343" w:rsidRPr="009110C3">
        <w:rPr>
          <w:szCs w:val="22"/>
        </w:rPr>
        <w:t xml:space="preserve"> hætteglas med</w:t>
      </w:r>
      <w:r w:rsidR="00C479ED" w:rsidRPr="009110C3">
        <w:rPr>
          <w:szCs w:val="22"/>
        </w:rPr>
        <w:t xml:space="preserve"> k</w:t>
      </w:r>
      <w:r w:rsidR="00C63800" w:rsidRPr="009110C3">
        <w:rPr>
          <w:szCs w:val="22"/>
        </w:rPr>
        <w:t>oncentrat</w:t>
      </w:r>
      <w:r w:rsidR="00C479ED" w:rsidRPr="009110C3">
        <w:rPr>
          <w:szCs w:val="22"/>
        </w:rPr>
        <w:t xml:space="preserve"> indeholder </w:t>
      </w:r>
      <w:r w:rsidR="00C63800" w:rsidRPr="009110C3">
        <w:rPr>
          <w:szCs w:val="22"/>
        </w:rPr>
        <w:t>1</w:t>
      </w:r>
      <w:r w:rsidR="00AE2986" w:rsidRPr="009110C3">
        <w:rPr>
          <w:szCs w:val="22"/>
        </w:rPr>
        <w:t>.</w:t>
      </w:r>
      <w:r w:rsidR="00C63800" w:rsidRPr="009110C3">
        <w:rPr>
          <w:szCs w:val="22"/>
        </w:rPr>
        <w:t>200 mg atezolizumab</w:t>
      </w:r>
      <w:r w:rsidR="00D063A7" w:rsidRPr="009110C3">
        <w:rPr>
          <w:szCs w:val="22"/>
        </w:rPr>
        <w:t>*</w:t>
      </w:r>
    </w:p>
    <w:p w14:paraId="085D50A8" w14:textId="77777777" w:rsidR="00464343" w:rsidRPr="009110C3" w:rsidRDefault="00464343" w:rsidP="00C63800">
      <w:pPr>
        <w:rPr>
          <w:szCs w:val="22"/>
        </w:rPr>
      </w:pPr>
    </w:p>
    <w:p w14:paraId="04673BAD" w14:textId="1382033A" w:rsidR="00CC1560" w:rsidRPr="009110C3" w:rsidRDefault="00D063A7" w:rsidP="00CC1560">
      <w:pPr>
        <w:rPr>
          <w:szCs w:val="22"/>
        </w:rPr>
      </w:pPr>
      <w:r w:rsidRPr="009110C3">
        <w:rPr>
          <w:szCs w:val="22"/>
        </w:rPr>
        <w:t xml:space="preserve">Efter </w:t>
      </w:r>
      <w:r w:rsidR="00C479ED" w:rsidRPr="009110C3">
        <w:rPr>
          <w:szCs w:val="22"/>
        </w:rPr>
        <w:t>fortynding</w:t>
      </w:r>
      <w:r w:rsidR="009D1150" w:rsidRPr="009110C3">
        <w:rPr>
          <w:szCs w:val="22"/>
        </w:rPr>
        <w:t xml:space="preserve"> </w:t>
      </w:r>
      <w:r w:rsidRPr="009110C3">
        <w:rPr>
          <w:szCs w:val="22"/>
        </w:rPr>
        <w:t>(</w:t>
      </w:r>
      <w:r w:rsidR="00C479ED" w:rsidRPr="009110C3">
        <w:rPr>
          <w:szCs w:val="22"/>
        </w:rPr>
        <w:t>se pkt.</w:t>
      </w:r>
      <w:r w:rsidR="00E4434F" w:rsidRPr="009110C3">
        <w:rPr>
          <w:szCs w:val="22"/>
        </w:rPr>
        <w:t> </w:t>
      </w:r>
      <w:r w:rsidR="00C63800" w:rsidRPr="009110C3">
        <w:rPr>
          <w:szCs w:val="22"/>
        </w:rPr>
        <w:t>6.6</w:t>
      </w:r>
      <w:r w:rsidRPr="009110C3">
        <w:rPr>
          <w:szCs w:val="22"/>
        </w:rPr>
        <w:t xml:space="preserve">), </w:t>
      </w:r>
      <w:r w:rsidR="00CC1560" w:rsidRPr="009110C3">
        <w:rPr>
          <w:szCs w:val="22"/>
        </w:rPr>
        <w:t>skal den endelige koncentration af den fortyndede opløsning være mellem 3,2 og 16,8</w:t>
      </w:r>
      <w:r w:rsidR="00E4434F" w:rsidRPr="009110C3">
        <w:rPr>
          <w:szCs w:val="22"/>
        </w:rPr>
        <w:t> </w:t>
      </w:r>
      <w:r w:rsidR="00CC1560" w:rsidRPr="009110C3">
        <w:rPr>
          <w:szCs w:val="22"/>
        </w:rPr>
        <w:t xml:space="preserve">mg/ml. </w:t>
      </w:r>
    </w:p>
    <w:p w14:paraId="7EEBE6EA" w14:textId="64FD5DD0" w:rsidR="00C63800" w:rsidRPr="009110C3" w:rsidRDefault="00C63800" w:rsidP="00C63800">
      <w:pPr>
        <w:rPr>
          <w:szCs w:val="22"/>
        </w:rPr>
      </w:pPr>
    </w:p>
    <w:p w14:paraId="056D6B18" w14:textId="7DC2849C" w:rsidR="00C63800" w:rsidRPr="009110C3" w:rsidRDefault="00D063A7" w:rsidP="00C63800">
      <w:pPr>
        <w:rPr>
          <w:szCs w:val="22"/>
        </w:rPr>
      </w:pPr>
      <w:r w:rsidRPr="009110C3">
        <w:rPr>
          <w:szCs w:val="22"/>
        </w:rPr>
        <w:t>*</w:t>
      </w:r>
      <w:r w:rsidR="00C63800" w:rsidRPr="009110C3">
        <w:rPr>
          <w:szCs w:val="22"/>
        </w:rPr>
        <w:t xml:space="preserve">Atezolizumab </w:t>
      </w:r>
      <w:r w:rsidR="00C479ED" w:rsidRPr="009110C3">
        <w:rPr>
          <w:szCs w:val="22"/>
        </w:rPr>
        <w:t xml:space="preserve">er </w:t>
      </w:r>
      <w:r w:rsidR="00810B5B" w:rsidRPr="009110C3">
        <w:rPr>
          <w:szCs w:val="22"/>
        </w:rPr>
        <w:t>e</w:t>
      </w:r>
      <w:r w:rsidR="00603D4E" w:rsidRPr="009110C3">
        <w:rPr>
          <w:szCs w:val="22"/>
        </w:rPr>
        <w:t>t</w:t>
      </w:r>
      <w:r w:rsidR="00C479ED" w:rsidRPr="009110C3">
        <w:rPr>
          <w:szCs w:val="22"/>
        </w:rPr>
        <w:t xml:space="preserve"> </w:t>
      </w:r>
      <w:r w:rsidR="00C63800" w:rsidRPr="009110C3">
        <w:rPr>
          <w:szCs w:val="22"/>
        </w:rPr>
        <w:t>Fc-</w:t>
      </w:r>
      <w:r w:rsidR="00022D00" w:rsidRPr="009110C3">
        <w:rPr>
          <w:szCs w:val="22"/>
        </w:rPr>
        <w:t>designet</w:t>
      </w:r>
      <w:r w:rsidR="00C63800" w:rsidRPr="009110C3">
        <w:rPr>
          <w:szCs w:val="22"/>
        </w:rPr>
        <w:t>, humanise</w:t>
      </w:r>
      <w:r w:rsidR="00022D00" w:rsidRPr="009110C3">
        <w:rPr>
          <w:szCs w:val="22"/>
        </w:rPr>
        <w:t>ret</w:t>
      </w:r>
      <w:r w:rsidR="00810B5B" w:rsidRPr="009110C3">
        <w:rPr>
          <w:szCs w:val="22"/>
        </w:rPr>
        <w:t xml:space="preserve"> IgG1 </w:t>
      </w:r>
      <w:r w:rsidR="00C24753" w:rsidRPr="009110C3">
        <w:rPr>
          <w:szCs w:val="22"/>
        </w:rPr>
        <w:t>anti-</w:t>
      </w:r>
      <w:r w:rsidR="00C63800" w:rsidRPr="009110C3">
        <w:rPr>
          <w:szCs w:val="22"/>
        </w:rPr>
        <w:t>programme</w:t>
      </w:r>
      <w:r w:rsidR="00022D00" w:rsidRPr="009110C3">
        <w:rPr>
          <w:szCs w:val="22"/>
        </w:rPr>
        <w:t>ret</w:t>
      </w:r>
      <w:r w:rsidR="00C63800" w:rsidRPr="009110C3">
        <w:rPr>
          <w:szCs w:val="22"/>
        </w:rPr>
        <w:t xml:space="preserve"> d</w:t>
      </w:r>
      <w:r w:rsidR="00022D00" w:rsidRPr="009110C3">
        <w:rPr>
          <w:szCs w:val="22"/>
        </w:rPr>
        <w:t>øds-</w:t>
      </w:r>
      <w:r w:rsidR="00C63800" w:rsidRPr="009110C3">
        <w:rPr>
          <w:szCs w:val="22"/>
        </w:rPr>
        <w:t>ligand</w:t>
      </w:r>
      <w:r w:rsidR="00E4434F" w:rsidRPr="009110C3">
        <w:rPr>
          <w:szCs w:val="22"/>
        </w:rPr>
        <w:t> </w:t>
      </w:r>
      <w:r w:rsidR="00C63800" w:rsidRPr="009110C3">
        <w:rPr>
          <w:szCs w:val="22"/>
        </w:rPr>
        <w:t>1 (PD-L1) mono</w:t>
      </w:r>
      <w:r w:rsidR="00C479ED" w:rsidRPr="009110C3">
        <w:rPr>
          <w:szCs w:val="22"/>
        </w:rPr>
        <w:t>k</w:t>
      </w:r>
      <w:r w:rsidR="00C63800" w:rsidRPr="009110C3">
        <w:rPr>
          <w:szCs w:val="22"/>
        </w:rPr>
        <w:t>lonal</w:t>
      </w:r>
      <w:r w:rsidR="00C479ED" w:rsidRPr="009110C3">
        <w:rPr>
          <w:szCs w:val="22"/>
        </w:rPr>
        <w:t>t</w:t>
      </w:r>
      <w:r w:rsidR="00C63800" w:rsidRPr="009110C3">
        <w:rPr>
          <w:szCs w:val="22"/>
        </w:rPr>
        <w:t xml:space="preserve"> anti</w:t>
      </w:r>
      <w:r w:rsidR="00C479ED" w:rsidRPr="009110C3">
        <w:rPr>
          <w:szCs w:val="22"/>
        </w:rPr>
        <w:t>stof fremstillet i ovarieceller fra k</w:t>
      </w:r>
      <w:r w:rsidR="00C63800" w:rsidRPr="009110C3">
        <w:rPr>
          <w:szCs w:val="22"/>
        </w:rPr>
        <w:t>in</w:t>
      </w:r>
      <w:r w:rsidR="00C479ED" w:rsidRPr="009110C3">
        <w:rPr>
          <w:szCs w:val="22"/>
        </w:rPr>
        <w:t xml:space="preserve">esisk </w:t>
      </w:r>
      <w:r w:rsidR="00C63800" w:rsidRPr="009110C3">
        <w:rPr>
          <w:szCs w:val="22"/>
        </w:rPr>
        <w:t>hamste</w:t>
      </w:r>
      <w:r w:rsidR="00C479ED" w:rsidRPr="009110C3">
        <w:rPr>
          <w:szCs w:val="22"/>
        </w:rPr>
        <w:t>r ved hjælp af rek</w:t>
      </w:r>
      <w:r w:rsidR="00C63800" w:rsidRPr="009110C3">
        <w:rPr>
          <w:szCs w:val="22"/>
        </w:rPr>
        <w:t>ombinant DNA</w:t>
      </w:r>
      <w:r w:rsidR="00C479ED" w:rsidRPr="009110C3">
        <w:rPr>
          <w:szCs w:val="22"/>
        </w:rPr>
        <w:t>-teknologi</w:t>
      </w:r>
      <w:r w:rsidR="00C63800" w:rsidRPr="009110C3">
        <w:rPr>
          <w:szCs w:val="22"/>
        </w:rPr>
        <w:t>.</w:t>
      </w:r>
    </w:p>
    <w:p w14:paraId="51B223ED" w14:textId="77777777" w:rsidR="00C63800" w:rsidRPr="009110C3" w:rsidRDefault="00C63800">
      <w:pPr>
        <w:suppressAutoHyphens/>
        <w:rPr>
          <w:szCs w:val="22"/>
        </w:rPr>
      </w:pPr>
    </w:p>
    <w:p w14:paraId="0E37684B" w14:textId="3FA5E8ED" w:rsidR="00077446" w:rsidRPr="009110C3" w:rsidRDefault="00077446">
      <w:pPr>
        <w:suppressAutoHyphens/>
        <w:rPr>
          <w:szCs w:val="22"/>
          <w:u w:val="single"/>
        </w:rPr>
      </w:pPr>
      <w:r w:rsidRPr="009110C3">
        <w:rPr>
          <w:szCs w:val="22"/>
          <w:u w:val="single"/>
        </w:rPr>
        <w:t>Hjælpestof, som behandleren skal være opmærksom på</w:t>
      </w:r>
    </w:p>
    <w:p w14:paraId="3DC4F715" w14:textId="77777777" w:rsidR="000D7357" w:rsidRPr="009110C3" w:rsidRDefault="000D7357">
      <w:pPr>
        <w:suppressAutoHyphens/>
        <w:rPr>
          <w:szCs w:val="22"/>
          <w:u w:val="single"/>
        </w:rPr>
      </w:pPr>
    </w:p>
    <w:p w14:paraId="7D347FDD" w14:textId="5AE59321" w:rsidR="00077446" w:rsidRPr="009110C3" w:rsidRDefault="00077446">
      <w:pPr>
        <w:suppressAutoHyphens/>
        <w:rPr>
          <w:szCs w:val="22"/>
        </w:rPr>
      </w:pPr>
      <w:r w:rsidRPr="009110C3">
        <w:rPr>
          <w:szCs w:val="22"/>
        </w:rPr>
        <w:t>Hvert 840</w:t>
      </w:r>
      <w:r w:rsidR="00AA463E" w:rsidRPr="009110C3">
        <w:rPr>
          <w:szCs w:val="22"/>
        </w:rPr>
        <w:t> mg</w:t>
      </w:r>
      <w:r w:rsidR="002708C6" w:rsidRPr="009110C3">
        <w:rPr>
          <w:szCs w:val="22"/>
        </w:rPr>
        <w:t xml:space="preserve"> </w:t>
      </w:r>
      <w:r w:rsidRPr="009110C3">
        <w:rPr>
          <w:szCs w:val="22"/>
        </w:rPr>
        <w:t>hætteglas med Tecentriq indeholder 5,6</w:t>
      </w:r>
      <w:r w:rsidR="00AA463E" w:rsidRPr="009110C3">
        <w:rPr>
          <w:szCs w:val="22"/>
        </w:rPr>
        <w:t> </w:t>
      </w:r>
      <w:r w:rsidRPr="009110C3">
        <w:rPr>
          <w:szCs w:val="22"/>
        </w:rPr>
        <w:t>mg polysorbat 20.</w:t>
      </w:r>
    </w:p>
    <w:p w14:paraId="5B37638C" w14:textId="344A3A52" w:rsidR="00077446" w:rsidRPr="009110C3" w:rsidRDefault="00077446">
      <w:pPr>
        <w:suppressAutoHyphens/>
        <w:rPr>
          <w:szCs w:val="22"/>
        </w:rPr>
      </w:pPr>
      <w:r w:rsidRPr="009110C3">
        <w:rPr>
          <w:szCs w:val="22"/>
        </w:rPr>
        <w:t>Hvert 1</w:t>
      </w:r>
      <w:r w:rsidR="00AA463E" w:rsidRPr="009110C3">
        <w:rPr>
          <w:szCs w:val="22"/>
        </w:rPr>
        <w:t>.</w:t>
      </w:r>
      <w:r w:rsidRPr="009110C3">
        <w:rPr>
          <w:szCs w:val="22"/>
        </w:rPr>
        <w:t>200</w:t>
      </w:r>
      <w:r w:rsidR="00AA463E" w:rsidRPr="009110C3">
        <w:rPr>
          <w:szCs w:val="22"/>
        </w:rPr>
        <w:t> mg</w:t>
      </w:r>
      <w:r w:rsidR="002708C6" w:rsidRPr="009110C3">
        <w:rPr>
          <w:szCs w:val="22"/>
        </w:rPr>
        <w:t xml:space="preserve"> </w:t>
      </w:r>
      <w:r w:rsidRPr="009110C3">
        <w:rPr>
          <w:szCs w:val="22"/>
        </w:rPr>
        <w:t xml:space="preserve">hætteglas med Tecentriq indeholder </w:t>
      </w:r>
      <w:r w:rsidR="00AA463E" w:rsidRPr="009110C3">
        <w:rPr>
          <w:szCs w:val="22"/>
        </w:rPr>
        <w:t>8</w:t>
      </w:r>
      <w:r w:rsidRPr="009110C3">
        <w:rPr>
          <w:szCs w:val="22"/>
        </w:rPr>
        <w:t> mg polysorbat 20.</w:t>
      </w:r>
    </w:p>
    <w:p w14:paraId="21F956D1" w14:textId="77777777" w:rsidR="00077446" w:rsidRPr="009110C3" w:rsidRDefault="00077446">
      <w:pPr>
        <w:suppressAutoHyphens/>
        <w:rPr>
          <w:szCs w:val="22"/>
        </w:rPr>
      </w:pPr>
    </w:p>
    <w:p w14:paraId="3A191B62" w14:textId="2A664BE2" w:rsidR="00CD070C" w:rsidRPr="009110C3" w:rsidRDefault="00CD070C">
      <w:pPr>
        <w:tabs>
          <w:tab w:val="left" w:pos="-720"/>
        </w:tabs>
        <w:suppressAutoHyphens/>
        <w:rPr>
          <w:szCs w:val="22"/>
        </w:rPr>
      </w:pPr>
      <w:r w:rsidRPr="009110C3">
        <w:rPr>
          <w:szCs w:val="22"/>
        </w:rPr>
        <w:t>Alle hjælpestoffer er anført under pkt.</w:t>
      </w:r>
      <w:r w:rsidR="00E4434F" w:rsidRPr="009110C3">
        <w:rPr>
          <w:szCs w:val="22"/>
        </w:rPr>
        <w:t> </w:t>
      </w:r>
      <w:r w:rsidRPr="009110C3">
        <w:rPr>
          <w:szCs w:val="22"/>
        </w:rPr>
        <w:t>6.1.</w:t>
      </w:r>
    </w:p>
    <w:p w14:paraId="703C41BC" w14:textId="77777777" w:rsidR="00CD070C" w:rsidRPr="009110C3" w:rsidRDefault="00CD070C">
      <w:pPr>
        <w:suppressAutoHyphens/>
        <w:rPr>
          <w:szCs w:val="22"/>
        </w:rPr>
      </w:pPr>
    </w:p>
    <w:p w14:paraId="52B2BFE8" w14:textId="77777777" w:rsidR="00CD070C" w:rsidRPr="009110C3" w:rsidRDefault="00CD070C">
      <w:pPr>
        <w:suppressAutoHyphens/>
        <w:rPr>
          <w:szCs w:val="22"/>
        </w:rPr>
      </w:pPr>
    </w:p>
    <w:p w14:paraId="2E7915CD" w14:textId="77777777" w:rsidR="00CD070C" w:rsidRPr="009110C3" w:rsidRDefault="00CD070C">
      <w:pPr>
        <w:tabs>
          <w:tab w:val="left" w:pos="-720"/>
        </w:tabs>
        <w:suppressAutoHyphens/>
        <w:ind w:left="567" w:hanging="567"/>
        <w:rPr>
          <w:szCs w:val="22"/>
        </w:rPr>
      </w:pPr>
      <w:r w:rsidRPr="009110C3">
        <w:rPr>
          <w:b/>
          <w:szCs w:val="22"/>
        </w:rPr>
        <w:t>3.</w:t>
      </w:r>
      <w:r w:rsidRPr="009110C3">
        <w:rPr>
          <w:b/>
          <w:szCs w:val="22"/>
        </w:rPr>
        <w:tab/>
        <w:t>LÆGEMIDDELFORM</w:t>
      </w:r>
    </w:p>
    <w:p w14:paraId="7646303D" w14:textId="77777777" w:rsidR="00CD070C" w:rsidRPr="009110C3" w:rsidRDefault="00CD070C">
      <w:pPr>
        <w:suppressAutoHyphens/>
        <w:rPr>
          <w:szCs w:val="22"/>
        </w:rPr>
      </w:pPr>
    </w:p>
    <w:p w14:paraId="7DB57B09" w14:textId="77777777" w:rsidR="00C63800" w:rsidRPr="009110C3" w:rsidRDefault="00C479ED" w:rsidP="00C63800">
      <w:pPr>
        <w:rPr>
          <w:szCs w:val="22"/>
        </w:rPr>
      </w:pPr>
      <w:r w:rsidRPr="009110C3">
        <w:rPr>
          <w:szCs w:val="22"/>
        </w:rPr>
        <w:t>K</w:t>
      </w:r>
      <w:r w:rsidR="00C63800" w:rsidRPr="009110C3">
        <w:rPr>
          <w:szCs w:val="22"/>
        </w:rPr>
        <w:t>oncentrat</w:t>
      </w:r>
      <w:r w:rsidRPr="009110C3">
        <w:rPr>
          <w:szCs w:val="22"/>
        </w:rPr>
        <w:t xml:space="preserve"> til </w:t>
      </w:r>
      <w:r w:rsidR="00C63800" w:rsidRPr="009110C3">
        <w:rPr>
          <w:szCs w:val="22"/>
        </w:rPr>
        <w:t>infusion</w:t>
      </w:r>
      <w:r w:rsidR="00D95337" w:rsidRPr="009110C3">
        <w:rPr>
          <w:szCs w:val="22"/>
        </w:rPr>
        <w:t>svæske, opløsning</w:t>
      </w:r>
      <w:r w:rsidR="00C63800" w:rsidRPr="009110C3">
        <w:rPr>
          <w:szCs w:val="22"/>
        </w:rPr>
        <w:t>.</w:t>
      </w:r>
    </w:p>
    <w:p w14:paraId="363DF13F" w14:textId="77777777" w:rsidR="00C63800" w:rsidRPr="009110C3" w:rsidRDefault="00C63800" w:rsidP="00C63800">
      <w:pPr>
        <w:rPr>
          <w:szCs w:val="22"/>
        </w:rPr>
      </w:pPr>
    </w:p>
    <w:p w14:paraId="015CC3CD" w14:textId="3D53CAA4" w:rsidR="00C63800" w:rsidRPr="009110C3" w:rsidRDefault="00C479ED" w:rsidP="00C63800">
      <w:pPr>
        <w:rPr>
          <w:szCs w:val="22"/>
        </w:rPr>
      </w:pPr>
      <w:r w:rsidRPr="009110C3">
        <w:rPr>
          <w:szCs w:val="22"/>
        </w:rPr>
        <w:t>Klar</w:t>
      </w:r>
      <w:r w:rsidR="00C63800" w:rsidRPr="009110C3">
        <w:rPr>
          <w:szCs w:val="22"/>
        </w:rPr>
        <w:t xml:space="preserve">, </w:t>
      </w:r>
      <w:r w:rsidRPr="009110C3">
        <w:rPr>
          <w:szCs w:val="22"/>
        </w:rPr>
        <w:t>farveløs til let gullig væske</w:t>
      </w:r>
      <w:r w:rsidR="00C63800" w:rsidRPr="009110C3">
        <w:rPr>
          <w:szCs w:val="22"/>
        </w:rPr>
        <w:t>.</w:t>
      </w:r>
      <w:r w:rsidR="003F1510" w:rsidRPr="009110C3">
        <w:rPr>
          <w:szCs w:val="22"/>
        </w:rPr>
        <w:t xml:space="preserve"> Opløsningen har en pH på 5,5 - 6,1 og en osmolalitet på 129</w:t>
      </w:r>
      <w:r w:rsidR="00292AC0" w:rsidRPr="009110C3">
        <w:rPr>
          <w:szCs w:val="22"/>
        </w:rPr>
        <w:t> -</w:t>
      </w:r>
      <w:r w:rsidR="003F1510" w:rsidRPr="009110C3">
        <w:rPr>
          <w:szCs w:val="22"/>
        </w:rPr>
        <w:t> 229 mOsm/kg.</w:t>
      </w:r>
    </w:p>
    <w:p w14:paraId="5ED02EA4" w14:textId="77777777" w:rsidR="00CD070C" w:rsidRPr="009110C3" w:rsidRDefault="00CD070C">
      <w:pPr>
        <w:suppressAutoHyphens/>
        <w:rPr>
          <w:szCs w:val="22"/>
        </w:rPr>
      </w:pPr>
    </w:p>
    <w:p w14:paraId="739A38FF" w14:textId="77777777" w:rsidR="00CD070C" w:rsidRPr="009110C3" w:rsidRDefault="00CD070C">
      <w:pPr>
        <w:suppressAutoHyphens/>
        <w:rPr>
          <w:szCs w:val="22"/>
        </w:rPr>
      </w:pPr>
    </w:p>
    <w:p w14:paraId="7E8977C2" w14:textId="77777777" w:rsidR="00CD070C" w:rsidRPr="009110C3" w:rsidRDefault="00CD070C">
      <w:pPr>
        <w:tabs>
          <w:tab w:val="left" w:pos="-720"/>
        </w:tabs>
        <w:suppressAutoHyphens/>
        <w:ind w:left="567" w:hanging="567"/>
        <w:rPr>
          <w:szCs w:val="22"/>
        </w:rPr>
      </w:pPr>
      <w:r w:rsidRPr="009110C3">
        <w:rPr>
          <w:b/>
          <w:szCs w:val="22"/>
        </w:rPr>
        <w:t>4.</w:t>
      </w:r>
      <w:r w:rsidRPr="009110C3">
        <w:rPr>
          <w:b/>
          <w:szCs w:val="22"/>
        </w:rPr>
        <w:tab/>
        <w:t>KLINISKE OPLYSNINGER</w:t>
      </w:r>
    </w:p>
    <w:p w14:paraId="7AC447AE" w14:textId="77777777" w:rsidR="00CD070C" w:rsidRPr="009110C3" w:rsidRDefault="00CD070C">
      <w:pPr>
        <w:suppressAutoHyphens/>
        <w:rPr>
          <w:szCs w:val="22"/>
        </w:rPr>
      </w:pPr>
    </w:p>
    <w:p w14:paraId="56FEE84D" w14:textId="77777777" w:rsidR="00CD070C" w:rsidRPr="009110C3" w:rsidRDefault="008C5A96" w:rsidP="00F1060F">
      <w:pPr>
        <w:tabs>
          <w:tab w:val="left" w:pos="-720"/>
        </w:tabs>
        <w:suppressAutoHyphens/>
        <w:ind w:left="567" w:hanging="567"/>
        <w:rPr>
          <w:szCs w:val="22"/>
        </w:rPr>
      </w:pPr>
      <w:r w:rsidRPr="009110C3">
        <w:rPr>
          <w:b/>
          <w:szCs w:val="22"/>
        </w:rPr>
        <w:t>4.1</w:t>
      </w:r>
      <w:r w:rsidRPr="009110C3">
        <w:rPr>
          <w:b/>
          <w:szCs w:val="22"/>
        </w:rPr>
        <w:tab/>
      </w:r>
      <w:r w:rsidR="00CD070C" w:rsidRPr="009110C3">
        <w:rPr>
          <w:b/>
          <w:szCs w:val="22"/>
        </w:rPr>
        <w:t>Terapeutiske indikationer</w:t>
      </w:r>
    </w:p>
    <w:p w14:paraId="0C22C930" w14:textId="77777777" w:rsidR="00CD070C" w:rsidRPr="009110C3" w:rsidRDefault="00CD070C">
      <w:pPr>
        <w:rPr>
          <w:szCs w:val="22"/>
        </w:rPr>
      </w:pPr>
    </w:p>
    <w:p w14:paraId="676F2526" w14:textId="06A94682" w:rsidR="001E4222" w:rsidRPr="009110C3" w:rsidRDefault="001E4222" w:rsidP="00DA247F">
      <w:pPr>
        <w:keepNext/>
        <w:tabs>
          <w:tab w:val="left" w:pos="-720"/>
        </w:tabs>
        <w:suppressAutoHyphens/>
        <w:ind w:left="567" w:hanging="567"/>
        <w:rPr>
          <w:szCs w:val="22"/>
          <w:u w:val="single"/>
        </w:rPr>
      </w:pPr>
      <w:r w:rsidRPr="009110C3">
        <w:rPr>
          <w:szCs w:val="22"/>
          <w:u w:val="single"/>
        </w:rPr>
        <w:t>Urotelialt carcinom</w:t>
      </w:r>
      <w:r w:rsidR="007E2BF2" w:rsidRPr="009110C3">
        <w:rPr>
          <w:szCs w:val="22"/>
          <w:u w:val="single"/>
        </w:rPr>
        <w:t xml:space="preserve"> (UC)</w:t>
      </w:r>
    </w:p>
    <w:p w14:paraId="77F469CA" w14:textId="77777777" w:rsidR="001E4222" w:rsidRPr="009110C3" w:rsidRDefault="001E4222" w:rsidP="00DA247F">
      <w:pPr>
        <w:keepNext/>
        <w:rPr>
          <w:szCs w:val="22"/>
        </w:rPr>
      </w:pPr>
    </w:p>
    <w:p w14:paraId="2D8CE98A" w14:textId="5B8316E4" w:rsidR="00F52478" w:rsidRPr="009110C3" w:rsidRDefault="00F52478" w:rsidP="00F52478">
      <w:pPr>
        <w:rPr>
          <w:szCs w:val="22"/>
          <w:lang w:eastAsia="en-US"/>
        </w:rPr>
      </w:pPr>
      <w:r w:rsidRPr="009110C3">
        <w:rPr>
          <w:szCs w:val="22"/>
        </w:rPr>
        <w:t xml:space="preserve">Tecentriq </w:t>
      </w:r>
      <w:r w:rsidRPr="009110C3">
        <w:rPr>
          <w:szCs w:val="22"/>
          <w:lang w:eastAsia="en-US"/>
        </w:rPr>
        <w:t xml:space="preserve">er som enkeltstofbehandling indiceret til behandling af voksne patienter med lokalt fremskredent eller metastatisk </w:t>
      </w:r>
      <w:r w:rsidR="007E2BF2" w:rsidRPr="009110C3">
        <w:rPr>
          <w:szCs w:val="22"/>
          <w:lang w:eastAsia="en-US"/>
        </w:rPr>
        <w:t>UC</w:t>
      </w:r>
      <w:r w:rsidRPr="009110C3">
        <w:rPr>
          <w:szCs w:val="22"/>
          <w:lang w:eastAsia="en-US"/>
        </w:rPr>
        <w:t>:</w:t>
      </w:r>
    </w:p>
    <w:p w14:paraId="11E82854" w14:textId="77777777" w:rsidR="00F52478" w:rsidRPr="009110C3" w:rsidRDefault="00F52478" w:rsidP="00F52478">
      <w:pPr>
        <w:ind w:left="567" w:hanging="567"/>
        <w:rPr>
          <w:szCs w:val="22"/>
          <w:lang w:eastAsia="en-US"/>
        </w:rPr>
      </w:pPr>
      <w:r w:rsidRPr="009110C3">
        <w:rPr>
          <w:szCs w:val="22"/>
        </w:rPr>
        <w:sym w:font="Symbol" w:char="F0B7"/>
      </w:r>
      <w:r w:rsidRPr="009110C3">
        <w:rPr>
          <w:szCs w:val="22"/>
        </w:rPr>
        <w:tab/>
      </w:r>
      <w:r w:rsidRPr="009110C3">
        <w:rPr>
          <w:szCs w:val="22"/>
          <w:lang w:eastAsia="en-US"/>
        </w:rPr>
        <w:t xml:space="preserve">efter forudgående platinholdig kemoterapi eller </w:t>
      </w:r>
    </w:p>
    <w:p w14:paraId="125FE626" w14:textId="3179F6A4" w:rsidR="00F52478" w:rsidRPr="009110C3" w:rsidRDefault="00F52478" w:rsidP="00F52478">
      <w:pPr>
        <w:ind w:left="567" w:hanging="567"/>
        <w:rPr>
          <w:szCs w:val="22"/>
          <w:lang w:eastAsia="en-US"/>
        </w:rPr>
      </w:pPr>
      <w:r w:rsidRPr="009110C3">
        <w:rPr>
          <w:szCs w:val="22"/>
        </w:rPr>
        <w:sym w:font="Symbol" w:char="F0B7"/>
      </w:r>
      <w:r w:rsidRPr="009110C3">
        <w:rPr>
          <w:szCs w:val="22"/>
        </w:rPr>
        <w:tab/>
      </w:r>
      <w:r w:rsidRPr="009110C3">
        <w:rPr>
          <w:szCs w:val="22"/>
          <w:lang w:eastAsia="en-US"/>
        </w:rPr>
        <w:t>hos patienter, hvor cisplatin-behandling ikke er egnet og hvor patientens tumorer har en PD</w:t>
      </w:r>
      <w:r w:rsidRPr="009110C3">
        <w:rPr>
          <w:szCs w:val="22"/>
          <w:lang w:eastAsia="en-US"/>
        </w:rPr>
        <w:noBreakHyphen/>
        <w:t>L1</w:t>
      </w:r>
      <w:r w:rsidRPr="009110C3">
        <w:rPr>
          <w:szCs w:val="22"/>
          <w:lang w:eastAsia="en-US"/>
        </w:rPr>
        <w:noBreakHyphen/>
        <w:t xml:space="preserve">ekspression </w:t>
      </w:r>
      <w:r w:rsidR="00D50B73" w:rsidRPr="009110C3">
        <w:rPr>
          <w:color w:val="212121"/>
        </w:rPr>
        <w:t>≥</w:t>
      </w:r>
      <w:r w:rsidR="00302821" w:rsidRPr="009110C3">
        <w:rPr>
          <w:color w:val="212121"/>
        </w:rPr>
        <w:t> </w:t>
      </w:r>
      <w:r w:rsidRPr="009110C3">
        <w:rPr>
          <w:color w:val="212121"/>
        </w:rPr>
        <w:t>5%</w:t>
      </w:r>
      <w:r w:rsidRPr="009110C3">
        <w:rPr>
          <w:szCs w:val="22"/>
          <w:lang w:eastAsia="en-US"/>
        </w:rPr>
        <w:t xml:space="preserve"> (se pkt.</w:t>
      </w:r>
      <w:r w:rsidR="00302821" w:rsidRPr="009110C3">
        <w:rPr>
          <w:szCs w:val="22"/>
          <w:lang w:eastAsia="en-US"/>
        </w:rPr>
        <w:t> </w:t>
      </w:r>
      <w:r w:rsidRPr="009110C3">
        <w:rPr>
          <w:szCs w:val="22"/>
          <w:lang w:eastAsia="en-US"/>
        </w:rPr>
        <w:t>5.1).</w:t>
      </w:r>
    </w:p>
    <w:p w14:paraId="040D0C29" w14:textId="77777777" w:rsidR="00C63800" w:rsidRPr="009110C3" w:rsidRDefault="00C63800" w:rsidP="00C63800">
      <w:pPr>
        <w:rPr>
          <w:szCs w:val="22"/>
        </w:rPr>
      </w:pPr>
    </w:p>
    <w:p w14:paraId="56A42BC2" w14:textId="448589A0" w:rsidR="00F30F71" w:rsidRPr="009110C3" w:rsidRDefault="00F30F71" w:rsidP="00DA247F">
      <w:pPr>
        <w:keepNext/>
        <w:rPr>
          <w:szCs w:val="22"/>
          <w:u w:val="single"/>
        </w:rPr>
      </w:pPr>
      <w:r w:rsidRPr="009110C3">
        <w:rPr>
          <w:szCs w:val="22"/>
          <w:u w:val="single"/>
        </w:rPr>
        <w:t>Ikke-småcellet lungekræft</w:t>
      </w:r>
      <w:r w:rsidR="007E2BF2" w:rsidRPr="009110C3">
        <w:rPr>
          <w:szCs w:val="22"/>
          <w:u w:val="single"/>
        </w:rPr>
        <w:t xml:space="preserve"> (NSCLC)</w:t>
      </w:r>
      <w:r w:rsidR="001A0198" w:rsidRPr="009110C3">
        <w:rPr>
          <w:szCs w:val="22"/>
          <w:u w:val="single"/>
        </w:rPr>
        <w:t xml:space="preserve"> i tidligt stadie</w:t>
      </w:r>
    </w:p>
    <w:p w14:paraId="57E09191" w14:textId="5B1CC9A3" w:rsidR="00F30F71" w:rsidRPr="009110C3" w:rsidRDefault="00F30F71" w:rsidP="00DA247F">
      <w:pPr>
        <w:keepNext/>
        <w:rPr>
          <w:szCs w:val="22"/>
          <w:u w:val="single"/>
        </w:rPr>
      </w:pPr>
    </w:p>
    <w:p w14:paraId="16E74143" w14:textId="2EF7CDBE" w:rsidR="00F30F71" w:rsidRPr="009110C3" w:rsidRDefault="00F30F71" w:rsidP="001E4222">
      <w:pPr>
        <w:rPr>
          <w:szCs w:val="22"/>
          <w:lang w:eastAsia="en-US"/>
        </w:rPr>
      </w:pPr>
      <w:r w:rsidRPr="009110C3">
        <w:rPr>
          <w:szCs w:val="22"/>
        </w:rPr>
        <w:t>Tecentr</w:t>
      </w:r>
      <w:r w:rsidR="005942C3" w:rsidRPr="009110C3">
        <w:rPr>
          <w:szCs w:val="22"/>
        </w:rPr>
        <w:t>iq er som enkeltstofb</w:t>
      </w:r>
      <w:r w:rsidRPr="009110C3">
        <w:rPr>
          <w:szCs w:val="22"/>
        </w:rPr>
        <w:t xml:space="preserve">ehandling indiceret til adjuverende behandling efter komplet resektion og platinbaseret kemoterapi af voksne patienter med </w:t>
      </w:r>
      <w:r w:rsidR="007E2BF2" w:rsidRPr="009110C3">
        <w:rPr>
          <w:szCs w:val="22"/>
        </w:rPr>
        <w:t xml:space="preserve">NSCLC </w:t>
      </w:r>
      <w:r w:rsidR="005942C3" w:rsidRPr="009110C3">
        <w:rPr>
          <w:szCs w:val="22"/>
        </w:rPr>
        <w:t>med høj risiko for tilbagefald</w:t>
      </w:r>
      <w:r w:rsidRPr="009110C3">
        <w:rPr>
          <w:szCs w:val="22"/>
        </w:rPr>
        <w:t>,</w:t>
      </w:r>
      <w:r w:rsidRPr="009110C3">
        <w:rPr>
          <w:szCs w:val="22"/>
          <w:lang w:eastAsia="en-US"/>
        </w:rPr>
        <w:t xml:space="preserve"> </w:t>
      </w:r>
      <w:r w:rsidR="005942C3" w:rsidRPr="009110C3">
        <w:rPr>
          <w:szCs w:val="22"/>
          <w:lang w:eastAsia="en-US"/>
        </w:rPr>
        <w:t xml:space="preserve">og hvor patientens </w:t>
      </w:r>
      <w:r w:rsidRPr="009110C3">
        <w:rPr>
          <w:szCs w:val="22"/>
          <w:lang w:eastAsia="en-US"/>
        </w:rPr>
        <w:t>tumorer har en PD</w:t>
      </w:r>
      <w:r w:rsidRPr="009110C3">
        <w:rPr>
          <w:szCs w:val="22"/>
          <w:lang w:eastAsia="en-US"/>
        </w:rPr>
        <w:noBreakHyphen/>
        <w:t>L1</w:t>
      </w:r>
      <w:r w:rsidRPr="009110C3">
        <w:rPr>
          <w:szCs w:val="22"/>
          <w:lang w:eastAsia="en-US"/>
        </w:rPr>
        <w:noBreakHyphen/>
        <w:t xml:space="preserve">ekspression </w:t>
      </w:r>
      <w:r w:rsidRPr="009110C3">
        <w:rPr>
          <w:color w:val="212121"/>
        </w:rPr>
        <w:t>≥</w:t>
      </w:r>
      <w:r w:rsidR="00302821" w:rsidRPr="009110C3">
        <w:rPr>
          <w:color w:val="212121"/>
        </w:rPr>
        <w:t> </w:t>
      </w:r>
      <w:r w:rsidRPr="009110C3">
        <w:rPr>
          <w:color w:val="212121"/>
        </w:rPr>
        <w:t>50%</w:t>
      </w:r>
      <w:r w:rsidRPr="009110C3">
        <w:rPr>
          <w:szCs w:val="22"/>
          <w:lang w:eastAsia="en-US"/>
        </w:rPr>
        <w:t xml:space="preserve"> af tumorceller (TC)</w:t>
      </w:r>
      <w:r w:rsidR="005942C3" w:rsidRPr="009110C3">
        <w:rPr>
          <w:szCs w:val="22"/>
          <w:lang w:eastAsia="en-US"/>
        </w:rPr>
        <w:t>, og hvor patienten ikke har EGFR</w:t>
      </w:r>
      <w:r w:rsidR="005101B5" w:rsidRPr="009110C3">
        <w:rPr>
          <w:szCs w:val="22"/>
          <w:lang w:eastAsia="en-US"/>
        </w:rPr>
        <w:t>-</w:t>
      </w:r>
      <w:r w:rsidR="005942C3" w:rsidRPr="009110C3">
        <w:rPr>
          <w:szCs w:val="22"/>
          <w:lang w:eastAsia="en-US"/>
        </w:rPr>
        <w:t>muta</w:t>
      </w:r>
      <w:r w:rsidR="005101B5" w:rsidRPr="009110C3">
        <w:rPr>
          <w:szCs w:val="22"/>
          <w:lang w:eastAsia="en-US"/>
        </w:rPr>
        <w:t>tion</w:t>
      </w:r>
      <w:r w:rsidR="005942C3" w:rsidRPr="009110C3">
        <w:rPr>
          <w:szCs w:val="22"/>
          <w:lang w:eastAsia="en-US"/>
        </w:rPr>
        <w:t xml:space="preserve"> </w:t>
      </w:r>
      <w:r w:rsidR="005942C3" w:rsidRPr="009110C3">
        <w:rPr>
          <w:szCs w:val="22"/>
        </w:rPr>
        <w:t xml:space="preserve">eller ALK-positiv </w:t>
      </w:r>
      <w:r w:rsidR="007E2BF2" w:rsidRPr="009110C3">
        <w:rPr>
          <w:szCs w:val="22"/>
        </w:rPr>
        <w:t xml:space="preserve">NSCLC </w:t>
      </w:r>
      <w:r w:rsidRPr="009110C3">
        <w:rPr>
          <w:szCs w:val="22"/>
          <w:lang w:eastAsia="en-US"/>
        </w:rPr>
        <w:t>(se pkt.</w:t>
      </w:r>
      <w:r w:rsidR="00302821" w:rsidRPr="009110C3">
        <w:rPr>
          <w:szCs w:val="22"/>
          <w:lang w:eastAsia="en-US"/>
        </w:rPr>
        <w:t> </w:t>
      </w:r>
      <w:r w:rsidRPr="009110C3">
        <w:rPr>
          <w:szCs w:val="22"/>
          <w:lang w:eastAsia="en-US"/>
        </w:rPr>
        <w:t>5.1 for</w:t>
      </w:r>
      <w:r w:rsidR="005942C3" w:rsidRPr="009110C3">
        <w:rPr>
          <w:szCs w:val="22"/>
          <w:lang w:eastAsia="en-US"/>
        </w:rPr>
        <w:t xml:space="preserve"> udvælgelses</w:t>
      </w:r>
      <w:r w:rsidRPr="009110C3">
        <w:rPr>
          <w:szCs w:val="22"/>
          <w:lang w:eastAsia="en-US"/>
        </w:rPr>
        <w:t xml:space="preserve">kriterier). </w:t>
      </w:r>
    </w:p>
    <w:p w14:paraId="38BBAE18" w14:textId="77777777" w:rsidR="00F30F71" w:rsidRPr="009110C3" w:rsidRDefault="00F30F71" w:rsidP="001E4222">
      <w:pPr>
        <w:rPr>
          <w:szCs w:val="22"/>
          <w:u w:val="single"/>
        </w:rPr>
      </w:pPr>
    </w:p>
    <w:p w14:paraId="007884C6" w14:textId="739CB588" w:rsidR="001E4222" w:rsidRPr="009110C3" w:rsidRDefault="00F976C7" w:rsidP="00DA247F">
      <w:pPr>
        <w:keepNext/>
        <w:rPr>
          <w:szCs w:val="22"/>
          <w:u w:val="single"/>
        </w:rPr>
      </w:pPr>
      <w:r w:rsidRPr="009110C3">
        <w:rPr>
          <w:szCs w:val="22"/>
          <w:u w:val="single"/>
        </w:rPr>
        <w:t xml:space="preserve">Fremskreden </w:t>
      </w:r>
      <w:r w:rsidR="007E2BF2" w:rsidRPr="009110C3">
        <w:rPr>
          <w:szCs w:val="22"/>
          <w:u w:val="single"/>
        </w:rPr>
        <w:t>NSCLC</w:t>
      </w:r>
    </w:p>
    <w:p w14:paraId="29189937" w14:textId="77777777" w:rsidR="001E4222" w:rsidRPr="009110C3" w:rsidRDefault="001E4222" w:rsidP="00DA247F">
      <w:pPr>
        <w:keepNext/>
        <w:rPr>
          <w:szCs w:val="22"/>
        </w:rPr>
      </w:pPr>
    </w:p>
    <w:p w14:paraId="039837E5" w14:textId="5DED157F" w:rsidR="001144BD" w:rsidRPr="009110C3" w:rsidRDefault="001144BD">
      <w:pPr>
        <w:rPr>
          <w:szCs w:val="22"/>
        </w:rPr>
      </w:pPr>
      <w:r w:rsidRPr="009110C3">
        <w:rPr>
          <w:szCs w:val="22"/>
        </w:rPr>
        <w:t>Tecentriq er i kombination med bevacizumab, paclitaxel og carboplatin</w:t>
      </w:r>
      <w:r w:rsidR="00706A96" w:rsidRPr="009110C3">
        <w:rPr>
          <w:szCs w:val="22"/>
        </w:rPr>
        <w:t xml:space="preserve"> indiceret til første</w:t>
      </w:r>
      <w:r w:rsidRPr="009110C3">
        <w:rPr>
          <w:szCs w:val="22"/>
        </w:rPr>
        <w:t xml:space="preserve">linjebehandling </w:t>
      </w:r>
      <w:r w:rsidR="00706A96" w:rsidRPr="009110C3">
        <w:rPr>
          <w:szCs w:val="22"/>
        </w:rPr>
        <w:t>af voksne patienter med metastatisk</w:t>
      </w:r>
      <w:r w:rsidR="004E7993" w:rsidRPr="009110C3">
        <w:rPr>
          <w:szCs w:val="22"/>
        </w:rPr>
        <w:t xml:space="preserve"> ikke-planocellulært</w:t>
      </w:r>
      <w:r w:rsidR="00706A96" w:rsidRPr="009110C3">
        <w:rPr>
          <w:szCs w:val="22"/>
        </w:rPr>
        <w:t xml:space="preserve"> </w:t>
      </w:r>
      <w:r w:rsidR="007E2BF2" w:rsidRPr="009110C3">
        <w:rPr>
          <w:szCs w:val="22"/>
        </w:rPr>
        <w:t>NSCLC</w:t>
      </w:r>
      <w:r w:rsidR="00706A96" w:rsidRPr="009110C3">
        <w:rPr>
          <w:szCs w:val="22"/>
        </w:rPr>
        <w:t xml:space="preserve">. </w:t>
      </w:r>
      <w:r w:rsidR="00B10E75" w:rsidRPr="009110C3">
        <w:rPr>
          <w:szCs w:val="22"/>
        </w:rPr>
        <w:t>Hos p</w:t>
      </w:r>
      <w:r w:rsidR="00706A96" w:rsidRPr="009110C3">
        <w:rPr>
          <w:szCs w:val="22"/>
        </w:rPr>
        <w:t xml:space="preserve">atienter med </w:t>
      </w:r>
      <w:r w:rsidR="00976327" w:rsidRPr="009110C3">
        <w:rPr>
          <w:szCs w:val="22"/>
        </w:rPr>
        <w:t>EGFR</w:t>
      </w:r>
      <w:r w:rsidR="005101B5" w:rsidRPr="009110C3">
        <w:rPr>
          <w:szCs w:val="22"/>
        </w:rPr>
        <w:t>-</w:t>
      </w:r>
      <w:r w:rsidR="00976327" w:rsidRPr="009110C3">
        <w:rPr>
          <w:szCs w:val="22"/>
        </w:rPr>
        <w:t>mutation eller ALK-positiv</w:t>
      </w:r>
      <w:r w:rsidR="00706A96" w:rsidRPr="009110C3">
        <w:rPr>
          <w:szCs w:val="22"/>
        </w:rPr>
        <w:t xml:space="preserve"> </w:t>
      </w:r>
      <w:r w:rsidR="00EE4035" w:rsidRPr="009110C3">
        <w:rPr>
          <w:szCs w:val="22"/>
        </w:rPr>
        <w:t>NSCLC</w:t>
      </w:r>
      <w:r w:rsidR="005D4062" w:rsidRPr="009110C3">
        <w:rPr>
          <w:szCs w:val="22"/>
        </w:rPr>
        <w:t>,</w:t>
      </w:r>
      <w:r w:rsidR="00706A96" w:rsidRPr="009110C3">
        <w:rPr>
          <w:szCs w:val="22"/>
        </w:rPr>
        <w:t xml:space="preserve"> </w:t>
      </w:r>
      <w:r w:rsidR="00B10E75" w:rsidRPr="009110C3">
        <w:rPr>
          <w:szCs w:val="22"/>
        </w:rPr>
        <w:t xml:space="preserve">er behandling med Tecentriq i kombination med bevacizumab, paclitaxel og carboplatin kun indiceret </w:t>
      </w:r>
      <w:r w:rsidR="001E4CC4" w:rsidRPr="009110C3">
        <w:rPr>
          <w:szCs w:val="22"/>
        </w:rPr>
        <w:t>efter</w:t>
      </w:r>
      <w:r w:rsidR="00976327" w:rsidRPr="009110C3">
        <w:rPr>
          <w:szCs w:val="22"/>
        </w:rPr>
        <w:t xml:space="preserve"> behandlingssvigt med</w:t>
      </w:r>
      <w:r w:rsidR="00B10E75" w:rsidRPr="009110C3">
        <w:rPr>
          <w:szCs w:val="22"/>
        </w:rPr>
        <w:t xml:space="preserve"> </w:t>
      </w:r>
      <w:r w:rsidR="00D639C0" w:rsidRPr="009110C3">
        <w:rPr>
          <w:szCs w:val="22"/>
        </w:rPr>
        <w:t>relevant</w:t>
      </w:r>
      <w:r w:rsidR="008A0763" w:rsidRPr="009110C3">
        <w:rPr>
          <w:szCs w:val="22"/>
        </w:rPr>
        <w:t>e</w:t>
      </w:r>
      <w:r w:rsidR="00D639C0" w:rsidRPr="009110C3">
        <w:rPr>
          <w:szCs w:val="22"/>
        </w:rPr>
        <w:t xml:space="preserve"> </w:t>
      </w:r>
      <w:r w:rsidR="008A0763" w:rsidRPr="009110C3">
        <w:rPr>
          <w:szCs w:val="22"/>
        </w:rPr>
        <w:t>targeterede</w:t>
      </w:r>
      <w:r w:rsidR="00706A96" w:rsidRPr="009110C3">
        <w:rPr>
          <w:szCs w:val="22"/>
        </w:rPr>
        <w:t xml:space="preserve"> </w:t>
      </w:r>
      <w:r w:rsidR="00976327" w:rsidRPr="009110C3">
        <w:rPr>
          <w:szCs w:val="22"/>
        </w:rPr>
        <w:t>lægemidler</w:t>
      </w:r>
      <w:r w:rsidR="00D639C0" w:rsidRPr="009110C3">
        <w:rPr>
          <w:szCs w:val="22"/>
        </w:rPr>
        <w:t xml:space="preserve"> </w:t>
      </w:r>
      <w:r w:rsidR="00706A96" w:rsidRPr="009110C3">
        <w:rPr>
          <w:szCs w:val="22"/>
        </w:rPr>
        <w:t>(se pkt.</w:t>
      </w:r>
      <w:r w:rsidR="00302821" w:rsidRPr="009110C3">
        <w:rPr>
          <w:szCs w:val="22"/>
        </w:rPr>
        <w:t> </w:t>
      </w:r>
      <w:r w:rsidR="00706A96" w:rsidRPr="009110C3">
        <w:rPr>
          <w:szCs w:val="22"/>
        </w:rPr>
        <w:t>5.1).</w:t>
      </w:r>
    </w:p>
    <w:p w14:paraId="2B214CDB" w14:textId="77777777" w:rsidR="009940BB" w:rsidRPr="009110C3" w:rsidRDefault="009940BB" w:rsidP="009940BB">
      <w:pPr>
        <w:rPr>
          <w:szCs w:val="22"/>
        </w:rPr>
      </w:pPr>
    </w:p>
    <w:p w14:paraId="6D018F85" w14:textId="6B5E82F9" w:rsidR="009940BB" w:rsidRPr="009110C3" w:rsidRDefault="009940BB" w:rsidP="009940BB">
      <w:pPr>
        <w:rPr>
          <w:szCs w:val="22"/>
        </w:rPr>
      </w:pPr>
      <w:r w:rsidRPr="009110C3">
        <w:rPr>
          <w:szCs w:val="22"/>
        </w:rPr>
        <w:t xml:space="preserve">Tecentriq er i kombination med nab-paclitaxel og carboplatin indiceret til førstelinjebehandling af voksne patienter med metastatisk ikke-planocellulært </w:t>
      </w:r>
      <w:r w:rsidR="00EE4035" w:rsidRPr="009110C3">
        <w:rPr>
          <w:szCs w:val="22"/>
        </w:rPr>
        <w:t>NSCLC</w:t>
      </w:r>
      <w:r w:rsidRPr="009110C3">
        <w:rPr>
          <w:szCs w:val="22"/>
        </w:rPr>
        <w:t>, som ikke har EGFR</w:t>
      </w:r>
      <w:r w:rsidR="005101B5" w:rsidRPr="009110C3">
        <w:rPr>
          <w:szCs w:val="22"/>
        </w:rPr>
        <w:t>-</w:t>
      </w:r>
      <w:r w:rsidRPr="009110C3">
        <w:rPr>
          <w:szCs w:val="22"/>
        </w:rPr>
        <w:t xml:space="preserve">mutation eller ALK-positiv </w:t>
      </w:r>
      <w:r w:rsidR="007E2BF2" w:rsidRPr="009110C3">
        <w:rPr>
          <w:szCs w:val="22"/>
        </w:rPr>
        <w:t xml:space="preserve">NSCLC </w:t>
      </w:r>
      <w:r w:rsidRPr="009110C3">
        <w:rPr>
          <w:szCs w:val="22"/>
        </w:rPr>
        <w:t>(se pkt.</w:t>
      </w:r>
      <w:r w:rsidR="00302821" w:rsidRPr="009110C3">
        <w:rPr>
          <w:szCs w:val="22"/>
        </w:rPr>
        <w:t> </w:t>
      </w:r>
      <w:r w:rsidRPr="009110C3">
        <w:rPr>
          <w:szCs w:val="22"/>
        </w:rPr>
        <w:t>5.1).</w:t>
      </w:r>
    </w:p>
    <w:p w14:paraId="01A50C1C" w14:textId="10C7DE58" w:rsidR="001144BD" w:rsidRPr="009110C3" w:rsidRDefault="001144BD">
      <w:pPr>
        <w:rPr>
          <w:szCs w:val="22"/>
        </w:rPr>
      </w:pPr>
    </w:p>
    <w:p w14:paraId="700481F0" w14:textId="23D3827F" w:rsidR="009940BB" w:rsidRPr="009110C3" w:rsidRDefault="009940BB" w:rsidP="009940BB">
      <w:pPr>
        <w:rPr>
          <w:szCs w:val="22"/>
        </w:rPr>
      </w:pPr>
      <w:r w:rsidRPr="009110C3">
        <w:rPr>
          <w:szCs w:val="22"/>
        </w:rPr>
        <w:t xml:space="preserve">Tecentriq er som enkeltstofbehandling indiceret til førstelinjebehandling af voksne patienter med metastatisk </w:t>
      </w:r>
      <w:r w:rsidR="007E2BF2" w:rsidRPr="009110C3">
        <w:rPr>
          <w:szCs w:val="22"/>
        </w:rPr>
        <w:t>NSCLC</w:t>
      </w:r>
      <w:r w:rsidRPr="009110C3">
        <w:rPr>
          <w:szCs w:val="22"/>
        </w:rPr>
        <w:t xml:space="preserve">, hvor patientens tumorer har en PD-L1-ekspression </w:t>
      </w:r>
      <w:r w:rsidR="00D50B73" w:rsidRPr="009110C3">
        <w:rPr>
          <w:color w:val="212121"/>
        </w:rPr>
        <w:t>≥</w:t>
      </w:r>
      <w:r w:rsidR="00302821" w:rsidRPr="009110C3">
        <w:rPr>
          <w:color w:val="212121"/>
        </w:rPr>
        <w:t> </w:t>
      </w:r>
      <w:r w:rsidR="00D50B73" w:rsidRPr="009110C3">
        <w:rPr>
          <w:color w:val="212121"/>
        </w:rPr>
        <w:t>50% TC eller ≥</w:t>
      </w:r>
      <w:r w:rsidR="00302821" w:rsidRPr="009110C3">
        <w:rPr>
          <w:color w:val="212121"/>
        </w:rPr>
        <w:t> </w:t>
      </w:r>
      <w:r w:rsidRPr="009110C3">
        <w:rPr>
          <w:color w:val="212121"/>
        </w:rPr>
        <w:t xml:space="preserve">10% </w:t>
      </w:r>
      <w:r w:rsidRPr="009110C3">
        <w:rPr>
          <w:szCs w:val="22"/>
        </w:rPr>
        <w:t xml:space="preserve">tumorinfiltrerende immunceller (IC), og hvor patienten ikke har EGFR mutation eller ALK-positiv </w:t>
      </w:r>
      <w:r w:rsidR="007E2BF2" w:rsidRPr="009110C3">
        <w:rPr>
          <w:szCs w:val="22"/>
        </w:rPr>
        <w:t xml:space="preserve">NSCLC </w:t>
      </w:r>
      <w:r w:rsidRPr="009110C3">
        <w:rPr>
          <w:szCs w:val="22"/>
        </w:rPr>
        <w:t>(se pkt.</w:t>
      </w:r>
      <w:r w:rsidR="00302821" w:rsidRPr="009110C3">
        <w:rPr>
          <w:szCs w:val="22"/>
        </w:rPr>
        <w:t> </w:t>
      </w:r>
      <w:r w:rsidRPr="009110C3">
        <w:rPr>
          <w:szCs w:val="22"/>
        </w:rPr>
        <w:t xml:space="preserve">5.1). </w:t>
      </w:r>
    </w:p>
    <w:p w14:paraId="5EEB8876" w14:textId="77777777" w:rsidR="009B6BEA" w:rsidRPr="009110C3" w:rsidRDefault="009B6BEA" w:rsidP="009940BB">
      <w:pPr>
        <w:rPr>
          <w:szCs w:val="22"/>
        </w:rPr>
      </w:pPr>
    </w:p>
    <w:p w14:paraId="74946B1E" w14:textId="77FCA694" w:rsidR="009B6BEA" w:rsidRPr="009110C3" w:rsidRDefault="00F976C7" w:rsidP="009940BB">
      <w:pPr>
        <w:rPr>
          <w:szCs w:val="22"/>
        </w:rPr>
      </w:pPr>
      <w:r w:rsidRPr="009110C3">
        <w:rPr>
          <w:szCs w:val="22"/>
        </w:rPr>
        <w:t>Tecentriq</w:t>
      </w:r>
      <w:r w:rsidR="002B1D67" w:rsidRPr="009110C3">
        <w:rPr>
          <w:szCs w:val="22"/>
        </w:rPr>
        <w:t xml:space="preserve"> er</w:t>
      </w:r>
      <w:r w:rsidRPr="009110C3">
        <w:rPr>
          <w:szCs w:val="22"/>
        </w:rPr>
        <w:t xml:space="preserve"> som </w:t>
      </w:r>
      <w:r w:rsidR="00B3473C" w:rsidRPr="009110C3">
        <w:rPr>
          <w:szCs w:val="22"/>
        </w:rPr>
        <w:t>enkeltstofbehandling</w:t>
      </w:r>
      <w:r w:rsidRPr="009110C3">
        <w:rPr>
          <w:szCs w:val="22"/>
        </w:rPr>
        <w:t xml:space="preserve"> indiceret til førstelinjebehandling af voksne patienter med fremskreden NSCLC, som ikke er </w:t>
      </w:r>
      <w:r w:rsidR="00AB7751" w:rsidRPr="009110C3">
        <w:rPr>
          <w:szCs w:val="22"/>
        </w:rPr>
        <w:t>egne</w:t>
      </w:r>
      <w:r w:rsidR="00352C7F" w:rsidRPr="009110C3">
        <w:rPr>
          <w:szCs w:val="22"/>
        </w:rPr>
        <w:t>de</w:t>
      </w:r>
      <w:r w:rsidRPr="009110C3">
        <w:rPr>
          <w:szCs w:val="22"/>
        </w:rPr>
        <w:t xml:space="preserve"> til platinbaseret behandling</w:t>
      </w:r>
      <w:r w:rsidR="009A1141" w:rsidRPr="009110C3">
        <w:rPr>
          <w:szCs w:val="22"/>
        </w:rPr>
        <w:t xml:space="preserve"> (se pkt. 5.1 for </w:t>
      </w:r>
      <w:r w:rsidR="009A1141" w:rsidRPr="009110C3">
        <w:rPr>
          <w:szCs w:val="22"/>
          <w:lang w:eastAsia="en-US"/>
        </w:rPr>
        <w:t>udvælgelseskriterier)</w:t>
      </w:r>
      <w:r w:rsidRPr="009110C3">
        <w:rPr>
          <w:szCs w:val="22"/>
        </w:rPr>
        <w:t>.</w:t>
      </w:r>
    </w:p>
    <w:p w14:paraId="5EA9821A" w14:textId="77777777" w:rsidR="009940BB" w:rsidRPr="009110C3" w:rsidRDefault="009940BB">
      <w:pPr>
        <w:rPr>
          <w:szCs w:val="22"/>
        </w:rPr>
      </w:pPr>
    </w:p>
    <w:p w14:paraId="33CE3F53" w14:textId="328F6EEE" w:rsidR="00CD070C" w:rsidRPr="009110C3" w:rsidRDefault="00C57E7E">
      <w:pPr>
        <w:rPr>
          <w:szCs w:val="22"/>
        </w:rPr>
      </w:pPr>
      <w:r w:rsidRPr="009110C3">
        <w:rPr>
          <w:szCs w:val="22"/>
        </w:rPr>
        <w:t xml:space="preserve">Tecentriq </w:t>
      </w:r>
      <w:r w:rsidR="00C479ED" w:rsidRPr="009110C3">
        <w:rPr>
          <w:szCs w:val="22"/>
        </w:rPr>
        <w:t xml:space="preserve">er </w:t>
      </w:r>
      <w:r w:rsidR="00D063A7" w:rsidRPr="009110C3">
        <w:rPr>
          <w:szCs w:val="22"/>
        </w:rPr>
        <w:t xml:space="preserve">som enkeltstofbehandling </w:t>
      </w:r>
      <w:r w:rsidR="00C479ED" w:rsidRPr="009110C3">
        <w:rPr>
          <w:szCs w:val="22"/>
        </w:rPr>
        <w:t xml:space="preserve">indiceret til behandling af voksne patienter med lokalt fremskreden eller metastatisk </w:t>
      </w:r>
      <w:r w:rsidR="007E2BF2" w:rsidRPr="009110C3">
        <w:rPr>
          <w:szCs w:val="22"/>
        </w:rPr>
        <w:t xml:space="preserve">NSCLC </w:t>
      </w:r>
      <w:r w:rsidR="00C479ED" w:rsidRPr="009110C3">
        <w:rPr>
          <w:szCs w:val="22"/>
        </w:rPr>
        <w:t>efter forudgående k</w:t>
      </w:r>
      <w:r w:rsidR="00C63800" w:rsidRPr="009110C3">
        <w:rPr>
          <w:szCs w:val="22"/>
        </w:rPr>
        <w:t>emot</w:t>
      </w:r>
      <w:r w:rsidR="00C479ED" w:rsidRPr="009110C3">
        <w:rPr>
          <w:szCs w:val="22"/>
        </w:rPr>
        <w:t>erapi</w:t>
      </w:r>
      <w:r w:rsidR="002624EA" w:rsidRPr="009110C3">
        <w:rPr>
          <w:szCs w:val="22"/>
        </w:rPr>
        <w:t>. Patienter med EGFR</w:t>
      </w:r>
      <w:r w:rsidR="005101B5" w:rsidRPr="009110C3">
        <w:rPr>
          <w:szCs w:val="22"/>
        </w:rPr>
        <w:t>-</w:t>
      </w:r>
      <w:r w:rsidR="00B749AC" w:rsidRPr="009110C3">
        <w:rPr>
          <w:szCs w:val="22"/>
        </w:rPr>
        <w:t>mutation</w:t>
      </w:r>
      <w:r w:rsidR="002624EA" w:rsidRPr="009110C3">
        <w:rPr>
          <w:szCs w:val="22"/>
        </w:rPr>
        <w:t xml:space="preserve"> eller ALK</w:t>
      </w:r>
      <w:r w:rsidR="00B749AC" w:rsidRPr="009110C3">
        <w:rPr>
          <w:szCs w:val="22"/>
        </w:rPr>
        <w:t>-</w:t>
      </w:r>
      <w:r w:rsidR="002624EA" w:rsidRPr="009110C3">
        <w:rPr>
          <w:szCs w:val="22"/>
        </w:rPr>
        <w:t xml:space="preserve">positiv </w:t>
      </w:r>
      <w:r w:rsidR="007E2BF2" w:rsidRPr="009110C3">
        <w:rPr>
          <w:szCs w:val="22"/>
        </w:rPr>
        <w:t xml:space="preserve">NSCLC </w:t>
      </w:r>
      <w:r w:rsidR="00EF6523" w:rsidRPr="009110C3">
        <w:rPr>
          <w:szCs w:val="22"/>
        </w:rPr>
        <w:t>skal</w:t>
      </w:r>
      <w:r w:rsidR="002624EA" w:rsidRPr="009110C3">
        <w:rPr>
          <w:szCs w:val="22"/>
        </w:rPr>
        <w:t xml:space="preserve"> også have fået targeteret behandling</w:t>
      </w:r>
      <w:r w:rsidR="003D0523" w:rsidRPr="009110C3">
        <w:rPr>
          <w:szCs w:val="22"/>
        </w:rPr>
        <w:t>er</w:t>
      </w:r>
      <w:r w:rsidR="002624EA" w:rsidRPr="009110C3">
        <w:rPr>
          <w:szCs w:val="22"/>
        </w:rPr>
        <w:t xml:space="preserve"> før end de får Tecentriq (</w:t>
      </w:r>
      <w:r w:rsidR="00D063A7" w:rsidRPr="009110C3">
        <w:rPr>
          <w:szCs w:val="22"/>
          <w:lang w:eastAsia="en-US"/>
        </w:rPr>
        <w:t>se pkt.</w:t>
      </w:r>
      <w:r w:rsidR="00302821" w:rsidRPr="009110C3">
        <w:rPr>
          <w:szCs w:val="22"/>
          <w:lang w:eastAsia="en-US"/>
        </w:rPr>
        <w:t> </w:t>
      </w:r>
      <w:r w:rsidR="00D063A7" w:rsidRPr="009110C3">
        <w:rPr>
          <w:szCs w:val="22"/>
          <w:lang w:eastAsia="en-US"/>
        </w:rPr>
        <w:t>5.1</w:t>
      </w:r>
      <w:r w:rsidR="002624EA" w:rsidRPr="009110C3">
        <w:rPr>
          <w:szCs w:val="22"/>
          <w:lang w:eastAsia="en-US"/>
        </w:rPr>
        <w:t>)</w:t>
      </w:r>
      <w:r w:rsidR="00C63800" w:rsidRPr="009110C3">
        <w:rPr>
          <w:szCs w:val="22"/>
        </w:rPr>
        <w:t>.</w:t>
      </w:r>
    </w:p>
    <w:p w14:paraId="55CD9446" w14:textId="77777777" w:rsidR="001E4222" w:rsidRPr="009110C3" w:rsidRDefault="001E4222">
      <w:pPr>
        <w:rPr>
          <w:szCs w:val="22"/>
        </w:rPr>
      </w:pPr>
    </w:p>
    <w:p w14:paraId="030A9B5A" w14:textId="5861F344" w:rsidR="001E4222" w:rsidRPr="009110C3" w:rsidRDefault="001E4222" w:rsidP="001E4222">
      <w:pPr>
        <w:keepNext/>
        <w:keepLines/>
        <w:rPr>
          <w:szCs w:val="22"/>
          <w:u w:val="single"/>
        </w:rPr>
      </w:pPr>
      <w:r w:rsidRPr="009110C3">
        <w:rPr>
          <w:szCs w:val="22"/>
          <w:u w:val="single"/>
        </w:rPr>
        <w:t>Småcellet lungekræft</w:t>
      </w:r>
      <w:r w:rsidR="007E2BF2" w:rsidRPr="009110C3">
        <w:rPr>
          <w:szCs w:val="22"/>
          <w:u w:val="single"/>
        </w:rPr>
        <w:t xml:space="preserve"> (SCLC)</w:t>
      </w:r>
    </w:p>
    <w:p w14:paraId="48F67654" w14:textId="77777777" w:rsidR="001E4222" w:rsidRPr="009110C3" w:rsidRDefault="001E4222" w:rsidP="001E4222">
      <w:pPr>
        <w:keepNext/>
        <w:keepLines/>
        <w:rPr>
          <w:szCs w:val="22"/>
        </w:rPr>
      </w:pPr>
    </w:p>
    <w:p w14:paraId="32265BEC" w14:textId="439F8158" w:rsidR="001E4222" w:rsidRPr="009110C3" w:rsidRDefault="001E4222" w:rsidP="001E4222">
      <w:pPr>
        <w:keepNext/>
        <w:keepLines/>
        <w:rPr>
          <w:szCs w:val="22"/>
        </w:rPr>
      </w:pPr>
      <w:r w:rsidRPr="009110C3">
        <w:rPr>
          <w:szCs w:val="22"/>
        </w:rPr>
        <w:t xml:space="preserve">Tecentriq er i kombination med carboplatin og etoposid indiceret til førstelinjebehandling af voksne patienter med </w:t>
      </w:r>
      <w:r w:rsidR="00E0169C" w:rsidRPr="009110C3">
        <w:rPr>
          <w:szCs w:val="22"/>
        </w:rPr>
        <w:t>småcellet lungekræft</w:t>
      </w:r>
      <w:r w:rsidRPr="009110C3">
        <w:rPr>
          <w:szCs w:val="22"/>
        </w:rPr>
        <w:t xml:space="preserve"> i udvidet sygdomsstadie </w:t>
      </w:r>
      <w:r w:rsidR="00F013FD" w:rsidRPr="009110C3">
        <w:rPr>
          <w:szCs w:val="22"/>
        </w:rPr>
        <w:t xml:space="preserve">(ES-SCLC) </w:t>
      </w:r>
      <w:r w:rsidRPr="009110C3">
        <w:rPr>
          <w:szCs w:val="22"/>
        </w:rPr>
        <w:t>(se pkt.</w:t>
      </w:r>
      <w:r w:rsidR="00302821" w:rsidRPr="009110C3">
        <w:rPr>
          <w:szCs w:val="22"/>
        </w:rPr>
        <w:t> </w:t>
      </w:r>
      <w:r w:rsidRPr="009110C3">
        <w:rPr>
          <w:szCs w:val="22"/>
        </w:rPr>
        <w:t>5.1).</w:t>
      </w:r>
    </w:p>
    <w:p w14:paraId="0CC1EC7F" w14:textId="069A7DAF" w:rsidR="000217B3" w:rsidRPr="009110C3" w:rsidRDefault="000217B3" w:rsidP="001E4222">
      <w:pPr>
        <w:keepNext/>
        <w:keepLines/>
        <w:rPr>
          <w:szCs w:val="22"/>
        </w:rPr>
      </w:pPr>
    </w:p>
    <w:p w14:paraId="42D5E14A" w14:textId="4DAF6A53" w:rsidR="000217B3" w:rsidRPr="009110C3" w:rsidRDefault="000217B3" w:rsidP="000217B3">
      <w:pPr>
        <w:rPr>
          <w:szCs w:val="22"/>
          <w:u w:val="single"/>
        </w:rPr>
      </w:pPr>
      <w:r w:rsidRPr="009110C3">
        <w:rPr>
          <w:u w:val="single"/>
        </w:rPr>
        <w:t>Triple-negativ brystkræft</w:t>
      </w:r>
      <w:r w:rsidR="007E2BF2" w:rsidRPr="009110C3">
        <w:rPr>
          <w:u w:val="single"/>
        </w:rPr>
        <w:t xml:space="preserve"> (TNBC)</w:t>
      </w:r>
    </w:p>
    <w:p w14:paraId="22309A3E" w14:textId="77777777" w:rsidR="000217B3" w:rsidRPr="009110C3" w:rsidRDefault="000217B3" w:rsidP="000217B3">
      <w:pPr>
        <w:rPr>
          <w:szCs w:val="22"/>
          <w:u w:val="single"/>
          <w:lang w:eastAsia="zh-CN"/>
        </w:rPr>
      </w:pPr>
    </w:p>
    <w:p w14:paraId="3D9A0581" w14:textId="1E51E820" w:rsidR="000217B3" w:rsidRPr="009110C3" w:rsidRDefault="000217B3" w:rsidP="000217B3">
      <w:pPr>
        <w:rPr>
          <w:szCs w:val="22"/>
        </w:rPr>
      </w:pPr>
      <w:r w:rsidRPr="009110C3">
        <w:t xml:space="preserve">Tecentriq </w:t>
      </w:r>
      <w:r w:rsidR="00E21067" w:rsidRPr="009110C3">
        <w:t xml:space="preserve">er </w:t>
      </w:r>
      <w:r w:rsidRPr="009110C3">
        <w:t xml:space="preserve">i kombination med nab-paclitaxel indiceret til behandling af voksne patienter med </w:t>
      </w:r>
      <w:r w:rsidR="00E21067" w:rsidRPr="009110C3">
        <w:t>inoperabel</w:t>
      </w:r>
      <w:r w:rsidRPr="009110C3">
        <w:t xml:space="preserve"> lokalt fremskreden eller metastatisk </w:t>
      </w:r>
      <w:r w:rsidR="00EE4035" w:rsidRPr="009110C3">
        <w:t>TNBC</w:t>
      </w:r>
      <w:r w:rsidRPr="009110C3">
        <w:t xml:space="preserve">, </w:t>
      </w:r>
      <w:r w:rsidR="00E21067" w:rsidRPr="009110C3">
        <w:t xml:space="preserve">hvor patientens </w:t>
      </w:r>
      <w:r w:rsidRPr="009110C3">
        <w:t>tumorer har</w:t>
      </w:r>
      <w:r w:rsidR="00E21067" w:rsidRPr="009110C3">
        <w:t xml:space="preserve"> en</w:t>
      </w:r>
      <w:r w:rsidRPr="009110C3">
        <w:t xml:space="preserve"> PD-L1-ekspression </w:t>
      </w:r>
      <w:r w:rsidRPr="009110C3">
        <w:rPr>
          <w:color w:val="212121"/>
        </w:rPr>
        <w:t>≥</w:t>
      </w:r>
      <w:r w:rsidR="00302821" w:rsidRPr="009110C3">
        <w:rPr>
          <w:color w:val="212121"/>
        </w:rPr>
        <w:t> </w:t>
      </w:r>
      <w:r w:rsidRPr="009110C3">
        <w:t xml:space="preserve">1%, og som ikke tidligere har </w:t>
      </w:r>
      <w:r w:rsidR="00E21067" w:rsidRPr="009110C3">
        <w:t>modtaget</w:t>
      </w:r>
      <w:r w:rsidRPr="009110C3">
        <w:t xml:space="preserve"> kemoterapi for metastatisk sygdom</w:t>
      </w:r>
      <w:r w:rsidR="00565120" w:rsidRPr="009110C3">
        <w:t>.</w:t>
      </w:r>
    </w:p>
    <w:p w14:paraId="301490FF" w14:textId="41D414E9" w:rsidR="00822151" w:rsidRPr="009110C3" w:rsidRDefault="00822151" w:rsidP="001E4222">
      <w:pPr>
        <w:keepNext/>
        <w:keepLines/>
        <w:rPr>
          <w:szCs w:val="22"/>
        </w:rPr>
      </w:pPr>
    </w:p>
    <w:p w14:paraId="14419EFB" w14:textId="65DC98A7" w:rsidR="00822151" w:rsidRPr="009110C3" w:rsidRDefault="00822151" w:rsidP="00822151">
      <w:pPr>
        <w:keepNext/>
        <w:keepLines/>
        <w:rPr>
          <w:szCs w:val="22"/>
          <w:u w:val="single"/>
        </w:rPr>
      </w:pPr>
      <w:r w:rsidRPr="009110C3">
        <w:rPr>
          <w:szCs w:val="22"/>
          <w:u w:val="single"/>
        </w:rPr>
        <w:t>Hepatocellulært carcinom</w:t>
      </w:r>
      <w:r w:rsidR="007E2BF2" w:rsidRPr="009110C3">
        <w:rPr>
          <w:szCs w:val="22"/>
          <w:u w:val="single"/>
        </w:rPr>
        <w:t xml:space="preserve"> (HCC)</w:t>
      </w:r>
    </w:p>
    <w:p w14:paraId="347CBB3B" w14:textId="77777777" w:rsidR="00822151" w:rsidRPr="009110C3" w:rsidRDefault="00822151" w:rsidP="00822151">
      <w:pPr>
        <w:keepNext/>
        <w:keepLines/>
        <w:rPr>
          <w:szCs w:val="22"/>
          <w:u w:val="single"/>
        </w:rPr>
      </w:pPr>
    </w:p>
    <w:p w14:paraId="0033142D" w14:textId="5931E17D" w:rsidR="00822151" w:rsidRPr="009110C3" w:rsidRDefault="00822151" w:rsidP="001E4222">
      <w:pPr>
        <w:keepNext/>
        <w:keepLines/>
        <w:rPr>
          <w:szCs w:val="22"/>
        </w:rPr>
      </w:pPr>
      <w:r w:rsidRPr="009110C3">
        <w:rPr>
          <w:szCs w:val="22"/>
        </w:rPr>
        <w:t>Tecentriq er i kombination med bevacizumab indiceret til behandling af voksne patienter med fremskredent eller inoperabel</w:t>
      </w:r>
      <w:r w:rsidR="004B0336" w:rsidRPr="009110C3">
        <w:rPr>
          <w:szCs w:val="22"/>
        </w:rPr>
        <w:t>t</w:t>
      </w:r>
      <w:r w:rsidRPr="009110C3">
        <w:rPr>
          <w:szCs w:val="22"/>
        </w:rPr>
        <w:t xml:space="preserve"> </w:t>
      </w:r>
      <w:r w:rsidR="00EE4035" w:rsidRPr="009110C3">
        <w:rPr>
          <w:szCs w:val="22"/>
        </w:rPr>
        <w:t>HCC</w:t>
      </w:r>
      <w:r w:rsidRPr="009110C3">
        <w:rPr>
          <w:szCs w:val="22"/>
        </w:rPr>
        <w:t>, som ikke tidligere har modtaget systemisk behandling (se pkt.</w:t>
      </w:r>
      <w:r w:rsidR="00302821" w:rsidRPr="009110C3">
        <w:rPr>
          <w:szCs w:val="22"/>
        </w:rPr>
        <w:t> </w:t>
      </w:r>
      <w:r w:rsidRPr="009110C3">
        <w:rPr>
          <w:szCs w:val="22"/>
        </w:rPr>
        <w:t xml:space="preserve">5.1). </w:t>
      </w:r>
    </w:p>
    <w:p w14:paraId="0A6032FE" w14:textId="77777777" w:rsidR="00CD070C" w:rsidRPr="009110C3" w:rsidRDefault="00CD070C">
      <w:pPr>
        <w:rPr>
          <w:szCs w:val="22"/>
        </w:rPr>
      </w:pPr>
    </w:p>
    <w:p w14:paraId="2790DF1A" w14:textId="77777777" w:rsidR="00CD070C" w:rsidRPr="009110C3" w:rsidRDefault="00CD070C" w:rsidP="00DA247F">
      <w:pPr>
        <w:keepNext/>
        <w:tabs>
          <w:tab w:val="left" w:pos="-720"/>
        </w:tabs>
        <w:suppressAutoHyphens/>
        <w:ind w:left="567" w:hanging="567"/>
        <w:rPr>
          <w:szCs w:val="22"/>
        </w:rPr>
      </w:pPr>
      <w:r w:rsidRPr="009110C3">
        <w:rPr>
          <w:b/>
          <w:szCs w:val="22"/>
        </w:rPr>
        <w:t>4.2</w:t>
      </w:r>
      <w:r w:rsidRPr="009110C3">
        <w:rPr>
          <w:b/>
          <w:szCs w:val="22"/>
        </w:rPr>
        <w:tab/>
        <w:t>Dosering og administration</w:t>
      </w:r>
    </w:p>
    <w:p w14:paraId="7BCBB9B4" w14:textId="77777777" w:rsidR="00C57E7E" w:rsidRPr="009110C3" w:rsidRDefault="00C57E7E" w:rsidP="00DA247F">
      <w:pPr>
        <w:keepNext/>
        <w:rPr>
          <w:szCs w:val="22"/>
        </w:rPr>
      </w:pPr>
    </w:p>
    <w:p w14:paraId="51A01B00" w14:textId="77777777" w:rsidR="00C63800" w:rsidRPr="009110C3" w:rsidRDefault="00D063A7" w:rsidP="00DA247F">
      <w:pPr>
        <w:keepNext/>
        <w:rPr>
          <w:szCs w:val="22"/>
          <w:lang w:eastAsia="en-US"/>
        </w:rPr>
      </w:pPr>
      <w:r w:rsidRPr="009110C3">
        <w:rPr>
          <w:szCs w:val="22"/>
        </w:rPr>
        <w:t xml:space="preserve">Behandling med </w:t>
      </w:r>
      <w:r w:rsidR="00C57E7E" w:rsidRPr="009110C3">
        <w:rPr>
          <w:szCs w:val="22"/>
        </w:rPr>
        <w:t xml:space="preserve">Tecentriq </w:t>
      </w:r>
      <w:r w:rsidR="00C479ED" w:rsidRPr="009110C3">
        <w:rPr>
          <w:szCs w:val="22"/>
          <w:lang w:eastAsia="en-US"/>
        </w:rPr>
        <w:t xml:space="preserve">skal </w:t>
      </w:r>
      <w:r w:rsidRPr="009110C3">
        <w:rPr>
          <w:szCs w:val="22"/>
          <w:lang w:eastAsia="en-US"/>
        </w:rPr>
        <w:t>påbegyndes og superviseres</w:t>
      </w:r>
      <w:r w:rsidR="00C63800" w:rsidRPr="009110C3">
        <w:rPr>
          <w:szCs w:val="22"/>
          <w:lang w:eastAsia="en-US"/>
        </w:rPr>
        <w:t xml:space="preserve"> </w:t>
      </w:r>
      <w:r w:rsidR="00C479ED" w:rsidRPr="009110C3">
        <w:rPr>
          <w:szCs w:val="22"/>
          <w:lang w:eastAsia="en-US"/>
        </w:rPr>
        <w:t>a</w:t>
      </w:r>
      <w:r w:rsidR="00C63800" w:rsidRPr="009110C3">
        <w:rPr>
          <w:szCs w:val="22"/>
          <w:lang w:eastAsia="en-US"/>
        </w:rPr>
        <w:t xml:space="preserve">f </w:t>
      </w:r>
      <w:r w:rsidRPr="009110C3">
        <w:rPr>
          <w:szCs w:val="22"/>
          <w:lang w:eastAsia="en-US"/>
        </w:rPr>
        <w:t xml:space="preserve">læge med erfaring i behandling af </w:t>
      </w:r>
      <w:r w:rsidR="004D3224" w:rsidRPr="009110C3">
        <w:rPr>
          <w:szCs w:val="22"/>
          <w:lang w:eastAsia="en-US"/>
        </w:rPr>
        <w:t>cancer</w:t>
      </w:r>
      <w:r w:rsidR="00C63800" w:rsidRPr="009110C3">
        <w:rPr>
          <w:szCs w:val="22"/>
          <w:lang w:eastAsia="en-US"/>
        </w:rPr>
        <w:t>.</w:t>
      </w:r>
    </w:p>
    <w:p w14:paraId="0638A0C0" w14:textId="77777777" w:rsidR="00C63800" w:rsidRPr="009110C3" w:rsidRDefault="00C63800" w:rsidP="00DA247F">
      <w:pPr>
        <w:keepNext/>
        <w:rPr>
          <w:szCs w:val="22"/>
          <w:lang w:eastAsia="en-US"/>
        </w:rPr>
      </w:pPr>
    </w:p>
    <w:p w14:paraId="457B9FBF" w14:textId="179F3C0F" w:rsidR="00F52478" w:rsidRPr="009110C3" w:rsidRDefault="00F52478" w:rsidP="00DA247F">
      <w:pPr>
        <w:keepNext/>
        <w:rPr>
          <w:szCs w:val="22"/>
          <w:u w:val="single"/>
        </w:rPr>
      </w:pPr>
      <w:r w:rsidRPr="009110C3">
        <w:rPr>
          <w:szCs w:val="22"/>
          <w:u w:val="single"/>
        </w:rPr>
        <w:t>PD-L1 test</w:t>
      </w:r>
      <w:r w:rsidR="009940BB" w:rsidRPr="009110C3">
        <w:rPr>
          <w:szCs w:val="22"/>
          <w:u w:val="single"/>
        </w:rPr>
        <w:t>ning</w:t>
      </w:r>
      <w:r w:rsidRPr="009110C3">
        <w:rPr>
          <w:szCs w:val="22"/>
          <w:u w:val="single"/>
        </w:rPr>
        <w:t xml:space="preserve"> for patienter med </w:t>
      </w:r>
      <w:r w:rsidR="007E2BF2" w:rsidRPr="009110C3">
        <w:rPr>
          <w:szCs w:val="22"/>
          <w:u w:val="single"/>
        </w:rPr>
        <w:t>UC</w:t>
      </w:r>
      <w:r w:rsidR="005A10D4" w:rsidRPr="009110C3">
        <w:rPr>
          <w:szCs w:val="22"/>
          <w:u w:val="single"/>
        </w:rPr>
        <w:t xml:space="preserve">, </w:t>
      </w:r>
      <w:r w:rsidR="007E2BF2" w:rsidRPr="009110C3">
        <w:rPr>
          <w:szCs w:val="22"/>
          <w:u w:val="single"/>
        </w:rPr>
        <w:t>TNBC</w:t>
      </w:r>
      <w:r w:rsidR="009940BB" w:rsidRPr="009110C3">
        <w:rPr>
          <w:szCs w:val="22"/>
          <w:u w:val="single"/>
        </w:rPr>
        <w:t xml:space="preserve"> </w:t>
      </w:r>
      <w:r w:rsidR="005A10D4" w:rsidRPr="009110C3">
        <w:rPr>
          <w:szCs w:val="22"/>
          <w:u w:val="single"/>
        </w:rPr>
        <w:t>eller</w:t>
      </w:r>
      <w:r w:rsidR="009940BB" w:rsidRPr="009110C3">
        <w:rPr>
          <w:szCs w:val="22"/>
          <w:u w:val="single"/>
        </w:rPr>
        <w:t xml:space="preserve"> </w:t>
      </w:r>
      <w:r w:rsidR="007E2BF2" w:rsidRPr="009110C3">
        <w:rPr>
          <w:szCs w:val="22"/>
          <w:u w:val="single"/>
        </w:rPr>
        <w:t>NSCLC</w:t>
      </w:r>
    </w:p>
    <w:p w14:paraId="32AC2C7E" w14:textId="6CAC31F2" w:rsidR="00FB3EF4" w:rsidRPr="009110C3" w:rsidRDefault="00FB3EF4" w:rsidP="00DA247F">
      <w:pPr>
        <w:keepNext/>
        <w:rPr>
          <w:szCs w:val="22"/>
          <w:u w:val="single"/>
        </w:rPr>
      </w:pPr>
    </w:p>
    <w:p w14:paraId="2504F3E5" w14:textId="73A253B9" w:rsidR="009940BB" w:rsidRPr="009110C3" w:rsidRDefault="009940BB" w:rsidP="00DA247F">
      <w:pPr>
        <w:keepNext/>
        <w:rPr>
          <w:i/>
          <w:szCs w:val="22"/>
          <w:u w:val="single"/>
        </w:rPr>
      </w:pPr>
      <w:r w:rsidRPr="009110C3">
        <w:rPr>
          <w:i/>
          <w:szCs w:val="22"/>
          <w:u w:val="single"/>
        </w:rPr>
        <w:t xml:space="preserve">Tecentriq enkeltstofbehandling </w:t>
      </w:r>
    </w:p>
    <w:p w14:paraId="3572CF54" w14:textId="77777777" w:rsidR="009940BB" w:rsidRPr="009110C3" w:rsidRDefault="009940BB" w:rsidP="00DA247F">
      <w:pPr>
        <w:keepNext/>
        <w:rPr>
          <w:i/>
          <w:szCs w:val="22"/>
          <w:u w:val="single"/>
        </w:rPr>
      </w:pPr>
    </w:p>
    <w:p w14:paraId="725A1E27" w14:textId="2533E677" w:rsidR="00F952F1" w:rsidRPr="009110C3" w:rsidRDefault="00766272" w:rsidP="00E65068">
      <w:pPr>
        <w:rPr>
          <w:szCs w:val="22"/>
        </w:rPr>
      </w:pPr>
      <w:r w:rsidRPr="009110C3">
        <w:rPr>
          <w:szCs w:val="22"/>
        </w:rPr>
        <w:t>Hvis det er angivet i indikationen, skal patient</w:t>
      </w:r>
      <w:r w:rsidR="00F952F1" w:rsidRPr="009110C3">
        <w:rPr>
          <w:szCs w:val="22"/>
        </w:rPr>
        <w:t>udvælge</w:t>
      </w:r>
      <w:r w:rsidR="00A80150" w:rsidRPr="009110C3">
        <w:rPr>
          <w:szCs w:val="22"/>
        </w:rPr>
        <w:t>l</w:t>
      </w:r>
      <w:r w:rsidR="00F952F1" w:rsidRPr="009110C3">
        <w:rPr>
          <w:szCs w:val="22"/>
        </w:rPr>
        <w:t>s</w:t>
      </w:r>
      <w:r w:rsidR="00A80150" w:rsidRPr="009110C3">
        <w:rPr>
          <w:szCs w:val="22"/>
        </w:rPr>
        <w:t>e</w:t>
      </w:r>
      <w:r w:rsidR="00F952F1" w:rsidRPr="009110C3">
        <w:rPr>
          <w:szCs w:val="22"/>
        </w:rPr>
        <w:t xml:space="preserve"> til behandling</w:t>
      </w:r>
      <w:r w:rsidR="00A80150" w:rsidRPr="009110C3">
        <w:rPr>
          <w:szCs w:val="22"/>
        </w:rPr>
        <w:t xml:space="preserve"> med Tecentriq</w:t>
      </w:r>
      <w:r w:rsidR="00F952F1" w:rsidRPr="009110C3">
        <w:rPr>
          <w:szCs w:val="22"/>
        </w:rPr>
        <w:t xml:space="preserve"> basere</w:t>
      </w:r>
      <w:r w:rsidR="00A24EF1" w:rsidRPr="009110C3">
        <w:rPr>
          <w:szCs w:val="22"/>
        </w:rPr>
        <w:t>t</w:t>
      </w:r>
      <w:r w:rsidR="00F952F1" w:rsidRPr="009110C3">
        <w:rPr>
          <w:szCs w:val="22"/>
        </w:rPr>
        <w:t xml:space="preserve"> på tumorekspression af PD</w:t>
      </w:r>
      <w:r w:rsidR="00F952F1" w:rsidRPr="009110C3">
        <w:rPr>
          <w:szCs w:val="22"/>
        </w:rPr>
        <w:noBreakHyphen/>
        <w:t>L1 bekræftes ved en valideret test (se pkt. </w:t>
      </w:r>
      <w:r w:rsidR="00032E29" w:rsidRPr="009110C3">
        <w:rPr>
          <w:szCs w:val="22"/>
        </w:rPr>
        <w:t xml:space="preserve">4.1 og </w:t>
      </w:r>
      <w:r w:rsidR="00F952F1" w:rsidRPr="009110C3">
        <w:rPr>
          <w:szCs w:val="22"/>
        </w:rPr>
        <w:t>5.1).</w:t>
      </w:r>
    </w:p>
    <w:p w14:paraId="3E86E777" w14:textId="40A20C14" w:rsidR="007B6506" w:rsidRPr="009110C3" w:rsidRDefault="007B6506" w:rsidP="00E65068">
      <w:pPr>
        <w:rPr>
          <w:szCs w:val="22"/>
        </w:rPr>
      </w:pPr>
    </w:p>
    <w:p w14:paraId="1E0CF23A" w14:textId="77777777" w:rsidR="007B6506" w:rsidRPr="009110C3" w:rsidRDefault="007B6506" w:rsidP="00DA247F">
      <w:pPr>
        <w:keepNext/>
        <w:rPr>
          <w:i/>
          <w:szCs w:val="22"/>
          <w:u w:val="single"/>
        </w:rPr>
      </w:pPr>
      <w:r w:rsidRPr="009110C3">
        <w:rPr>
          <w:i/>
          <w:szCs w:val="22"/>
          <w:u w:val="single"/>
        </w:rPr>
        <w:lastRenderedPageBreak/>
        <w:t>Tecentriq i kombinationsbehandling</w:t>
      </w:r>
    </w:p>
    <w:p w14:paraId="71B55789" w14:textId="77777777" w:rsidR="007B6506" w:rsidRPr="009110C3" w:rsidRDefault="007B6506" w:rsidP="00DA247F">
      <w:pPr>
        <w:keepNext/>
        <w:rPr>
          <w:szCs w:val="22"/>
          <w:u w:val="single"/>
        </w:rPr>
      </w:pPr>
    </w:p>
    <w:p w14:paraId="23B62B84" w14:textId="531D1D00" w:rsidR="007B6506" w:rsidRPr="009110C3" w:rsidRDefault="007B6506" w:rsidP="00E65068">
      <w:pPr>
        <w:rPr>
          <w:szCs w:val="22"/>
        </w:rPr>
      </w:pPr>
      <w:r w:rsidRPr="009110C3">
        <w:rPr>
          <w:szCs w:val="22"/>
        </w:rPr>
        <w:t xml:space="preserve">Tidligere ubehandlede patienter med </w:t>
      </w:r>
      <w:r w:rsidR="00EE4035" w:rsidRPr="009110C3">
        <w:rPr>
          <w:szCs w:val="22"/>
        </w:rPr>
        <w:t>TNBC</w:t>
      </w:r>
      <w:r w:rsidRPr="009110C3">
        <w:rPr>
          <w:szCs w:val="22"/>
        </w:rPr>
        <w:t xml:space="preserve"> skal udvælges til behandling baseret på tumorekspression af PD</w:t>
      </w:r>
      <w:r w:rsidRPr="009110C3">
        <w:rPr>
          <w:szCs w:val="22"/>
        </w:rPr>
        <w:noBreakHyphen/>
        <w:t>L1, som skal bekræftes ved en valideret test (se pkt.</w:t>
      </w:r>
      <w:r w:rsidR="00302821" w:rsidRPr="009110C3">
        <w:rPr>
          <w:szCs w:val="22"/>
        </w:rPr>
        <w:t> </w:t>
      </w:r>
      <w:r w:rsidRPr="009110C3">
        <w:rPr>
          <w:szCs w:val="22"/>
        </w:rPr>
        <w:t>5.1).</w:t>
      </w:r>
    </w:p>
    <w:p w14:paraId="6309CB5F" w14:textId="77777777" w:rsidR="00F52478" w:rsidRPr="009110C3" w:rsidRDefault="00F52478" w:rsidP="00DA247F">
      <w:pPr>
        <w:keepLines/>
        <w:rPr>
          <w:szCs w:val="22"/>
          <w:u w:val="single"/>
        </w:rPr>
      </w:pPr>
    </w:p>
    <w:p w14:paraId="09CBEE28" w14:textId="77777777" w:rsidR="00CD070C" w:rsidRPr="009110C3" w:rsidRDefault="00CD070C" w:rsidP="00E65068">
      <w:pPr>
        <w:keepNext/>
        <w:keepLines/>
        <w:rPr>
          <w:szCs w:val="22"/>
          <w:u w:val="single"/>
        </w:rPr>
      </w:pPr>
      <w:r w:rsidRPr="009110C3">
        <w:rPr>
          <w:szCs w:val="22"/>
          <w:u w:val="single"/>
        </w:rPr>
        <w:t>Dosering</w:t>
      </w:r>
    </w:p>
    <w:p w14:paraId="6F7C248F" w14:textId="4E80547A" w:rsidR="00CD070C" w:rsidRPr="009110C3" w:rsidRDefault="00CD070C" w:rsidP="00E65068">
      <w:pPr>
        <w:keepNext/>
        <w:keepLines/>
        <w:rPr>
          <w:szCs w:val="22"/>
        </w:rPr>
      </w:pPr>
    </w:p>
    <w:p w14:paraId="2C35A0FE" w14:textId="518ADAC9" w:rsidR="00C36F1E" w:rsidRPr="009110C3" w:rsidRDefault="00C36F1E">
      <w:r w:rsidRPr="009110C3">
        <w:t>Den anbefalede dosis af Tecentriq er enten 840</w:t>
      </w:r>
      <w:r w:rsidR="003E06DC" w:rsidRPr="009110C3">
        <w:t> </w:t>
      </w:r>
      <w:r w:rsidRPr="009110C3">
        <w:t xml:space="preserve">mg </w:t>
      </w:r>
      <w:r w:rsidR="007B6506" w:rsidRPr="009110C3">
        <w:t>administreret</w:t>
      </w:r>
      <w:r w:rsidRPr="009110C3">
        <w:t xml:space="preserve"> intravenøst hver anden uge eller 1</w:t>
      </w:r>
      <w:r w:rsidR="004E7493" w:rsidRPr="009110C3">
        <w:t>.</w:t>
      </w:r>
      <w:r w:rsidRPr="009110C3">
        <w:t xml:space="preserve">200 mg </w:t>
      </w:r>
      <w:r w:rsidR="007B6506" w:rsidRPr="009110C3">
        <w:t>administreret</w:t>
      </w:r>
      <w:r w:rsidRPr="009110C3">
        <w:t xml:space="preserve"> intravenøst hver tredje uge </w:t>
      </w:r>
      <w:r w:rsidRPr="009110C3">
        <w:rPr>
          <w:b/>
          <w:bCs/>
        </w:rPr>
        <w:t>eller</w:t>
      </w:r>
      <w:r w:rsidRPr="009110C3">
        <w:t xml:space="preserve"> 1</w:t>
      </w:r>
      <w:r w:rsidR="004E7493" w:rsidRPr="009110C3">
        <w:t>.</w:t>
      </w:r>
      <w:r w:rsidRPr="009110C3">
        <w:t>680</w:t>
      </w:r>
      <w:r w:rsidR="003E06DC" w:rsidRPr="009110C3">
        <w:t> </w:t>
      </w:r>
      <w:r w:rsidRPr="009110C3">
        <w:t xml:space="preserve">mg </w:t>
      </w:r>
      <w:r w:rsidR="007B6506" w:rsidRPr="009110C3">
        <w:t>administreret</w:t>
      </w:r>
      <w:r w:rsidRPr="009110C3">
        <w:t xml:space="preserve"> intravenøst hver fjerde uge</w:t>
      </w:r>
      <w:r w:rsidR="007B6506" w:rsidRPr="009110C3">
        <w:t>,</w:t>
      </w:r>
      <w:r w:rsidRPr="009110C3">
        <w:t xml:space="preserve"> som vist i tabel</w:t>
      </w:r>
      <w:r w:rsidR="003E06DC" w:rsidRPr="009110C3">
        <w:t> </w:t>
      </w:r>
      <w:r w:rsidRPr="009110C3">
        <w:t>1.</w:t>
      </w:r>
    </w:p>
    <w:p w14:paraId="065ADC6C" w14:textId="77777777" w:rsidR="00C36F1E" w:rsidRPr="009110C3" w:rsidRDefault="00C36F1E">
      <w:pPr>
        <w:rPr>
          <w:szCs w:val="22"/>
        </w:rPr>
      </w:pPr>
    </w:p>
    <w:p w14:paraId="13ED6B00" w14:textId="56F83CC4" w:rsidR="000E4D60" w:rsidRPr="009110C3" w:rsidRDefault="009E6610" w:rsidP="00C63800">
      <w:pPr>
        <w:rPr>
          <w:szCs w:val="22"/>
          <w:lang w:eastAsia="en-US"/>
        </w:rPr>
      </w:pPr>
      <w:r w:rsidRPr="009110C3">
        <w:rPr>
          <w:rFonts w:cs="Arial"/>
          <w:szCs w:val="22"/>
        </w:rPr>
        <w:t xml:space="preserve">Når Tecentriq </w:t>
      </w:r>
      <w:r w:rsidR="007B6506" w:rsidRPr="009110C3">
        <w:rPr>
          <w:rFonts w:cs="Arial"/>
          <w:szCs w:val="22"/>
        </w:rPr>
        <w:t>administreres</w:t>
      </w:r>
      <w:r w:rsidRPr="009110C3">
        <w:rPr>
          <w:rFonts w:cs="Arial"/>
          <w:szCs w:val="22"/>
        </w:rPr>
        <w:t xml:space="preserve"> som kombinations</w:t>
      </w:r>
      <w:r w:rsidR="001713CC" w:rsidRPr="009110C3">
        <w:rPr>
          <w:rFonts w:cs="Arial"/>
          <w:szCs w:val="22"/>
        </w:rPr>
        <w:t>behandling</w:t>
      </w:r>
      <w:r w:rsidRPr="009110C3">
        <w:rPr>
          <w:rFonts w:cs="Arial"/>
          <w:szCs w:val="22"/>
        </w:rPr>
        <w:t>, henvises også til</w:t>
      </w:r>
      <w:r w:rsidR="000E4D60" w:rsidRPr="009110C3">
        <w:rPr>
          <w:szCs w:val="22"/>
          <w:lang w:eastAsia="en-US"/>
        </w:rPr>
        <w:t xml:space="preserve"> produktresuméet</w:t>
      </w:r>
      <w:r w:rsidR="009C08AD" w:rsidRPr="009110C3">
        <w:rPr>
          <w:szCs w:val="22"/>
          <w:lang w:eastAsia="en-US"/>
        </w:rPr>
        <w:t xml:space="preserve"> for</w:t>
      </w:r>
      <w:r w:rsidR="00F80831" w:rsidRPr="009110C3">
        <w:rPr>
          <w:szCs w:val="22"/>
          <w:lang w:eastAsia="en-US"/>
        </w:rPr>
        <w:t xml:space="preserve"> kombinationsprodukter</w:t>
      </w:r>
      <w:r w:rsidR="001E4CC4" w:rsidRPr="009110C3">
        <w:rPr>
          <w:szCs w:val="22"/>
          <w:lang w:eastAsia="en-US"/>
        </w:rPr>
        <w:t>ne</w:t>
      </w:r>
      <w:r w:rsidR="000E4D60" w:rsidRPr="009110C3">
        <w:rPr>
          <w:szCs w:val="22"/>
          <w:lang w:eastAsia="en-US"/>
        </w:rPr>
        <w:t xml:space="preserve"> (se </w:t>
      </w:r>
      <w:r w:rsidR="001713CC" w:rsidRPr="009110C3">
        <w:rPr>
          <w:szCs w:val="22"/>
          <w:lang w:eastAsia="en-US"/>
        </w:rPr>
        <w:t xml:space="preserve">også </w:t>
      </w:r>
      <w:r w:rsidR="000E4D60" w:rsidRPr="009110C3">
        <w:rPr>
          <w:szCs w:val="22"/>
          <w:lang w:eastAsia="en-US"/>
        </w:rPr>
        <w:t>pk</w:t>
      </w:r>
      <w:r w:rsidR="005D4062" w:rsidRPr="009110C3">
        <w:rPr>
          <w:szCs w:val="22"/>
          <w:lang w:eastAsia="en-US"/>
        </w:rPr>
        <w:t>t.</w:t>
      </w:r>
      <w:r w:rsidR="003E06DC" w:rsidRPr="009110C3">
        <w:rPr>
          <w:szCs w:val="22"/>
          <w:lang w:eastAsia="en-US"/>
        </w:rPr>
        <w:t> </w:t>
      </w:r>
      <w:r w:rsidR="000E4D60" w:rsidRPr="009110C3">
        <w:rPr>
          <w:szCs w:val="22"/>
          <w:lang w:eastAsia="en-US"/>
        </w:rPr>
        <w:t>5.1).</w:t>
      </w:r>
    </w:p>
    <w:p w14:paraId="624CB9BC" w14:textId="347E4746" w:rsidR="00F87BED" w:rsidRPr="009110C3" w:rsidRDefault="00F87BED" w:rsidP="00C63800">
      <w:pPr>
        <w:rPr>
          <w:szCs w:val="22"/>
          <w:lang w:eastAsia="en-US"/>
        </w:rPr>
      </w:pPr>
    </w:p>
    <w:p w14:paraId="5545D4A4" w14:textId="3D456082" w:rsidR="00F87BED" w:rsidRPr="009110C3" w:rsidRDefault="00F87BED" w:rsidP="00F87BED">
      <w:pPr>
        <w:keepNext/>
        <w:keepLines/>
        <w:rPr>
          <w:rFonts w:cs="Arial"/>
          <w:b/>
          <w:bCs/>
          <w:szCs w:val="22"/>
        </w:rPr>
      </w:pPr>
      <w:r w:rsidRPr="009110C3">
        <w:rPr>
          <w:b/>
        </w:rPr>
        <w:t xml:space="preserve">Tabel 1: Anbefalet dosis for Tecentriq ved intravenøs </w:t>
      </w:r>
      <w:r w:rsidR="001713CC" w:rsidRPr="009110C3">
        <w:rPr>
          <w:b/>
        </w:rPr>
        <w:t>administration</w:t>
      </w:r>
      <w:r w:rsidRPr="009110C3">
        <w:rPr>
          <w:b/>
        </w:rPr>
        <w:t xml:space="preserve"> </w:t>
      </w:r>
    </w:p>
    <w:p w14:paraId="72FB7C34" w14:textId="77777777" w:rsidR="00F87BED" w:rsidRPr="009110C3" w:rsidRDefault="00F87BED" w:rsidP="00F87BED">
      <w:pPr>
        <w:keepNext/>
        <w:keepLines/>
        <w:rPr>
          <w:rFonts w:cs="Arial"/>
          <w:b/>
          <w:bCs/>
          <w:szCs w:val="22"/>
        </w:rPr>
      </w:pPr>
    </w:p>
    <w:tbl>
      <w:tblPr>
        <w:tblStyle w:val="TableGrid"/>
        <w:tblW w:w="0" w:type="auto"/>
        <w:tblInd w:w="0" w:type="dxa"/>
        <w:tblLook w:val="04A0" w:firstRow="1" w:lastRow="0" w:firstColumn="1" w:lastColumn="0" w:noHBand="0" w:noVBand="1"/>
      </w:tblPr>
      <w:tblGrid>
        <w:gridCol w:w="2785"/>
        <w:gridCol w:w="3596"/>
        <w:gridCol w:w="2680"/>
      </w:tblGrid>
      <w:tr w:rsidR="00F87BED" w:rsidRPr="009110C3" w14:paraId="2C23ED1F" w14:textId="77777777" w:rsidTr="00F13D11">
        <w:trPr>
          <w:tblHeader/>
        </w:trPr>
        <w:tc>
          <w:tcPr>
            <w:tcW w:w="2785" w:type="dxa"/>
          </w:tcPr>
          <w:p w14:paraId="34D8D4EC" w14:textId="77777777" w:rsidR="00F87BED" w:rsidRPr="009110C3" w:rsidRDefault="00F87BED" w:rsidP="00F13D11">
            <w:pPr>
              <w:keepNext/>
              <w:keepLines/>
              <w:rPr>
                <w:b/>
                <w:bCs/>
                <w:szCs w:val="22"/>
                <w:lang w:val="da-DK"/>
              </w:rPr>
            </w:pPr>
            <w:r w:rsidRPr="009110C3">
              <w:rPr>
                <w:b/>
                <w:lang w:val="da-DK"/>
              </w:rPr>
              <w:t>Indikation</w:t>
            </w:r>
          </w:p>
        </w:tc>
        <w:tc>
          <w:tcPr>
            <w:tcW w:w="3596" w:type="dxa"/>
          </w:tcPr>
          <w:p w14:paraId="7D6D294A" w14:textId="77777777" w:rsidR="00F87BED" w:rsidRPr="009110C3" w:rsidRDefault="00F87BED" w:rsidP="00F13D11">
            <w:pPr>
              <w:keepNext/>
              <w:keepLines/>
              <w:rPr>
                <w:b/>
                <w:bCs/>
                <w:szCs w:val="22"/>
                <w:lang w:val="da-DK"/>
              </w:rPr>
            </w:pPr>
            <w:r w:rsidRPr="009110C3">
              <w:rPr>
                <w:b/>
                <w:lang w:val="da-DK"/>
              </w:rPr>
              <w:t>Anbefalet dosis og plan</w:t>
            </w:r>
          </w:p>
        </w:tc>
        <w:tc>
          <w:tcPr>
            <w:tcW w:w="2680" w:type="dxa"/>
          </w:tcPr>
          <w:p w14:paraId="5FD5E7A1" w14:textId="77777777" w:rsidR="00F87BED" w:rsidRPr="009110C3" w:rsidRDefault="00F87BED" w:rsidP="00F13D11">
            <w:pPr>
              <w:keepNext/>
              <w:keepLines/>
              <w:rPr>
                <w:b/>
                <w:bCs/>
                <w:szCs w:val="22"/>
                <w:lang w:val="da-DK"/>
              </w:rPr>
            </w:pPr>
            <w:r w:rsidRPr="009110C3">
              <w:rPr>
                <w:b/>
                <w:lang w:val="da-DK"/>
              </w:rPr>
              <w:t>Behandlingens varighed</w:t>
            </w:r>
          </w:p>
        </w:tc>
      </w:tr>
      <w:tr w:rsidR="00F87BED" w:rsidRPr="009110C3" w14:paraId="0946EB68" w14:textId="77777777" w:rsidTr="00F13D11">
        <w:tc>
          <w:tcPr>
            <w:tcW w:w="6381" w:type="dxa"/>
            <w:gridSpan w:val="2"/>
          </w:tcPr>
          <w:p w14:paraId="794C8BBC" w14:textId="67422071" w:rsidR="00F87BED" w:rsidRPr="009110C3" w:rsidRDefault="00F87BED" w:rsidP="001713CC">
            <w:pPr>
              <w:keepNext/>
              <w:keepLines/>
              <w:rPr>
                <w:b/>
                <w:bCs/>
                <w:szCs w:val="22"/>
                <w:lang w:val="da-DK"/>
              </w:rPr>
            </w:pPr>
            <w:r w:rsidRPr="009110C3">
              <w:rPr>
                <w:b/>
                <w:lang w:val="da-DK"/>
              </w:rPr>
              <w:t xml:space="preserve">Tecentriq som </w:t>
            </w:r>
            <w:r w:rsidR="001713CC" w:rsidRPr="009110C3">
              <w:rPr>
                <w:b/>
                <w:lang w:val="da-DK"/>
              </w:rPr>
              <w:t>enkeltstofbehandling</w:t>
            </w:r>
          </w:p>
        </w:tc>
        <w:tc>
          <w:tcPr>
            <w:tcW w:w="2680" w:type="dxa"/>
          </w:tcPr>
          <w:p w14:paraId="0899A476" w14:textId="77777777" w:rsidR="00F87BED" w:rsidRPr="009110C3" w:rsidRDefault="00F87BED" w:rsidP="00F13D11">
            <w:pPr>
              <w:keepNext/>
              <w:keepLines/>
              <w:rPr>
                <w:b/>
                <w:bCs/>
                <w:szCs w:val="22"/>
                <w:lang w:val="da-DK" w:eastAsia="en-US"/>
              </w:rPr>
            </w:pPr>
          </w:p>
        </w:tc>
      </w:tr>
      <w:tr w:rsidR="0078052D" w:rsidRPr="009110C3" w14:paraId="693C37EB" w14:textId="77777777" w:rsidTr="00F13D11">
        <w:tc>
          <w:tcPr>
            <w:tcW w:w="2785" w:type="dxa"/>
          </w:tcPr>
          <w:p w14:paraId="00C1B287" w14:textId="007C5DB0" w:rsidR="0078052D" w:rsidRPr="009110C3" w:rsidRDefault="0078052D" w:rsidP="001713CC">
            <w:pPr>
              <w:keepNext/>
              <w:keepLines/>
              <w:rPr>
                <w:szCs w:val="22"/>
                <w:lang w:val="da-DK"/>
              </w:rPr>
            </w:pPr>
            <w:r w:rsidRPr="009110C3">
              <w:rPr>
                <w:lang w:val="da-DK"/>
              </w:rPr>
              <w:t>Førstelinje UC</w:t>
            </w:r>
          </w:p>
        </w:tc>
        <w:tc>
          <w:tcPr>
            <w:tcW w:w="3596" w:type="dxa"/>
            <w:vMerge w:val="restart"/>
          </w:tcPr>
          <w:p w14:paraId="21EA8BEF" w14:textId="10337B7B" w:rsidR="0078052D" w:rsidRPr="009110C3" w:rsidRDefault="0078052D" w:rsidP="000313D9">
            <w:pPr>
              <w:pStyle w:val="ListParagraph"/>
              <w:keepNext/>
              <w:keepLines/>
              <w:ind w:left="0"/>
              <w:rPr>
                <w:color w:val="000000"/>
                <w:lang w:val="da-DK"/>
              </w:rPr>
            </w:pPr>
            <w:r w:rsidRPr="009110C3">
              <w:rPr>
                <w:szCs w:val="22"/>
                <w:lang w:val="da-DK"/>
              </w:rPr>
              <w:sym w:font="Symbol" w:char="F0B7"/>
            </w:r>
            <w:r w:rsidRPr="009110C3">
              <w:rPr>
                <w:szCs w:val="22"/>
                <w:lang w:val="da-DK"/>
              </w:rPr>
              <w:tab/>
            </w:r>
            <w:r w:rsidRPr="009110C3">
              <w:rPr>
                <w:color w:val="000000"/>
                <w:lang w:val="da-DK"/>
              </w:rPr>
              <w:t>840 mg hver 2. uge eller</w:t>
            </w:r>
          </w:p>
          <w:p w14:paraId="3E070DB7" w14:textId="3595A951" w:rsidR="0078052D" w:rsidRPr="009110C3" w:rsidRDefault="0078052D" w:rsidP="000313D9">
            <w:pPr>
              <w:pStyle w:val="ListParagraph"/>
              <w:keepNext/>
              <w:keepLines/>
              <w:ind w:left="0"/>
              <w:rPr>
                <w:color w:val="000000"/>
                <w:lang w:val="da-DK"/>
              </w:rPr>
            </w:pPr>
            <w:r w:rsidRPr="009110C3">
              <w:rPr>
                <w:szCs w:val="22"/>
                <w:lang w:val="da-DK"/>
              </w:rPr>
              <w:sym w:font="Symbol" w:char="F0B7"/>
            </w:r>
            <w:r w:rsidRPr="009110C3">
              <w:rPr>
                <w:szCs w:val="22"/>
                <w:lang w:val="da-DK"/>
              </w:rPr>
              <w:tab/>
            </w:r>
            <w:r w:rsidRPr="009110C3">
              <w:rPr>
                <w:color w:val="000000"/>
                <w:lang w:val="da-DK"/>
              </w:rPr>
              <w:t>1</w:t>
            </w:r>
            <w:r w:rsidR="004E7493" w:rsidRPr="009110C3">
              <w:rPr>
                <w:color w:val="000000"/>
                <w:lang w:val="da-DK"/>
              </w:rPr>
              <w:t>.</w:t>
            </w:r>
            <w:r w:rsidRPr="009110C3">
              <w:rPr>
                <w:color w:val="000000"/>
                <w:lang w:val="da-DK"/>
              </w:rPr>
              <w:t>200 mg hver 3. uge eller</w:t>
            </w:r>
          </w:p>
          <w:p w14:paraId="2FA60C2C" w14:textId="4D7DE277" w:rsidR="0078052D" w:rsidRPr="009110C3" w:rsidRDefault="0078052D" w:rsidP="000313D9">
            <w:pPr>
              <w:pStyle w:val="ListParagraph"/>
              <w:keepNext/>
              <w:keepLines/>
              <w:ind w:left="0"/>
              <w:rPr>
                <w:szCs w:val="22"/>
                <w:lang w:val="da-DK"/>
              </w:rPr>
            </w:pPr>
            <w:r w:rsidRPr="009110C3">
              <w:rPr>
                <w:szCs w:val="22"/>
                <w:lang w:val="da-DK"/>
              </w:rPr>
              <w:sym w:font="Symbol" w:char="F0B7"/>
            </w:r>
            <w:r w:rsidRPr="009110C3">
              <w:rPr>
                <w:szCs w:val="22"/>
                <w:lang w:val="da-DK"/>
              </w:rPr>
              <w:tab/>
            </w:r>
            <w:r w:rsidRPr="009110C3">
              <w:rPr>
                <w:color w:val="000000"/>
                <w:lang w:val="da-DK"/>
              </w:rPr>
              <w:t>1</w:t>
            </w:r>
            <w:r w:rsidR="004E7493" w:rsidRPr="009110C3">
              <w:rPr>
                <w:color w:val="000000"/>
                <w:lang w:val="da-DK"/>
              </w:rPr>
              <w:t>.</w:t>
            </w:r>
            <w:r w:rsidRPr="009110C3">
              <w:rPr>
                <w:color w:val="000000"/>
                <w:lang w:val="da-DK"/>
              </w:rPr>
              <w:t>680 mg hver 4. uge</w:t>
            </w:r>
          </w:p>
        </w:tc>
        <w:tc>
          <w:tcPr>
            <w:tcW w:w="2680" w:type="dxa"/>
            <w:vMerge w:val="restart"/>
          </w:tcPr>
          <w:p w14:paraId="102DB852" w14:textId="77777777" w:rsidR="0078052D" w:rsidRPr="009110C3" w:rsidRDefault="0078052D" w:rsidP="00F13D11">
            <w:pPr>
              <w:keepNext/>
              <w:keepLines/>
              <w:rPr>
                <w:lang w:val="da-DK"/>
              </w:rPr>
            </w:pPr>
            <w:r w:rsidRPr="009110C3">
              <w:rPr>
                <w:lang w:val="da-DK"/>
              </w:rPr>
              <w:t>Indtil sygdomsprogression eller ikke-håndterbar toksicitet</w:t>
            </w:r>
          </w:p>
          <w:p w14:paraId="4504EE71" w14:textId="77777777" w:rsidR="0078052D" w:rsidRPr="009110C3" w:rsidRDefault="0078052D" w:rsidP="00F13D11">
            <w:pPr>
              <w:keepNext/>
              <w:keepLines/>
              <w:rPr>
                <w:lang w:val="da-DK"/>
              </w:rPr>
            </w:pPr>
          </w:p>
        </w:tc>
      </w:tr>
      <w:tr w:rsidR="0078052D" w:rsidRPr="009110C3" w14:paraId="0DE32586" w14:textId="77777777" w:rsidTr="0078052D">
        <w:trPr>
          <w:trHeight w:val="312"/>
        </w:trPr>
        <w:tc>
          <w:tcPr>
            <w:tcW w:w="2785" w:type="dxa"/>
          </w:tcPr>
          <w:p w14:paraId="463A2E87" w14:textId="5BB65170" w:rsidR="0078052D" w:rsidRPr="009110C3" w:rsidRDefault="0078052D" w:rsidP="00F30F71">
            <w:pPr>
              <w:rPr>
                <w:szCs w:val="22"/>
                <w:lang w:val="da-DK"/>
              </w:rPr>
            </w:pPr>
            <w:r w:rsidRPr="009110C3">
              <w:rPr>
                <w:lang w:val="da-DK"/>
              </w:rPr>
              <w:t xml:space="preserve">Førstelinje metastatisk NSCLC </w:t>
            </w:r>
          </w:p>
        </w:tc>
        <w:tc>
          <w:tcPr>
            <w:tcW w:w="3596" w:type="dxa"/>
            <w:vMerge/>
          </w:tcPr>
          <w:p w14:paraId="4117CA0F" w14:textId="77777777" w:rsidR="0078052D" w:rsidRPr="009110C3" w:rsidRDefault="0078052D" w:rsidP="00F87BED">
            <w:pPr>
              <w:pStyle w:val="ListParagraph"/>
              <w:numPr>
                <w:ilvl w:val="0"/>
                <w:numId w:val="62"/>
              </w:numPr>
              <w:rPr>
                <w:color w:val="000000"/>
                <w:lang w:val="da-DK"/>
              </w:rPr>
            </w:pPr>
          </w:p>
        </w:tc>
        <w:tc>
          <w:tcPr>
            <w:tcW w:w="2680" w:type="dxa"/>
            <w:vMerge/>
          </w:tcPr>
          <w:p w14:paraId="48AF7332" w14:textId="77777777" w:rsidR="0078052D" w:rsidRPr="009110C3" w:rsidRDefault="0078052D" w:rsidP="00F13D11">
            <w:pPr>
              <w:rPr>
                <w:lang w:val="da-DK"/>
              </w:rPr>
            </w:pPr>
          </w:p>
        </w:tc>
      </w:tr>
      <w:tr w:rsidR="0078052D" w:rsidRPr="009110C3" w14:paraId="7E4009F1" w14:textId="77777777" w:rsidTr="00F13D11">
        <w:trPr>
          <w:trHeight w:val="312"/>
        </w:trPr>
        <w:tc>
          <w:tcPr>
            <w:tcW w:w="2785" w:type="dxa"/>
          </w:tcPr>
          <w:p w14:paraId="73B833D0" w14:textId="360D1B56" w:rsidR="0078052D" w:rsidRPr="009110C3" w:rsidRDefault="0078052D" w:rsidP="00F30F71">
            <w:pPr>
              <w:rPr>
                <w:lang w:val="da-DK"/>
              </w:rPr>
            </w:pPr>
            <w:r w:rsidRPr="009110C3">
              <w:rPr>
                <w:lang w:val="da-DK"/>
              </w:rPr>
              <w:t xml:space="preserve">Førstelinje </w:t>
            </w:r>
            <w:r w:rsidR="00BE4E6B" w:rsidRPr="009110C3">
              <w:rPr>
                <w:lang w:val="da-DK"/>
              </w:rPr>
              <w:t xml:space="preserve">NSCLC uegnet til </w:t>
            </w:r>
            <w:r w:rsidR="00BE4E6B" w:rsidRPr="009110C3">
              <w:rPr>
                <w:szCs w:val="22"/>
                <w:lang w:val="da-DK" w:eastAsia="en-US"/>
              </w:rPr>
              <w:t>platin-behandling</w:t>
            </w:r>
          </w:p>
        </w:tc>
        <w:tc>
          <w:tcPr>
            <w:tcW w:w="3596" w:type="dxa"/>
            <w:vMerge/>
          </w:tcPr>
          <w:p w14:paraId="7CA8B8AE" w14:textId="77777777" w:rsidR="0078052D" w:rsidRPr="009110C3" w:rsidRDefault="0078052D" w:rsidP="00F87BED">
            <w:pPr>
              <w:pStyle w:val="ListParagraph"/>
              <w:numPr>
                <w:ilvl w:val="0"/>
                <w:numId w:val="62"/>
              </w:numPr>
              <w:rPr>
                <w:color w:val="000000"/>
                <w:lang w:val="da-DK"/>
              </w:rPr>
            </w:pPr>
          </w:p>
        </w:tc>
        <w:tc>
          <w:tcPr>
            <w:tcW w:w="2680" w:type="dxa"/>
            <w:vMerge/>
          </w:tcPr>
          <w:p w14:paraId="6FC1F0CE" w14:textId="77777777" w:rsidR="0078052D" w:rsidRPr="009110C3" w:rsidRDefault="0078052D" w:rsidP="00F13D11">
            <w:pPr>
              <w:rPr>
                <w:lang w:val="da-DK"/>
              </w:rPr>
            </w:pPr>
          </w:p>
        </w:tc>
      </w:tr>
      <w:tr w:rsidR="00F30F71" w:rsidRPr="009110C3" w14:paraId="23DD60F3" w14:textId="77777777" w:rsidTr="00F13D11">
        <w:tc>
          <w:tcPr>
            <w:tcW w:w="2785" w:type="dxa"/>
          </w:tcPr>
          <w:p w14:paraId="42C9A6BA" w14:textId="4DAB105C" w:rsidR="00F30F71" w:rsidRPr="009110C3" w:rsidRDefault="007E2BF2" w:rsidP="00F30F71">
            <w:pPr>
              <w:rPr>
                <w:lang w:val="da-DK"/>
              </w:rPr>
            </w:pPr>
            <w:r w:rsidRPr="009110C3">
              <w:rPr>
                <w:lang w:val="da-DK"/>
              </w:rPr>
              <w:t xml:space="preserve">NSCLC </w:t>
            </w:r>
            <w:r w:rsidR="001A0198" w:rsidRPr="009110C3">
              <w:rPr>
                <w:lang w:val="da-DK"/>
              </w:rPr>
              <w:t>i tidligt stadie</w:t>
            </w:r>
          </w:p>
        </w:tc>
        <w:tc>
          <w:tcPr>
            <w:tcW w:w="3596" w:type="dxa"/>
          </w:tcPr>
          <w:p w14:paraId="1192265A" w14:textId="68ABCB89" w:rsidR="00F30F71" w:rsidRPr="009110C3" w:rsidRDefault="00F30F71" w:rsidP="00F30F71">
            <w:pPr>
              <w:pStyle w:val="ListParagraph"/>
              <w:keepNext/>
              <w:keepLines/>
              <w:ind w:left="0"/>
              <w:rPr>
                <w:color w:val="000000"/>
                <w:lang w:val="da-DK"/>
              </w:rPr>
            </w:pPr>
            <w:r w:rsidRPr="009110C3">
              <w:rPr>
                <w:szCs w:val="22"/>
                <w:lang w:val="da-DK"/>
              </w:rPr>
              <w:sym w:font="Symbol" w:char="F0B7"/>
            </w:r>
            <w:r w:rsidRPr="009110C3">
              <w:rPr>
                <w:szCs w:val="22"/>
                <w:lang w:val="da-DK"/>
              </w:rPr>
              <w:tab/>
            </w:r>
            <w:r w:rsidRPr="009110C3">
              <w:rPr>
                <w:color w:val="000000"/>
                <w:lang w:val="da-DK"/>
              </w:rPr>
              <w:t>840</w:t>
            </w:r>
            <w:r w:rsidR="00032E29" w:rsidRPr="009110C3">
              <w:rPr>
                <w:color w:val="000000"/>
                <w:lang w:val="da-DK"/>
              </w:rPr>
              <w:t> </w:t>
            </w:r>
            <w:r w:rsidRPr="009110C3">
              <w:rPr>
                <w:color w:val="000000"/>
                <w:lang w:val="da-DK"/>
              </w:rPr>
              <w:t>mg hver 2.</w:t>
            </w:r>
            <w:r w:rsidR="00032E29" w:rsidRPr="009110C3">
              <w:rPr>
                <w:color w:val="000000"/>
                <w:lang w:val="da-DK"/>
              </w:rPr>
              <w:t> </w:t>
            </w:r>
            <w:r w:rsidRPr="009110C3">
              <w:rPr>
                <w:color w:val="000000"/>
                <w:lang w:val="da-DK"/>
              </w:rPr>
              <w:t>uge eller</w:t>
            </w:r>
          </w:p>
          <w:p w14:paraId="5FC9EC03" w14:textId="0C448FC1" w:rsidR="00F30F71" w:rsidRPr="009110C3" w:rsidRDefault="00F30F71" w:rsidP="0046198B">
            <w:pPr>
              <w:pStyle w:val="ListParagraph"/>
              <w:keepNext/>
              <w:keepLines/>
              <w:ind w:left="0"/>
              <w:rPr>
                <w:color w:val="000000"/>
                <w:lang w:val="da-DK"/>
              </w:rPr>
            </w:pPr>
            <w:r w:rsidRPr="009110C3">
              <w:rPr>
                <w:szCs w:val="22"/>
                <w:lang w:val="da-DK"/>
              </w:rPr>
              <w:sym w:font="Symbol" w:char="F0B7"/>
            </w:r>
            <w:r w:rsidRPr="009110C3">
              <w:rPr>
                <w:szCs w:val="22"/>
                <w:lang w:val="da-DK"/>
              </w:rPr>
              <w:tab/>
            </w:r>
            <w:r w:rsidRPr="009110C3">
              <w:rPr>
                <w:color w:val="000000"/>
                <w:lang w:val="da-DK"/>
              </w:rPr>
              <w:t>1</w:t>
            </w:r>
            <w:r w:rsidR="004E7493" w:rsidRPr="009110C3">
              <w:rPr>
                <w:color w:val="000000"/>
                <w:lang w:val="da-DK"/>
              </w:rPr>
              <w:t>.</w:t>
            </w:r>
            <w:r w:rsidRPr="009110C3">
              <w:rPr>
                <w:color w:val="000000"/>
                <w:lang w:val="da-DK"/>
              </w:rPr>
              <w:t>200</w:t>
            </w:r>
            <w:r w:rsidR="00032E29" w:rsidRPr="009110C3">
              <w:rPr>
                <w:color w:val="000000"/>
                <w:lang w:val="da-DK"/>
              </w:rPr>
              <w:t> </w:t>
            </w:r>
            <w:r w:rsidRPr="009110C3">
              <w:rPr>
                <w:color w:val="000000"/>
                <w:lang w:val="da-DK"/>
              </w:rPr>
              <w:t>mg hver 3.</w:t>
            </w:r>
            <w:r w:rsidR="00032E29" w:rsidRPr="009110C3">
              <w:rPr>
                <w:color w:val="000000"/>
                <w:lang w:val="da-DK"/>
              </w:rPr>
              <w:t> </w:t>
            </w:r>
            <w:r w:rsidRPr="009110C3">
              <w:rPr>
                <w:color w:val="000000"/>
                <w:lang w:val="da-DK"/>
              </w:rPr>
              <w:t>uge eller</w:t>
            </w:r>
          </w:p>
          <w:p w14:paraId="4D0E13FF" w14:textId="343C1145" w:rsidR="00F30F71" w:rsidRPr="009110C3" w:rsidRDefault="00F30F71" w:rsidP="0046198B">
            <w:pPr>
              <w:pStyle w:val="ListParagraph"/>
              <w:keepNext/>
              <w:keepLines/>
              <w:numPr>
                <w:ilvl w:val="0"/>
                <w:numId w:val="68"/>
              </w:numPr>
              <w:ind w:left="369" w:hanging="369"/>
              <w:rPr>
                <w:color w:val="000000"/>
                <w:lang w:val="da-DK"/>
              </w:rPr>
            </w:pPr>
            <w:r w:rsidRPr="009110C3">
              <w:rPr>
                <w:color w:val="000000"/>
                <w:lang w:val="da-DK"/>
              </w:rPr>
              <w:t xml:space="preserve"> 1</w:t>
            </w:r>
            <w:r w:rsidR="004E7493" w:rsidRPr="009110C3">
              <w:rPr>
                <w:color w:val="000000"/>
                <w:lang w:val="da-DK"/>
              </w:rPr>
              <w:t>.</w:t>
            </w:r>
            <w:r w:rsidRPr="009110C3">
              <w:rPr>
                <w:color w:val="000000"/>
                <w:lang w:val="da-DK"/>
              </w:rPr>
              <w:t>680</w:t>
            </w:r>
            <w:r w:rsidR="00032E29" w:rsidRPr="009110C3">
              <w:rPr>
                <w:color w:val="000000"/>
                <w:lang w:val="da-DK"/>
              </w:rPr>
              <w:t> </w:t>
            </w:r>
            <w:r w:rsidRPr="009110C3">
              <w:rPr>
                <w:color w:val="000000"/>
                <w:lang w:val="da-DK"/>
              </w:rPr>
              <w:t>mg hver 4.</w:t>
            </w:r>
            <w:r w:rsidR="00032E29" w:rsidRPr="009110C3">
              <w:rPr>
                <w:color w:val="000000"/>
                <w:lang w:val="da-DK"/>
              </w:rPr>
              <w:t> </w:t>
            </w:r>
            <w:r w:rsidRPr="009110C3">
              <w:rPr>
                <w:color w:val="000000"/>
                <w:lang w:val="da-DK"/>
              </w:rPr>
              <w:t>uge</w:t>
            </w:r>
          </w:p>
        </w:tc>
        <w:tc>
          <w:tcPr>
            <w:tcW w:w="2680" w:type="dxa"/>
          </w:tcPr>
          <w:p w14:paraId="30220317" w14:textId="05BE7D15" w:rsidR="00F30F71" w:rsidRPr="009110C3" w:rsidRDefault="001A0198" w:rsidP="00F30F71">
            <w:pPr>
              <w:rPr>
                <w:lang w:val="da-DK"/>
              </w:rPr>
            </w:pPr>
            <w:r w:rsidRPr="009110C3">
              <w:rPr>
                <w:lang w:val="da-DK"/>
              </w:rPr>
              <w:t>E</w:t>
            </w:r>
            <w:r w:rsidR="00F30F71" w:rsidRPr="009110C3">
              <w:rPr>
                <w:lang w:val="da-DK"/>
              </w:rPr>
              <w:t>t år medmindre</w:t>
            </w:r>
            <w:r w:rsidR="0000487C" w:rsidRPr="009110C3">
              <w:rPr>
                <w:lang w:val="da-DK"/>
              </w:rPr>
              <w:t xml:space="preserve"> der er</w:t>
            </w:r>
            <w:r w:rsidR="00A1592B" w:rsidRPr="009110C3">
              <w:rPr>
                <w:lang w:val="da-DK"/>
              </w:rPr>
              <w:t xml:space="preserve"> sygdomstilbagefald eller uacceptabel toksicitet. Behandlingsvarighed i mere end et år blev ikke undersøgt.</w:t>
            </w:r>
          </w:p>
        </w:tc>
      </w:tr>
      <w:tr w:rsidR="00F87BED" w:rsidRPr="009110C3" w14:paraId="4EEA8D86" w14:textId="77777777" w:rsidTr="00F13D11">
        <w:tc>
          <w:tcPr>
            <w:tcW w:w="2785" w:type="dxa"/>
          </w:tcPr>
          <w:p w14:paraId="5E234FC8" w14:textId="7C5F1119" w:rsidR="00F87BED" w:rsidRPr="009110C3" w:rsidRDefault="001713CC" w:rsidP="00F13D11">
            <w:pPr>
              <w:rPr>
                <w:szCs w:val="22"/>
                <w:lang w:val="da-DK"/>
              </w:rPr>
            </w:pPr>
            <w:r w:rsidRPr="009110C3">
              <w:rPr>
                <w:lang w:val="da-DK"/>
              </w:rPr>
              <w:t xml:space="preserve">Andenlinje </w:t>
            </w:r>
            <w:r w:rsidR="007E2BF2" w:rsidRPr="009110C3">
              <w:rPr>
                <w:lang w:val="da-DK"/>
              </w:rPr>
              <w:t>UC</w:t>
            </w:r>
          </w:p>
          <w:p w14:paraId="0BB89E26" w14:textId="77777777" w:rsidR="00F87BED" w:rsidRPr="009110C3" w:rsidRDefault="00F87BED" w:rsidP="00F13D11">
            <w:pPr>
              <w:rPr>
                <w:szCs w:val="22"/>
                <w:lang w:val="da-DK" w:eastAsia="en-US"/>
              </w:rPr>
            </w:pPr>
          </w:p>
        </w:tc>
        <w:tc>
          <w:tcPr>
            <w:tcW w:w="3596" w:type="dxa"/>
            <w:vMerge w:val="restart"/>
          </w:tcPr>
          <w:p w14:paraId="4497E043" w14:textId="6A05D1E8" w:rsidR="00F87BED" w:rsidRPr="009110C3" w:rsidRDefault="00854565" w:rsidP="000313D9">
            <w:pPr>
              <w:pStyle w:val="ListParagraph"/>
              <w:ind w:left="0"/>
              <w:rPr>
                <w:color w:val="000000"/>
                <w:lang w:val="da-DK"/>
              </w:rPr>
            </w:pPr>
            <w:r w:rsidRPr="009110C3">
              <w:rPr>
                <w:szCs w:val="22"/>
                <w:lang w:val="da-DK"/>
              </w:rPr>
              <w:sym w:font="Symbol" w:char="F0B7"/>
            </w:r>
            <w:r w:rsidRPr="009110C3">
              <w:rPr>
                <w:szCs w:val="22"/>
                <w:lang w:val="da-DK"/>
              </w:rPr>
              <w:tab/>
            </w:r>
            <w:r w:rsidR="00F87BED" w:rsidRPr="009110C3">
              <w:rPr>
                <w:color w:val="000000"/>
                <w:lang w:val="da-DK"/>
              </w:rPr>
              <w:t>840</w:t>
            </w:r>
            <w:r w:rsidR="00032E29" w:rsidRPr="009110C3">
              <w:rPr>
                <w:color w:val="000000"/>
                <w:lang w:val="da-DK"/>
              </w:rPr>
              <w:t> </w:t>
            </w:r>
            <w:r w:rsidR="00F87BED" w:rsidRPr="009110C3">
              <w:rPr>
                <w:color w:val="000000"/>
                <w:lang w:val="da-DK"/>
              </w:rPr>
              <w:t>mg hver 2.</w:t>
            </w:r>
            <w:r w:rsidR="00032E29" w:rsidRPr="009110C3">
              <w:rPr>
                <w:color w:val="000000"/>
                <w:lang w:val="da-DK"/>
              </w:rPr>
              <w:t> </w:t>
            </w:r>
            <w:r w:rsidR="00F87BED" w:rsidRPr="009110C3">
              <w:rPr>
                <w:color w:val="000000"/>
                <w:lang w:val="da-DK"/>
              </w:rPr>
              <w:t>uge eller</w:t>
            </w:r>
          </w:p>
          <w:p w14:paraId="1183369F" w14:textId="367CD9DF" w:rsidR="00F87BED" w:rsidRPr="009110C3" w:rsidRDefault="00854565" w:rsidP="000313D9">
            <w:pPr>
              <w:pStyle w:val="ListParagraph"/>
              <w:ind w:left="0"/>
              <w:rPr>
                <w:color w:val="000000"/>
                <w:lang w:val="da-DK"/>
              </w:rPr>
            </w:pPr>
            <w:r w:rsidRPr="009110C3">
              <w:rPr>
                <w:szCs w:val="22"/>
                <w:lang w:val="da-DK"/>
              </w:rPr>
              <w:sym w:font="Symbol" w:char="F0B7"/>
            </w:r>
            <w:r w:rsidRPr="009110C3">
              <w:rPr>
                <w:szCs w:val="22"/>
                <w:lang w:val="da-DK"/>
              </w:rPr>
              <w:tab/>
            </w:r>
            <w:r w:rsidR="00F87BED" w:rsidRPr="009110C3">
              <w:rPr>
                <w:color w:val="000000"/>
                <w:lang w:val="da-DK"/>
              </w:rPr>
              <w:t>1</w:t>
            </w:r>
            <w:r w:rsidR="004E7493" w:rsidRPr="009110C3">
              <w:rPr>
                <w:color w:val="000000"/>
                <w:lang w:val="da-DK"/>
              </w:rPr>
              <w:t>.</w:t>
            </w:r>
            <w:r w:rsidR="00F87BED" w:rsidRPr="009110C3">
              <w:rPr>
                <w:color w:val="000000"/>
                <w:lang w:val="da-DK"/>
              </w:rPr>
              <w:t>200</w:t>
            </w:r>
            <w:r w:rsidR="00032E29" w:rsidRPr="009110C3">
              <w:rPr>
                <w:color w:val="000000"/>
                <w:lang w:val="da-DK"/>
              </w:rPr>
              <w:t> </w:t>
            </w:r>
            <w:r w:rsidR="00F87BED" w:rsidRPr="009110C3">
              <w:rPr>
                <w:color w:val="000000"/>
                <w:lang w:val="da-DK"/>
              </w:rPr>
              <w:t>mg hver 3.</w:t>
            </w:r>
            <w:r w:rsidR="00032E29" w:rsidRPr="009110C3">
              <w:rPr>
                <w:color w:val="000000"/>
                <w:lang w:val="da-DK"/>
              </w:rPr>
              <w:t> </w:t>
            </w:r>
            <w:r w:rsidR="00F87BED" w:rsidRPr="009110C3">
              <w:rPr>
                <w:color w:val="000000"/>
                <w:lang w:val="da-DK"/>
              </w:rPr>
              <w:t>uge eller</w:t>
            </w:r>
          </w:p>
          <w:p w14:paraId="71D321CA" w14:textId="4885F637" w:rsidR="00F87BED" w:rsidRPr="009110C3" w:rsidRDefault="00854565" w:rsidP="000313D9">
            <w:pPr>
              <w:pStyle w:val="ListParagraph"/>
              <w:ind w:left="0"/>
              <w:rPr>
                <w:szCs w:val="22"/>
                <w:lang w:val="da-DK"/>
              </w:rPr>
            </w:pPr>
            <w:r w:rsidRPr="009110C3">
              <w:rPr>
                <w:szCs w:val="22"/>
                <w:lang w:val="da-DK"/>
              </w:rPr>
              <w:sym w:font="Symbol" w:char="F0B7"/>
            </w:r>
            <w:r w:rsidRPr="009110C3">
              <w:rPr>
                <w:szCs w:val="22"/>
                <w:lang w:val="da-DK"/>
              </w:rPr>
              <w:tab/>
            </w:r>
            <w:r w:rsidR="00F87BED" w:rsidRPr="009110C3">
              <w:rPr>
                <w:color w:val="000000"/>
                <w:lang w:val="da-DK"/>
              </w:rPr>
              <w:t>1</w:t>
            </w:r>
            <w:r w:rsidR="004E7493" w:rsidRPr="009110C3">
              <w:rPr>
                <w:color w:val="000000"/>
                <w:lang w:val="da-DK"/>
              </w:rPr>
              <w:t>.</w:t>
            </w:r>
            <w:r w:rsidR="00F87BED" w:rsidRPr="009110C3">
              <w:rPr>
                <w:color w:val="000000"/>
                <w:lang w:val="da-DK"/>
              </w:rPr>
              <w:t>680</w:t>
            </w:r>
            <w:r w:rsidR="00032E29" w:rsidRPr="009110C3">
              <w:rPr>
                <w:color w:val="000000"/>
                <w:lang w:val="da-DK"/>
              </w:rPr>
              <w:t> </w:t>
            </w:r>
            <w:r w:rsidR="00F87BED" w:rsidRPr="009110C3">
              <w:rPr>
                <w:color w:val="000000"/>
                <w:lang w:val="da-DK"/>
              </w:rPr>
              <w:t>mg hver 4.</w:t>
            </w:r>
            <w:r w:rsidR="00032E29" w:rsidRPr="009110C3">
              <w:rPr>
                <w:color w:val="000000"/>
                <w:lang w:val="da-DK"/>
              </w:rPr>
              <w:t> </w:t>
            </w:r>
            <w:r w:rsidR="00F87BED" w:rsidRPr="009110C3">
              <w:rPr>
                <w:color w:val="000000"/>
                <w:lang w:val="da-DK"/>
              </w:rPr>
              <w:t>uge</w:t>
            </w:r>
          </w:p>
          <w:p w14:paraId="4BC42CC8" w14:textId="77777777" w:rsidR="00F87BED" w:rsidRPr="009110C3" w:rsidRDefault="00F87BED" w:rsidP="00F13D11">
            <w:pPr>
              <w:pStyle w:val="ListParagraph"/>
              <w:rPr>
                <w:szCs w:val="22"/>
                <w:lang w:val="da-DK" w:eastAsia="en-US"/>
              </w:rPr>
            </w:pPr>
          </w:p>
        </w:tc>
        <w:tc>
          <w:tcPr>
            <w:tcW w:w="2680" w:type="dxa"/>
            <w:vMerge w:val="restart"/>
          </w:tcPr>
          <w:p w14:paraId="3FF6CBCC" w14:textId="77777777" w:rsidR="00F87BED" w:rsidRPr="009110C3" w:rsidRDefault="00F87BED" w:rsidP="00F13D11">
            <w:pPr>
              <w:rPr>
                <w:szCs w:val="22"/>
                <w:lang w:val="da-DK"/>
              </w:rPr>
            </w:pPr>
            <w:r w:rsidRPr="009110C3">
              <w:rPr>
                <w:lang w:val="da-DK"/>
              </w:rPr>
              <w:t>Indtil tab af klinisk fordel eller ikke-håndterbar toksicitet</w:t>
            </w:r>
          </w:p>
          <w:p w14:paraId="79F53476" w14:textId="77777777" w:rsidR="00F87BED" w:rsidRPr="009110C3" w:rsidRDefault="00F87BED" w:rsidP="00F13D11">
            <w:pPr>
              <w:rPr>
                <w:szCs w:val="22"/>
                <w:lang w:val="da-DK" w:eastAsia="en-US"/>
              </w:rPr>
            </w:pPr>
          </w:p>
        </w:tc>
      </w:tr>
      <w:tr w:rsidR="00F87BED" w:rsidRPr="009110C3" w14:paraId="2310AD4B" w14:textId="77777777" w:rsidTr="00F13D11">
        <w:tc>
          <w:tcPr>
            <w:tcW w:w="2785" w:type="dxa"/>
          </w:tcPr>
          <w:p w14:paraId="174434DC" w14:textId="6F6E18A5" w:rsidR="00F87BED" w:rsidRPr="009110C3" w:rsidRDefault="001713CC" w:rsidP="00FC610E">
            <w:pPr>
              <w:rPr>
                <w:szCs w:val="22"/>
                <w:lang w:val="da-DK"/>
              </w:rPr>
            </w:pPr>
            <w:r w:rsidRPr="009110C3">
              <w:rPr>
                <w:lang w:val="da-DK"/>
              </w:rPr>
              <w:t xml:space="preserve">Andenlinje </w:t>
            </w:r>
            <w:r w:rsidR="007E2BF2" w:rsidRPr="009110C3">
              <w:rPr>
                <w:lang w:val="da-DK"/>
              </w:rPr>
              <w:t>NSCLC</w:t>
            </w:r>
          </w:p>
        </w:tc>
        <w:tc>
          <w:tcPr>
            <w:tcW w:w="3596" w:type="dxa"/>
            <w:vMerge/>
          </w:tcPr>
          <w:p w14:paraId="2EAC93F8" w14:textId="77777777" w:rsidR="00F87BED" w:rsidRPr="009110C3" w:rsidRDefault="00F87BED" w:rsidP="00F87BED">
            <w:pPr>
              <w:pStyle w:val="ListParagraph"/>
              <w:numPr>
                <w:ilvl w:val="0"/>
                <w:numId w:val="62"/>
              </w:numPr>
              <w:rPr>
                <w:color w:val="000000"/>
                <w:lang w:val="da-DK"/>
              </w:rPr>
            </w:pPr>
          </w:p>
        </w:tc>
        <w:tc>
          <w:tcPr>
            <w:tcW w:w="2680" w:type="dxa"/>
            <w:vMerge/>
          </w:tcPr>
          <w:p w14:paraId="2DB565D7" w14:textId="77777777" w:rsidR="00F87BED" w:rsidRPr="009110C3" w:rsidRDefault="00F87BED" w:rsidP="00F13D11">
            <w:pPr>
              <w:rPr>
                <w:szCs w:val="22"/>
                <w:lang w:val="da-DK" w:eastAsia="en-US"/>
              </w:rPr>
            </w:pPr>
          </w:p>
        </w:tc>
      </w:tr>
      <w:tr w:rsidR="00F87BED" w:rsidRPr="009110C3" w14:paraId="6CFABC7A" w14:textId="77777777" w:rsidTr="00F13D11">
        <w:tc>
          <w:tcPr>
            <w:tcW w:w="9061" w:type="dxa"/>
            <w:gridSpan w:val="3"/>
          </w:tcPr>
          <w:p w14:paraId="51D4D4F6" w14:textId="1CE35D0B" w:rsidR="00F87BED" w:rsidRPr="009110C3" w:rsidRDefault="00F87BED" w:rsidP="001713CC">
            <w:pPr>
              <w:rPr>
                <w:szCs w:val="22"/>
                <w:lang w:val="da-DK"/>
              </w:rPr>
            </w:pPr>
            <w:r w:rsidRPr="009110C3">
              <w:rPr>
                <w:b/>
                <w:lang w:val="da-DK"/>
              </w:rPr>
              <w:t>Tecentriq</w:t>
            </w:r>
            <w:r w:rsidR="001713CC" w:rsidRPr="009110C3">
              <w:rPr>
                <w:b/>
                <w:lang w:val="da-DK"/>
              </w:rPr>
              <w:t xml:space="preserve"> som </w:t>
            </w:r>
            <w:r w:rsidRPr="009110C3">
              <w:rPr>
                <w:b/>
                <w:lang w:val="da-DK"/>
              </w:rPr>
              <w:t>kombinationsbehandling</w:t>
            </w:r>
          </w:p>
        </w:tc>
      </w:tr>
      <w:tr w:rsidR="00F87BED" w:rsidRPr="009110C3" w14:paraId="572600EC" w14:textId="77777777" w:rsidTr="00F13D11">
        <w:tc>
          <w:tcPr>
            <w:tcW w:w="2785" w:type="dxa"/>
          </w:tcPr>
          <w:p w14:paraId="6A1D8FBA" w14:textId="6DB4755D" w:rsidR="00F87BED" w:rsidRPr="009110C3" w:rsidRDefault="002E2CC7" w:rsidP="00F13D11">
            <w:pPr>
              <w:rPr>
                <w:szCs w:val="22"/>
                <w:lang w:val="da-DK"/>
              </w:rPr>
            </w:pPr>
            <w:r w:rsidRPr="009110C3">
              <w:rPr>
                <w:lang w:val="da-DK"/>
              </w:rPr>
              <w:t xml:space="preserve">Førstelinje ikke-planocellulært </w:t>
            </w:r>
            <w:r w:rsidR="007E2BF2" w:rsidRPr="009110C3">
              <w:rPr>
                <w:lang w:val="da-DK"/>
              </w:rPr>
              <w:t>NSCLC</w:t>
            </w:r>
          </w:p>
          <w:p w14:paraId="0B1FB2B5" w14:textId="77777777" w:rsidR="00F87BED" w:rsidRPr="009110C3" w:rsidRDefault="00F87BED" w:rsidP="00F13D11">
            <w:pPr>
              <w:rPr>
                <w:iCs/>
                <w:lang w:val="da-DK"/>
              </w:rPr>
            </w:pPr>
            <w:r w:rsidRPr="009110C3">
              <w:rPr>
                <w:lang w:val="da-DK"/>
              </w:rPr>
              <w:t>med bevacizumab, paclitaxel og carboplatin</w:t>
            </w:r>
          </w:p>
          <w:p w14:paraId="5A177EF4" w14:textId="77777777" w:rsidR="00F87BED" w:rsidRPr="009110C3" w:rsidRDefault="00F87BED" w:rsidP="00F13D11">
            <w:pPr>
              <w:rPr>
                <w:szCs w:val="22"/>
                <w:lang w:val="da-DK" w:eastAsia="en-US"/>
              </w:rPr>
            </w:pPr>
          </w:p>
        </w:tc>
        <w:tc>
          <w:tcPr>
            <w:tcW w:w="3596" w:type="dxa"/>
          </w:tcPr>
          <w:p w14:paraId="526E2F21" w14:textId="77777777" w:rsidR="00F87BED" w:rsidRPr="009110C3" w:rsidRDefault="00F87BED" w:rsidP="00F13D11">
            <w:pPr>
              <w:rPr>
                <w:szCs w:val="22"/>
                <w:lang w:val="da-DK"/>
              </w:rPr>
            </w:pPr>
            <w:r w:rsidRPr="009110C3">
              <w:rPr>
                <w:lang w:val="da-DK"/>
              </w:rPr>
              <w:t xml:space="preserve">Induktions- og vedligeholdelsesfaser:  </w:t>
            </w:r>
          </w:p>
          <w:p w14:paraId="6812F2AE" w14:textId="75032B59" w:rsidR="00F87BED" w:rsidRPr="009110C3" w:rsidRDefault="00854565" w:rsidP="000313D9">
            <w:pPr>
              <w:pStyle w:val="ListParagraph"/>
              <w:ind w:left="0"/>
              <w:rPr>
                <w:color w:val="000000"/>
                <w:lang w:val="da-DK"/>
              </w:rPr>
            </w:pPr>
            <w:r w:rsidRPr="009110C3">
              <w:rPr>
                <w:szCs w:val="22"/>
                <w:lang w:val="da-DK"/>
              </w:rPr>
              <w:sym w:font="Symbol" w:char="F0B7"/>
            </w:r>
            <w:r w:rsidRPr="009110C3">
              <w:rPr>
                <w:szCs w:val="22"/>
                <w:lang w:val="da-DK"/>
              </w:rPr>
              <w:tab/>
            </w:r>
            <w:r w:rsidR="00F87BED" w:rsidRPr="009110C3">
              <w:rPr>
                <w:color w:val="000000"/>
                <w:lang w:val="da-DK"/>
              </w:rPr>
              <w:t>840</w:t>
            </w:r>
            <w:r w:rsidR="00032E29" w:rsidRPr="009110C3">
              <w:rPr>
                <w:color w:val="000000"/>
                <w:lang w:val="da-DK"/>
              </w:rPr>
              <w:t> </w:t>
            </w:r>
            <w:r w:rsidR="00F87BED" w:rsidRPr="009110C3">
              <w:rPr>
                <w:color w:val="000000"/>
                <w:lang w:val="da-DK"/>
              </w:rPr>
              <w:t>mg hver 2.</w:t>
            </w:r>
            <w:r w:rsidR="00032E29" w:rsidRPr="009110C3">
              <w:rPr>
                <w:color w:val="000000"/>
                <w:lang w:val="da-DK"/>
              </w:rPr>
              <w:t> </w:t>
            </w:r>
            <w:r w:rsidR="00F87BED" w:rsidRPr="009110C3">
              <w:rPr>
                <w:color w:val="000000"/>
                <w:lang w:val="da-DK"/>
              </w:rPr>
              <w:t>uge eller</w:t>
            </w:r>
          </w:p>
          <w:p w14:paraId="39F4FA6B" w14:textId="713236C6" w:rsidR="00F87BED" w:rsidRPr="009110C3" w:rsidRDefault="00854565" w:rsidP="000313D9">
            <w:pPr>
              <w:pStyle w:val="ListParagraph"/>
              <w:ind w:left="0"/>
              <w:rPr>
                <w:color w:val="000000"/>
                <w:lang w:val="da-DK"/>
              </w:rPr>
            </w:pPr>
            <w:r w:rsidRPr="009110C3">
              <w:rPr>
                <w:szCs w:val="22"/>
                <w:lang w:val="da-DK"/>
              </w:rPr>
              <w:sym w:font="Symbol" w:char="F0B7"/>
            </w:r>
            <w:r w:rsidRPr="009110C3">
              <w:rPr>
                <w:szCs w:val="22"/>
                <w:lang w:val="da-DK"/>
              </w:rPr>
              <w:tab/>
            </w:r>
            <w:r w:rsidR="00F87BED" w:rsidRPr="009110C3">
              <w:rPr>
                <w:color w:val="000000"/>
                <w:lang w:val="da-DK"/>
              </w:rPr>
              <w:t>1</w:t>
            </w:r>
            <w:r w:rsidR="004E7493" w:rsidRPr="009110C3">
              <w:rPr>
                <w:color w:val="000000"/>
                <w:lang w:val="da-DK"/>
              </w:rPr>
              <w:t>.</w:t>
            </w:r>
            <w:r w:rsidR="00F87BED" w:rsidRPr="009110C3">
              <w:rPr>
                <w:color w:val="000000"/>
                <w:lang w:val="da-DK"/>
              </w:rPr>
              <w:t>200</w:t>
            </w:r>
            <w:r w:rsidR="00032E29" w:rsidRPr="009110C3">
              <w:rPr>
                <w:color w:val="000000"/>
                <w:lang w:val="da-DK"/>
              </w:rPr>
              <w:t> </w:t>
            </w:r>
            <w:r w:rsidR="00F87BED" w:rsidRPr="009110C3">
              <w:rPr>
                <w:color w:val="000000"/>
                <w:lang w:val="da-DK"/>
              </w:rPr>
              <w:t>mg hver 3.</w:t>
            </w:r>
            <w:r w:rsidR="00032E29" w:rsidRPr="009110C3">
              <w:rPr>
                <w:color w:val="000000"/>
                <w:lang w:val="da-DK"/>
              </w:rPr>
              <w:t> </w:t>
            </w:r>
            <w:r w:rsidR="00F87BED" w:rsidRPr="009110C3">
              <w:rPr>
                <w:color w:val="000000"/>
                <w:lang w:val="da-DK"/>
              </w:rPr>
              <w:t>uge eller</w:t>
            </w:r>
          </w:p>
          <w:p w14:paraId="0637A25B" w14:textId="75EA2D78" w:rsidR="00F87BED" w:rsidRPr="009110C3" w:rsidRDefault="00854565" w:rsidP="000313D9">
            <w:pPr>
              <w:pStyle w:val="ListParagraph"/>
              <w:ind w:left="0"/>
              <w:rPr>
                <w:color w:val="000000"/>
                <w:lang w:val="da-DK"/>
              </w:rPr>
            </w:pPr>
            <w:r w:rsidRPr="009110C3">
              <w:rPr>
                <w:szCs w:val="22"/>
                <w:lang w:val="da-DK"/>
              </w:rPr>
              <w:sym w:font="Symbol" w:char="F0B7"/>
            </w:r>
            <w:r w:rsidRPr="009110C3">
              <w:rPr>
                <w:szCs w:val="22"/>
                <w:lang w:val="da-DK"/>
              </w:rPr>
              <w:tab/>
            </w:r>
            <w:r w:rsidR="00F87BED" w:rsidRPr="009110C3">
              <w:rPr>
                <w:color w:val="000000"/>
                <w:lang w:val="da-DK"/>
              </w:rPr>
              <w:t>1</w:t>
            </w:r>
            <w:r w:rsidR="004E7493" w:rsidRPr="009110C3">
              <w:rPr>
                <w:color w:val="000000"/>
                <w:lang w:val="da-DK"/>
              </w:rPr>
              <w:t>.</w:t>
            </w:r>
            <w:r w:rsidR="00F87BED" w:rsidRPr="009110C3">
              <w:rPr>
                <w:color w:val="000000"/>
                <w:lang w:val="da-DK"/>
              </w:rPr>
              <w:t>680</w:t>
            </w:r>
            <w:r w:rsidR="00032E29" w:rsidRPr="009110C3">
              <w:rPr>
                <w:color w:val="000000"/>
                <w:lang w:val="da-DK"/>
              </w:rPr>
              <w:t> </w:t>
            </w:r>
            <w:r w:rsidR="00F87BED" w:rsidRPr="009110C3">
              <w:rPr>
                <w:color w:val="000000"/>
                <w:lang w:val="da-DK"/>
              </w:rPr>
              <w:t>mg hver 4.</w:t>
            </w:r>
            <w:r w:rsidR="00032E29" w:rsidRPr="009110C3">
              <w:rPr>
                <w:color w:val="000000"/>
                <w:lang w:val="da-DK"/>
              </w:rPr>
              <w:t> </w:t>
            </w:r>
            <w:r w:rsidR="00F87BED" w:rsidRPr="009110C3">
              <w:rPr>
                <w:color w:val="000000"/>
                <w:lang w:val="da-DK"/>
              </w:rPr>
              <w:t>uge</w:t>
            </w:r>
          </w:p>
          <w:p w14:paraId="1F5C3B7A" w14:textId="77777777" w:rsidR="00F87BED" w:rsidRPr="009110C3" w:rsidRDefault="00F87BED" w:rsidP="00F13D11">
            <w:pPr>
              <w:pStyle w:val="ListParagraph"/>
              <w:ind w:left="0"/>
              <w:rPr>
                <w:color w:val="000000"/>
                <w:lang w:val="da-DK"/>
              </w:rPr>
            </w:pPr>
          </w:p>
          <w:p w14:paraId="30627690" w14:textId="62F01E06" w:rsidR="00F87BED" w:rsidRPr="009110C3" w:rsidRDefault="00F87BED" w:rsidP="00F13D11">
            <w:pPr>
              <w:rPr>
                <w:szCs w:val="22"/>
                <w:lang w:val="da-DK"/>
              </w:rPr>
            </w:pPr>
            <w:r w:rsidRPr="009110C3">
              <w:rPr>
                <w:lang w:val="da-DK"/>
              </w:rPr>
              <w:t xml:space="preserve">Tecentriq skal </w:t>
            </w:r>
            <w:r w:rsidR="002E2CC7" w:rsidRPr="009110C3">
              <w:rPr>
                <w:lang w:val="da-DK"/>
              </w:rPr>
              <w:t>administreres</w:t>
            </w:r>
            <w:r w:rsidRPr="009110C3">
              <w:rPr>
                <w:lang w:val="da-DK"/>
              </w:rPr>
              <w:t xml:space="preserve"> først, når det gives på samme dag. </w:t>
            </w:r>
          </w:p>
          <w:p w14:paraId="4C6B317A" w14:textId="77777777" w:rsidR="00F87BED" w:rsidRPr="009110C3" w:rsidRDefault="00F87BED" w:rsidP="00F13D11">
            <w:pPr>
              <w:rPr>
                <w:szCs w:val="22"/>
                <w:lang w:val="da-DK"/>
              </w:rPr>
            </w:pPr>
          </w:p>
          <w:p w14:paraId="4755F3E1" w14:textId="61A559E4" w:rsidR="00F87BED" w:rsidRPr="009110C3" w:rsidRDefault="00F87BED" w:rsidP="00F13D11">
            <w:pPr>
              <w:rPr>
                <w:szCs w:val="22"/>
                <w:lang w:val="da-DK"/>
              </w:rPr>
            </w:pPr>
            <w:r w:rsidRPr="009110C3">
              <w:rPr>
                <w:lang w:val="da-DK"/>
              </w:rPr>
              <w:t>Induktionsfase</w:t>
            </w:r>
            <w:r w:rsidR="008764A9" w:rsidRPr="009110C3">
              <w:rPr>
                <w:lang w:val="da-DK"/>
              </w:rPr>
              <w:t xml:space="preserve"> for kombinationslægemidler (fire eller seks serier)</w:t>
            </w:r>
            <w:r w:rsidRPr="009110C3">
              <w:rPr>
                <w:lang w:val="da-DK"/>
              </w:rPr>
              <w:t>:</w:t>
            </w:r>
          </w:p>
          <w:p w14:paraId="4779E16B" w14:textId="4E38B6A5" w:rsidR="00F87BED" w:rsidRPr="009110C3" w:rsidRDefault="00F87BED" w:rsidP="00F13D11">
            <w:pPr>
              <w:rPr>
                <w:iCs/>
                <w:szCs w:val="22"/>
                <w:lang w:val="da-DK"/>
              </w:rPr>
            </w:pPr>
            <w:r w:rsidRPr="009110C3">
              <w:rPr>
                <w:lang w:val="da-DK"/>
              </w:rPr>
              <w:t xml:space="preserve">Bevacizumab, paclitaxel og dernæst carboplatin </w:t>
            </w:r>
            <w:r w:rsidR="002E2CC7" w:rsidRPr="009110C3">
              <w:rPr>
                <w:lang w:val="da-DK"/>
              </w:rPr>
              <w:t>administreres</w:t>
            </w:r>
            <w:r w:rsidRPr="009110C3">
              <w:rPr>
                <w:lang w:val="da-DK"/>
              </w:rPr>
              <w:t xml:space="preserve"> hver tredje uge. </w:t>
            </w:r>
          </w:p>
          <w:p w14:paraId="29C9A82E" w14:textId="77777777" w:rsidR="00F87BED" w:rsidRPr="009110C3" w:rsidRDefault="00F87BED" w:rsidP="00F13D11">
            <w:pPr>
              <w:rPr>
                <w:szCs w:val="22"/>
                <w:lang w:val="da-DK" w:eastAsia="en-US"/>
              </w:rPr>
            </w:pPr>
          </w:p>
          <w:p w14:paraId="3845AC2D" w14:textId="33DF4BCE" w:rsidR="00F87BED" w:rsidRPr="009110C3" w:rsidRDefault="00F87BED" w:rsidP="00A36215">
            <w:pPr>
              <w:rPr>
                <w:iCs/>
                <w:szCs w:val="22"/>
                <w:lang w:val="da-DK"/>
              </w:rPr>
            </w:pPr>
            <w:r w:rsidRPr="009110C3">
              <w:rPr>
                <w:lang w:val="da-DK"/>
              </w:rPr>
              <w:t>Vedligeholdelsesfase (uden kemoterapi)</w:t>
            </w:r>
            <w:r w:rsidR="002E2CC7" w:rsidRPr="009110C3">
              <w:rPr>
                <w:lang w:val="da-DK"/>
              </w:rPr>
              <w:t>:</w:t>
            </w:r>
            <w:r w:rsidRPr="009110C3">
              <w:rPr>
                <w:lang w:val="da-DK"/>
              </w:rPr>
              <w:t xml:space="preserve"> Bevacizumab hver 3.</w:t>
            </w:r>
            <w:r w:rsidR="00032E29" w:rsidRPr="009110C3">
              <w:rPr>
                <w:lang w:val="da-DK"/>
              </w:rPr>
              <w:t> </w:t>
            </w:r>
            <w:r w:rsidRPr="009110C3">
              <w:rPr>
                <w:lang w:val="da-DK"/>
              </w:rPr>
              <w:t>uge.</w:t>
            </w:r>
          </w:p>
        </w:tc>
        <w:tc>
          <w:tcPr>
            <w:tcW w:w="2680" w:type="dxa"/>
          </w:tcPr>
          <w:p w14:paraId="2BF0FCFB" w14:textId="0D21F4FD" w:rsidR="00F87BED" w:rsidRPr="009110C3" w:rsidRDefault="00F87BED" w:rsidP="00F13D11">
            <w:pPr>
              <w:rPr>
                <w:szCs w:val="22"/>
                <w:lang w:val="da-DK"/>
              </w:rPr>
            </w:pPr>
            <w:r w:rsidRPr="009110C3">
              <w:rPr>
                <w:lang w:val="da-DK"/>
              </w:rPr>
              <w:t>Indtil sygdomsprogression eller ikke-håndterbar toksicitet</w:t>
            </w:r>
            <w:r w:rsidR="002E2CC7" w:rsidRPr="009110C3">
              <w:rPr>
                <w:lang w:val="da-DK"/>
              </w:rPr>
              <w:t>.</w:t>
            </w:r>
            <w:r w:rsidRPr="009110C3">
              <w:rPr>
                <w:lang w:val="da-DK"/>
              </w:rPr>
              <w:t xml:space="preserve"> Atypiske responser (dvs. initial sygdomsprogression efterfulgt af tumorsvind) er observeret med fortsat behandling med Tecentriq efter sygdomsprogression. Behandling efter sygdomsprogression kan overvejes efter lægens skøn.</w:t>
            </w:r>
          </w:p>
        </w:tc>
      </w:tr>
      <w:tr w:rsidR="00F87BED" w:rsidRPr="009110C3" w14:paraId="42E79829" w14:textId="77777777" w:rsidTr="00F13D11">
        <w:tc>
          <w:tcPr>
            <w:tcW w:w="2785" w:type="dxa"/>
          </w:tcPr>
          <w:p w14:paraId="67FE5278" w14:textId="3F0761B4" w:rsidR="00F87BED" w:rsidRPr="009110C3" w:rsidRDefault="002E2CC7" w:rsidP="00F13D11">
            <w:pPr>
              <w:rPr>
                <w:szCs w:val="22"/>
                <w:lang w:val="da-DK"/>
              </w:rPr>
            </w:pPr>
            <w:r w:rsidRPr="009110C3">
              <w:rPr>
                <w:lang w:val="da-DK"/>
              </w:rPr>
              <w:t xml:space="preserve">Førstelinje ikke-planocellulært </w:t>
            </w:r>
            <w:r w:rsidR="00EE4035" w:rsidRPr="009110C3">
              <w:rPr>
                <w:lang w:val="da-DK"/>
              </w:rPr>
              <w:t>NSCLC</w:t>
            </w:r>
          </w:p>
          <w:p w14:paraId="22AEC5A6" w14:textId="77777777" w:rsidR="00F87BED" w:rsidRPr="009110C3" w:rsidRDefault="00F87BED" w:rsidP="00F13D11">
            <w:pPr>
              <w:rPr>
                <w:iCs/>
                <w:szCs w:val="22"/>
                <w:lang w:val="da-DK"/>
              </w:rPr>
            </w:pPr>
            <w:r w:rsidRPr="009110C3">
              <w:rPr>
                <w:lang w:val="da-DK"/>
              </w:rPr>
              <w:t>med nab-paclitaxel og carboplatin</w:t>
            </w:r>
          </w:p>
        </w:tc>
        <w:tc>
          <w:tcPr>
            <w:tcW w:w="3596" w:type="dxa"/>
          </w:tcPr>
          <w:p w14:paraId="25E1350B" w14:textId="1E0ED69C" w:rsidR="00F87BED" w:rsidRPr="009110C3" w:rsidRDefault="00F87BED" w:rsidP="00F13D11">
            <w:pPr>
              <w:rPr>
                <w:iCs/>
                <w:szCs w:val="22"/>
                <w:lang w:val="da-DK"/>
              </w:rPr>
            </w:pPr>
            <w:r w:rsidRPr="009110C3">
              <w:rPr>
                <w:lang w:val="da-DK"/>
              </w:rPr>
              <w:t>Induktions</w:t>
            </w:r>
            <w:r w:rsidR="008764A9" w:rsidRPr="009110C3">
              <w:rPr>
                <w:lang w:val="da-DK"/>
              </w:rPr>
              <w:t>- og vedligeholdelses</w:t>
            </w:r>
            <w:r w:rsidRPr="009110C3">
              <w:rPr>
                <w:lang w:val="da-DK"/>
              </w:rPr>
              <w:t>fase</w:t>
            </w:r>
            <w:r w:rsidR="008764A9" w:rsidRPr="009110C3">
              <w:rPr>
                <w:lang w:val="da-DK"/>
              </w:rPr>
              <w:t>r</w:t>
            </w:r>
            <w:r w:rsidRPr="009110C3">
              <w:rPr>
                <w:lang w:val="da-DK"/>
              </w:rPr>
              <w:t xml:space="preserve">: </w:t>
            </w:r>
          </w:p>
          <w:p w14:paraId="4BBCA244" w14:textId="00FDFA0A" w:rsidR="00F87BED" w:rsidRPr="009110C3" w:rsidRDefault="00854565" w:rsidP="000313D9">
            <w:pPr>
              <w:pStyle w:val="ListParagraph"/>
              <w:ind w:left="0"/>
              <w:rPr>
                <w:color w:val="000000"/>
                <w:lang w:val="da-DK"/>
              </w:rPr>
            </w:pPr>
            <w:r w:rsidRPr="009110C3">
              <w:rPr>
                <w:szCs w:val="22"/>
                <w:lang w:val="da-DK"/>
              </w:rPr>
              <w:sym w:font="Symbol" w:char="F0B7"/>
            </w:r>
            <w:r w:rsidRPr="009110C3">
              <w:rPr>
                <w:szCs w:val="22"/>
                <w:lang w:val="da-DK"/>
              </w:rPr>
              <w:tab/>
            </w:r>
            <w:r w:rsidR="00F87BED" w:rsidRPr="009110C3">
              <w:rPr>
                <w:color w:val="000000"/>
                <w:lang w:val="da-DK"/>
              </w:rPr>
              <w:t>840</w:t>
            </w:r>
            <w:r w:rsidR="00032E29" w:rsidRPr="009110C3">
              <w:rPr>
                <w:color w:val="000000"/>
                <w:lang w:val="da-DK"/>
              </w:rPr>
              <w:t> </w:t>
            </w:r>
            <w:r w:rsidR="00F87BED" w:rsidRPr="009110C3">
              <w:rPr>
                <w:color w:val="000000"/>
                <w:lang w:val="da-DK"/>
              </w:rPr>
              <w:t>mg hver 2.</w:t>
            </w:r>
            <w:r w:rsidR="00032E29" w:rsidRPr="009110C3">
              <w:rPr>
                <w:color w:val="000000"/>
                <w:lang w:val="da-DK"/>
              </w:rPr>
              <w:t> </w:t>
            </w:r>
            <w:r w:rsidR="00F87BED" w:rsidRPr="009110C3">
              <w:rPr>
                <w:color w:val="000000"/>
                <w:lang w:val="da-DK"/>
              </w:rPr>
              <w:t>uge eller</w:t>
            </w:r>
          </w:p>
          <w:p w14:paraId="1EA9D82E" w14:textId="6ABCCBF6" w:rsidR="00F87BED" w:rsidRPr="009110C3" w:rsidRDefault="00854565" w:rsidP="000313D9">
            <w:pPr>
              <w:pStyle w:val="ListParagraph"/>
              <w:ind w:left="0"/>
              <w:rPr>
                <w:color w:val="000000"/>
                <w:lang w:val="da-DK"/>
              </w:rPr>
            </w:pPr>
            <w:r w:rsidRPr="009110C3">
              <w:rPr>
                <w:szCs w:val="22"/>
                <w:lang w:val="da-DK"/>
              </w:rPr>
              <w:sym w:font="Symbol" w:char="F0B7"/>
            </w:r>
            <w:r w:rsidRPr="009110C3">
              <w:rPr>
                <w:szCs w:val="22"/>
                <w:lang w:val="da-DK"/>
              </w:rPr>
              <w:tab/>
            </w:r>
            <w:r w:rsidR="00F87BED" w:rsidRPr="009110C3">
              <w:rPr>
                <w:color w:val="000000"/>
                <w:lang w:val="da-DK"/>
              </w:rPr>
              <w:t>1</w:t>
            </w:r>
            <w:r w:rsidR="004E7493" w:rsidRPr="009110C3">
              <w:rPr>
                <w:color w:val="000000"/>
                <w:lang w:val="da-DK"/>
              </w:rPr>
              <w:t>.</w:t>
            </w:r>
            <w:r w:rsidR="00F87BED" w:rsidRPr="009110C3">
              <w:rPr>
                <w:color w:val="000000"/>
                <w:lang w:val="da-DK"/>
              </w:rPr>
              <w:t>200</w:t>
            </w:r>
            <w:r w:rsidR="00032E29" w:rsidRPr="009110C3">
              <w:rPr>
                <w:color w:val="000000"/>
                <w:lang w:val="da-DK"/>
              </w:rPr>
              <w:t> </w:t>
            </w:r>
            <w:r w:rsidR="00F87BED" w:rsidRPr="009110C3">
              <w:rPr>
                <w:color w:val="000000"/>
                <w:lang w:val="da-DK"/>
              </w:rPr>
              <w:t>mg hver 3.</w:t>
            </w:r>
            <w:r w:rsidR="00032E29" w:rsidRPr="009110C3">
              <w:rPr>
                <w:color w:val="000000"/>
                <w:lang w:val="da-DK"/>
              </w:rPr>
              <w:t> </w:t>
            </w:r>
            <w:r w:rsidR="00F87BED" w:rsidRPr="009110C3">
              <w:rPr>
                <w:color w:val="000000"/>
                <w:lang w:val="da-DK"/>
              </w:rPr>
              <w:t>uge eller</w:t>
            </w:r>
          </w:p>
          <w:p w14:paraId="74D72F81" w14:textId="7CE079F9" w:rsidR="00F87BED" w:rsidRPr="009110C3" w:rsidRDefault="00854565" w:rsidP="000313D9">
            <w:pPr>
              <w:pStyle w:val="ListParagraph"/>
              <w:ind w:left="0"/>
              <w:rPr>
                <w:color w:val="000000"/>
                <w:lang w:val="da-DK"/>
              </w:rPr>
            </w:pPr>
            <w:r w:rsidRPr="009110C3">
              <w:rPr>
                <w:szCs w:val="22"/>
                <w:lang w:val="da-DK"/>
              </w:rPr>
              <w:sym w:font="Symbol" w:char="F0B7"/>
            </w:r>
            <w:r w:rsidRPr="009110C3">
              <w:rPr>
                <w:szCs w:val="22"/>
                <w:lang w:val="da-DK"/>
              </w:rPr>
              <w:tab/>
            </w:r>
            <w:r w:rsidR="00F87BED" w:rsidRPr="009110C3">
              <w:rPr>
                <w:color w:val="000000"/>
                <w:lang w:val="da-DK"/>
              </w:rPr>
              <w:t>1</w:t>
            </w:r>
            <w:r w:rsidR="004E7493" w:rsidRPr="009110C3">
              <w:rPr>
                <w:color w:val="000000"/>
                <w:lang w:val="da-DK"/>
              </w:rPr>
              <w:t>.</w:t>
            </w:r>
            <w:r w:rsidR="00F87BED" w:rsidRPr="009110C3">
              <w:rPr>
                <w:color w:val="000000"/>
                <w:lang w:val="da-DK"/>
              </w:rPr>
              <w:t>680</w:t>
            </w:r>
            <w:r w:rsidR="00032E29" w:rsidRPr="009110C3">
              <w:rPr>
                <w:color w:val="000000"/>
                <w:lang w:val="da-DK"/>
              </w:rPr>
              <w:t> </w:t>
            </w:r>
            <w:r w:rsidR="00F87BED" w:rsidRPr="009110C3">
              <w:rPr>
                <w:color w:val="000000"/>
                <w:lang w:val="da-DK"/>
              </w:rPr>
              <w:t>mg hver 4.</w:t>
            </w:r>
            <w:r w:rsidR="00032E29" w:rsidRPr="009110C3">
              <w:rPr>
                <w:color w:val="000000"/>
                <w:lang w:val="da-DK"/>
              </w:rPr>
              <w:t> </w:t>
            </w:r>
            <w:r w:rsidR="00F87BED" w:rsidRPr="009110C3">
              <w:rPr>
                <w:color w:val="000000"/>
                <w:lang w:val="da-DK"/>
              </w:rPr>
              <w:t xml:space="preserve">uge </w:t>
            </w:r>
          </w:p>
          <w:p w14:paraId="7E465D0C" w14:textId="77777777" w:rsidR="00F87BED" w:rsidRPr="009110C3" w:rsidRDefault="00F87BED" w:rsidP="00F13D11">
            <w:pPr>
              <w:rPr>
                <w:iCs/>
                <w:szCs w:val="22"/>
                <w:lang w:val="da-DK"/>
              </w:rPr>
            </w:pPr>
          </w:p>
          <w:p w14:paraId="5DA4F294" w14:textId="77777777" w:rsidR="008764A9" w:rsidRPr="009110C3" w:rsidRDefault="00F87BED" w:rsidP="00F13D11">
            <w:pPr>
              <w:rPr>
                <w:lang w:val="da-DK"/>
              </w:rPr>
            </w:pPr>
            <w:r w:rsidRPr="009110C3">
              <w:rPr>
                <w:lang w:val="da-DK"/>
              </w:rPr>
              <w:t xml:space="preserve">Tecentriq skal </w:t>
            </w:r>
            <w:r w:rsidR="002E2CC7" w:rsidRPr="009110C3">
              <w:rPr>
                <w:lang w:val="da-DK"/>
              </w:rPr>
              <w:t>administreres</w:t>
            </w:r>
            <w:r w:rsidRPr="009110C3">
              <w:rPr>
                <w:lang w:val="da-DK"/>
              </w:rPr>
              <w:t xml:space="preserve"> først, når det gives på samme dag. </w:t>
            </w:r>
          </w:p>
          <w:p w14:paraId="42B890AC" w14:textId="77777777" w:rsidR="008764A9" w:rsidRPr="009110C3" w:rsidRDefault="008764A9" w:rsidP="00F13D11">
            <w:pPr>
              <w:rPr>
                <w:lang w:val="da-DK"/>
              </w:rPr>
            </w:pPr>
          </w:p>
          <w:p w14:paraId="4BB73C1F" w14:textId="77777777" w:rsidR="008764A9" w:rsidRPr="009110C3" w:rsidRDefault="008764A9" w:rsidP="008764A9">
            <w:pPr>
              <w:rPr>
                <w:szCs w:val="22"/>
                <w:lang w:val="da-DK"/>
              </w:rPr>
            </w:pPr>
            <w:r w:rsidRPr="009110C3">
              <w:rPr>
                <w:lang w:val="da-DK"/>
              </w:rPr>
              <w:t>Induktionsfase for kombinationslægemidler (fire eller seks serier):</w:t>
            </w:r>
          </w:p>
          <w:p w14:paraId="6C6C98DB" w14:textId="7E465424" w:rsidR="00F87BED" w:rsidRPr="009110C3" w:rsidRDefault="00F87BED" w:rsidP="00F13D11">
            <w:pPr>
              <w:rPr>
                <w:iCs/>
                <w:szCs w:val="22"/>
                <w:lang w:val="da-DK"/>
              </w:rPr>
            </w:pPr>
            <w:r w:rsidRPr="009110C3">
              <w:rPr>
                <w:lang w:val="da-DK"/>
              </w:rPr>
              <w:t xml:space="preserve">Nab-paclitaxel og carboplatin </w:t>
            </w:r>
            <w:r w:rsidR="002E2CC7" w:rsidRPr="009110C3">
              <w:rPr>
                <w:lang w:val="da-DK"/>
              </w:rPr>
              <w:t>administreres</w:t>
            </w:r>
            <w:r w:rsidRPr="009110C3">
              <w:rPr>
                <w:lang w:val="da-DK"/>
              </w:rPr>
              <w:t xml:space="preserve"> på dag</w:t>
            </w:r>
            <w:r w:rsidR="00D63933" w:rsidRPr="009110C3">
              <w:rPr>
                <w:lang w:val="da-DK"/>
              </w:rPr>
              <w:t> </w:t>
            </w:r>
            <w:r w:rsidRPr="009110C3">
              <w:rPr>
                <w:lang w:val="da-DK"/>
              </w:rPr>
              <w:t xml:space="preserve">1. Derudover </w:t>
            </w:r>
            <w:r w:rsidR="002E2CC7" w:rsidRPr="009110C3">
              <w:rPr>
                <w:lang w:val="da-DK"/>
              </w:rPr>
              <w:t>administreres</w:t>
            </w:r>
            <w:r w:rsidRPr="009110C3">
              <w:rPr>
                <w:lang w:val="da-DK"/>
              </w:rPr>
              <w:t xml:space="preserve"> nab-paclitaxel på dag</w:t>
            </w:r>
            <w:r w:rsidR="00D63933" w:rsidRPr="009110C3">
              <w:rPr>
                <w:lang w:val="da-DK"/>
              </w:rPr>
              <w:t> </w:t>
            </w:r>
            <w:r w:rsidRPr="009110C3">
              <w:rPr>
                <w:lang w:val="da-DK"/>
              </w:rPr>
              <w:t xml:space="preserve">8 og 15 i hver </w:t>
            </w:r>
            <w:r w:rsidR="008764A9" w:rsidRPr="009110C3">
              <w:rPr>
                <w:lang w:val="da-DK"/>
              </w:rPr>
              <w:t xml:space="preserve">3-ugers </w:t>
            </w:r>
            <w:r w:rsidRPr="009110C3">
              <w:rPr>
                <w:lang w:val="da-DK"/>
              </w:rPr>
              <w:t>serie.</w:t>
            </w:r>
          </w:p>
          <w:p w14:paraId="7C0E5E11" w14:textId="2006F7EC" w:rsidR="00F87BED" w:rsidRPr="009110C3" w:rsidRDefault="00F87BED" w:rsidP="00F13D11">
            <w:pPr>
              <w:rPr>
                <w:szCs w:val="22"/>
                <w:lang w:val="da-DK"/>
              </w:rPr>
            </w:pPr>
          </w:p>
        </w:tc>
        <w:tc>
          <w:tcPr>
            <w:tcW w:w="2680" w:type="dxa"/>
          </w:tcPr>
          <w:p w14:paraId="2F1E9284" w14:textId="4732BCDD" w:rsidR="00F87BED" w:rsidRPr="009110C3" w:rsidRDefault="00F87BED" w:rsidP="002E2CC7">
            <w:pPr>
              <w:rPr>
                <w:szCs w:val="22"/>
                <w:lang w:val="da-DK"/>
              </w:rPr>
            </w:pPr>
            <w:r w:rsidRPr="009110C3">
              <w:rPr>
                <w:lang w:val="da-DK"/>
              </w:rPr>
              <w:lastRenderedPageBreak/>
              <w:t>Indtil sygdomsprogression eller ikke-håndterbar toksicitet</w:t>
            </w:r>
            <w:r w:rsidR="002E2CC7" w:rsidRPr="009110C3">
              <w:rPr>
                <w:lang w:val="da-DK"/>
              </w:rPr>
              <w:t>.</w:t>
            </w:r>
            <w:r w:rsidRPr="009110C3">
              <w:rPr>
                <w:lang w:val="da-DK"/>
              </w:rPr>
              <w:t xml:space="preserve"> Atypiske responser (dvs. </w:t>
            </w:r>
            <w:r w:rsidR="002E2CC7" w:rsidRPr="009110C3">
              <w:rPr>
                <w:lang w:val="da-DK"/>
              </w:rPr>
              <w:t>i</w:t>
            </w:r>
            <w:r w:rsidRPr="009110C3">
              <w:rPr>
                <w:lang w:val="da-DK"/>
              </w:rPr>
              <w:t xml:space="preserve">nitial </w:t>
            </w:r>
            <w:r w:rsidRPr="009110C3">
              <w:rPr>
                <w:lang w:val="da-DK"/>
              </w:rPr>
              <w:lastRenderedPageBreak/>
              <w:t>sygdomsprogression efterfulgt af tumorsvind) er observeret med fortsat behandling med Tecentriq efter sygdomsprogression. Behandling efter sygdomsprogression kan overvejes efter lægens skøn.</w:t>
            </w:r>
          </w:p>
        </w:tc>
      </w:tr>
      <w:tr w:rsidR="00F87BED" w:rsidRPr="009110C3" w14:paraId="7A102992" w14:textId="77777777" w:rsidTr="00F13D11">
        <w:tc>
          <w:tcPr>
            <w:tcW w:w="2785" w:type="dxa"/>
          </w:tcPr>
          <w:p w14:paraId="2EF3EEE8" w14:textId="251E092E" w:rsidR="00F87BED" w:rsidRPr="009110C3" w:rsidRDefault="00A50556" w:rsidP="000313D9">
            <w:pPr>
              <w:keepNext/>
              <w:keepLines/>
              <w:rPr>
                <w:iCs/>
                <w:szCs w:val="22"/>
                <w:lang w:val="da-DK"/>
              </w:rPr>
            </w:pPr>
            <w:r w:rsidRPr="009110C3">
              <w:rPr>
                <w:lang w:val="da-DK"/>
              </w:rPr>
              <w:lastRenderedPageBreak/>
              <w:t>Førstelinje</w:t>
            </w:r>
            <w:r w:rsidR="00F87BED" w:rsidRPr="009110C3">
              <w:rPr>
                <w:lang w:val="da-DK"/>
              </w:rPr>
              <w:t xml:space="preserve"> </w:t>
            </w:r>
            <w:r w:rsidR="00E0169C" w:rsidRPr="009110C3">
              <w:rPr>
                <w:lang w:val="da-DK"/>
              </w:rPr>
              <w:t>ES-</w:t>
            </w:r>
            <w:r w:rsidR="00EE4035" w:rsidRPr="009110C3">
              <w:rPr>
                <w:lang w:val="da-DK"/>
              </w:rPr>
              <w:t>SCLC</w:t>
            </w:r>
            <w:r w:rsidR="00F87BED" w:rsidRPr="009110C3">
              <w:rPr>
                <w:lang w:val="da-DK"/>
              </w:rPr>
              <w:t xml:space="preserve"> med carboplatin og etoposid</w:t>
            </w:r>
          </w:p>
        </w:tc>
        <w:tc>
          <w:tcPr>
            <w:tcW w:w="3596" w:type="dxa"/>
          </w:tcPr>
          <w:p w14:paraId="5F211970" w14:textId="0C726C79" w:rsidR="00F87BED" w:rsidRPr="009110C3" w:rsidRDefault="00F87BED" w:rsidP="000313D9">
            <w:pPr>
              <w:keepNext/>
              <w:keepLines/>
              <w:rPr>
                <w:szCs w:val="22"/>
                <w:lang w:val="da-DK"/>
              </w:rPr>
            </w:pPr>
            <w:r w:rsidRPr="009110C3">
              <w:rPr>
                <w:lang w:val="da-DK"/>
              </w:rPr>
              <w:t>Induktions</w:t>
            </w:r>
            <w:r w:rsidR="008764A9" w:rsidRPr="009110C3">
              <w:rPr>
                <w:lang w:val="da-DK"/>
              </w:rPr>
              <w:t>- og vedligeholdelses</w:t>
            </w:r>
            <w:r w:rsidRPr="009110C3">
              <w:rPr>
                <w:lang w:val="da-DK"/>
              </w:rPr>
              <w:t>fase</w:t>
            </w:r>
            <w:r w:rsidR="008764A9" w:rsidRPr="009110C3">
              <w:rPr>
                <w:lang w:val="da-DK"/>
              </w:rPr>
              <w:t>r</w:t>
            </w:r>
            <w:r w:rsidRPr="009110C3">
              <w:rPr>
                <w:lang w:val="da-DK"/>
              </w:rPr>
              <w:t>:</w:t>
            </w:r>
          </w:p>
          <w:p w14:paraId="13D9D1C1" w14:textId="69875AE6" w:rsidR="00F87BED" w:rsidRPr="009110C3" w:rsidRDefault="00854565" w:rsidP="000313D9">
            <w:pPr>
              <w:pStyle w:val="ListParagraph"/>
              <w:keepNext/>
              <w:keepLines/>
              <w:ind w:left="0"/>
              <w:rPr>
                <w:color w:val="000000"/>
                <w:lang w:val="da-DK"/>
              </w:rPr>
            </w:pPr>
            <w:r w:rsidRPr="009110C3">
              <w:rPr>
                <w:szCs w:val="22"/>
                <w:lang w:val="da-DK"/>
              </w:rPr>
              <w:sym w:font="Symbol" w:char="F0B7"/>
            </w:r>
            <w:r w:rsidRPr="009110C3">
              <w:rPr>
                <w:szCs w:val="22"/>
                <w:lang w:val="da-DK"/>
              </w:rPr>
              <w:tab/>
            </w:r>
            <w:r w:rsidR="00F87BED" w:rsidRPr="009110C3">
              <w:rPr>
                <w:color w:val="000000"/>
                <w:lang w:val="da-DK"/>
              </w:rPr>
              <w:t>840</w:t>
            </w:r>
            <w:r w:rsidR="00D63933" w:rsidRPr="009110C3">
              <w:rPr>
                <w:color w:val="000000"/>
                <w:lang w:val="da-DK"/>
              </w:rPr>
              <w:t> </w:t>
            </w:r>
            <w:r w:rsidR="00F87BED" w:rsidRPr="009110C3">
              <w:rPr>
                <w:color w:val="000000"/>
                <w:lang w:val="da-DK"/>
              </w:rPr>
              <w:t>mg hver 2.</w:t>
            </w:r>
            <w:r w:rsidR="005321A0" w:rsidRPr="009110C3">
              <w:rPr>
                <w:color w:val="000000"/>
                <w:lang w:val="da-DK"/>
              </w:rPr>
              <w:t> </w:t>
            </w:r>
            <w:r w:rsidR="00F87BED" w:rsidRPr="009110C3">
              <w:rPr>
                <w:color w:val="000000"/>
                <w:lang w:val="da-DK"/>
              </w:rPr>
              <w:t>uge eller</w:t>
            </w:r>
          </w:p>
          <w:p w14:paraId="26509A74" w14:textId="7F4B4F1D" w:rsidR="00F87BED" w:rsidRPr="009110C3" w:rsidRDefault="00854565" w:rsidP="000313D9">
            <w:pPr>
              <w:pStyle w:val="ListParagraph"/>
              <w:keepNext/>
              <w:keepLines/>
              <w:ind w:left="0"/>
              <w:rPr>
                <w:color w:val="000000"/>
                <w:lang w:val="da-DK"/>
              </w:rPr>
            </w:pPr>
            <w:r w:rsidRPr="009110C3">
              <w:rPr>
                <w:szCs w:val="22"/>
                <w:lang w:val="da-DK"/>
              </w:rPr>
              <w:sym w:font="Symbol" w:char="F0B7"/>
            </w:r>
            <w:r w:rsidRPr="009110C3">
              <w:rPr>
                <w:szCs w:val="22"/>
                <w:lang w:val="da-DK"/>
              </w:rPr>
              <w:tab/>
            </w:r>
            <w:r w:rsidR="00F87BED" w:rsidRPr="009110C3">
              <w:rPr>
                <w:color w:val="000000"/>
                <w:lang w:val="da-DK"/>
              </w:rPr>
              <w:t>1</w:t>
            </w:r>
            <w:r w:rsidR="004E7493" w:rsidRPr="009110C3">
              <w:rPr>
                <w:color w:val="000000"/>
                <w:lang w:val="da-DK"/>
              </w:rPr>
              <w:t>.</w:t>
            </w:r>
            <w:r w:rsidR="00F87BED" w:rsidRPr="009110C3">
              <w:rPr>
                <w:color w:val="000000"/>
                <w:lang w:val="da-DK"/>
              </w:rPr>
              <w:t>200</w:t>
            </w:r>
            <w:r w:rsidR="00D63933" w:rsidRPr="009110C3">
              <w:rPr>
                <w:color w:val="000000"/>
                <w:lang w:val="da-DK"/>
              </w:rPr>
              <w:t> </w:t>
            </w:r>
            <w:r w:rsidR="00F87BED" w:rsidRPr="009110C3">
              <w:rPr>
                <w:color w:val="000000"/>
                <w:lang w:val="da-DK"/>
              </w:rPr>
              <w:t>mg hver 3.</w:t>
            </w:r>
            <w:r w:rsidR="005321A0" w:rsidRPr="009110C3">
              <w:rPr>
                <w:color w:val="000000"/>
                <w:lang w:val="da-DK"/>
              </w:rPr>
              <w:t> </w:t>
            </w:r>
            <w:r w:rsidR="00F87BED" w:rsidRPr="009110C3">
              <w:rPr>
                <w:color w:val="000000"/>
                <w:lang w:val="da-DK"/>
              </w:rPr>
              <w:t>uge eller</w:t>
            </w:r>
          </w:p>
          <w:p w14:paraId="7D421699" w14:textId="558854AC" w:rsidR="00F87BED" w:rsidRPr="009110C3" w:rsidRDefault="00854565" w:rsidP="000313D9">
            <w:pPr>
              <w:pStyle w:val="ListParagraph"/>
              <w:keepNext/>
              <w:keepLines/>
              <w:ind w:left="0"/>
              <w:rPr>
                <w:color w:val="000000"/>
                <w:lang w:val="da-DK"/>
              </w:rPr>
            </w:pPr>
            <w:r w:rsidRPr="009110C3">
              <w:rPr>
                <w:szCs w:val="22"/>
                <w:lang w:val="da-DK"/>
              </w:rPr>
              <w:sym w:font="Symbol" w:char="F0B7"/>
            </w:r>
            <w:r w:rsidRPr="009110C3">
              <w:rPr>
                <w:szCs w:val="22"/>
                <w:lang w:val="da-DK"/>
              </w:rPr>
              <w:tab/>
            </w:r>
            <w:r w:rsidR="00F87BED" w:rsidRPr="009110C3">
              <w:rPr>
                <w:color w:val="000000"/>
                <w:lang w:val="da-DK"/>
              </w:rPr>
              <w:t>1</w:t>
            </w:r>
            <w:r w:rsidR="004E7493" w:rsidRPr="009110C3">
              <w:rPr>
                <w:color w:val="000000"/>
                <w:lang w:val="da-DK"/>
              </w:rPr>
              <w:t>.</w:t>
            </w:r>
            <w:r w:rsidR="00F87BED" w:rsidRPr="009110C3">
              <w:rPr>
                <w:color w:val="000000"/>
                <w:lang w:val="da-DK"/>
              </w:rPr>
              <w:t>680</w:t>
            </w:r>
            <w:r w:rsidR="00D63933" w:rsidRPr="009110C3">
              <w:rPr>
                <w:color w:val="000000"/>
                <w:lang w:val="da-DK"/>
              </w:rPr>
              <w:t> </w:t>
            </w:r>
            <w:r w:rsidR="00F87BED" w:rsidRPr="009110C3">
              <w:rPr>
                <w:color w:val="000000"/>
                <w:lang w:val="da-DK"/>
              </w:rPr>
              <w:t>mg hver 4.</w:t>
            </w:r>
            <w:r w:rsidR="005321A0" w:rsidRPr="009110C3">
              <w:rPr>
                <w:color w:val="000000"/>
                <w:lang w:val="da-DK"/>
              </w:rPr>
              <w:t> </w:t>
            </w:r>
            <w:r w:rsidR="00F87BED" w:rsidRPr="009110C3">
              <w:rPr>
                <w:color w:val="000000"/>
                <w:lang w:val="da-DK"/>
              </w:rPr>
              <w:t xml:space="preserve">uge </w:t>
            </w:r>
          </w:p>
          <w:p w14:paraId="6B69F034" w14:textId="77777777" w:rsidR="00F87BED" w:rsidRPr="009110C3" w:rsidRDefault="00F87BED" w:rsidP="000313D9">
            <w:pPr>
              <w:pStyle w:val="ListParagraph"/>
              <w:keepNext/>
              <w:keepLines/>
              <w:ind w:left="0"/>
              <w:rPr>
                <w:color w:val="000000"/>
                <w:lang w:val="da-DK"/>
              </w:rPr>
            </w:pPr>
          </w:p>
          <w:p w14:paraId="0DD59AE4" w14:textId="77777777" w:rsidR="008764A9" w:rsidRPr="009110C3" w:rsidRDefault="00F87BED" w:rsidP="000313D9">
            <w:pPr>
              <w:keepNext/>
              <w:keepLines/>
              <w:rPr>
                <w:lang w:val="da-DK"/>
              </w:rPr>
            </w:pPr>
            <w:r w:rsidRPr="009110C3">
              <w:rPr>
                <w:lang w:val="da-DK"/>
              </w:rPr>
              <w:t xml:space="preserve">Tecentriq skal </w:t>
            </w:r>
            <w:r w:rsidR="00A50556" w:rsidRPr="009110C3">
              <w:rPr>
                <w:lang w:val="da-DK"/>
              </w:rPr>
              <w:t>administreres</w:t>
            </w:r>
            <w:r w:rsidRPr="009110C3">
              <w:rPr>
                <w:lang w:val="da-DK"/>
              </w:rPr>
              <w:t xml:space="preserve"> først, når det gives på samme dag. </w:t>
            </w:r>
          </w:p>
          <w:p w14:paraId="5EB5AED3" w14:textId="77777777" w:rsidR="008764A9" w:rsidRPr="009110C3" w:rsidRDefault="008764A9" w:rsidP="000313D9">
            <w:pPr>
              <w:keepNext/>
              <w:keepLines/>
              <w:rPr>
                <w:lang w:val="da-DK"/>
              </w:rPr>
            </w:pPr>
          </w:p>
          <w:p w14:paraId="4210C550" w14:textId="77777777" w:rsidR="008764A9" w:rsidRPr="009110C3" w:rsidRDefault="008764A9" w:rsidP="000313D9">
            <w:pPr>
              <w:keepNext/>
              <w:keepLines/>
              <w:rPr>
                <w:lang w:val="da-DK"/>
              </w:rPr>
            </w:pPr>
            <w:r w:rsidRPr="009110C3">
              <w:rPr>
                <w:lang w:val="da-DK"/>
              </w:rPr>
              <w:t>Induktionsfase for kombinationslægemidler (fire serier):</w:t>
            </w:r>
          </w:p>
          <w:p w14:paraId="5A30E836" w14:textId="31FA32BB" w:rsidR="00F87BED" w:rsidRPr="009110C3" w:rsidRDefault="00F87BED" w:rsidP="000313D9">
            <w:pPr>
              <w:keepNext/>
              <w:keepLines/>
              <w:rPr>
                <w:szCs w:val="22"/>
                <w:lang w:val="da-DK"/>
              </w:rPr>
            </w:pPr>
            <w:r w:rsidRPr="009110C3">
              <w:rPr>
                <w:lang w:val="da-DK"/>
              </w:rPr>
              <w:t xml:space="preserve">Carboplatin og dernæst etoposid </w:t>
            </w:r>
            <w:r w:rsidR="00A50556" w:rsidRPr="009110C3">
              <w:rPr>
                <w:lang w:val="da-DK"/>
              </w:rPr>
              <w:t>administreres</w:t>
            </w:r>
            <w:r w:rsidRPr="009110C3">
              <w:rPr>
                <w:lang w:val="da-DK"/>
              </w:rPr>
              <w:t xml:space="preserve"> på dag</w:t>
            </w:r>
            <w:r w:rsidR="005321A0" w:rsidRPr="009110C3">
              <w:rPr>
                <w:lang w:val="da-DK"/>
              </w:rPr>
              <w:t> </w:t>
            </w:r>
            <w:r w:rsidRPr="009110C3">
              <w:rPr>
                <w:lang w:val="da-DK"/>
              </w:rPr>
              <w:t xml:space="preserve">1. Etoposid </w:t>
            </w:r>
            <w:r w:rsidR="00A50556" w:rsidRPr="009110C3">
              <w:rPr>
                <w:lang w:val="da-DK"/>
              </w:rPr>
              <w:t>administreres</w:t>
            </w:r>
            <w:r w:rsidRPr="009110C3">
              <w:rPr>
                <w:lang w:val="da-DK"/>
              </w:rPr>
              <w:t xml:space="preserve"> også på dag</w:t>
            </w:r>
            <w:r w:rsidR="005321A0" w:rsidRPr="009110C3">
              <w:rPr>
                <w:lang w:val="da-DK"/>
              </w:rPr>
              <w:t> </w:t>
            </w:r>
            <w:r w:rsidRPr="009110C3">
              <w:rPr>
                <w:lang w:val="da-DK"/>
              </w:rPr>
              <w:t xml:space="preserve">2 og 3 i hver </w:t>
            </w:r>
            <w:r w:rsidR="008764A9" w:rsidRPr="009110C3">
              <w:rPr>
                <w:lang w:val="da-DK"/>
              </w:rPr>
              <w:t xml:space="preserve">3-ugers </w:t>
            </w:r>
            <w:r w:rsidRPr="009110C3">
              <w:rPr>
                <w:lang w:val="da-DK"/>
              </w:rPr>
              <w:t>serie.</w:t>
            </w:r>
          </w:p>
          <w:p w14:paraId="11450E25" w14:textId="5AE24585" w:rsidR="00F87BED" w:rsidRPr="009110C3" w:rsidRDefault="00F87BED" w:rsidP="000313D9">
            <w:pPr>
              <w:keepNext/>
              <w:keepLines/>
              <w:rPr>
                <w:szCs w:val="22"/>
                <w:lang w:val="da-DK"/>
              </w:rPr>
            </w:pPr>
          </w:p>
        </w:tc>
        <w:tc>
          <w:tcPr>
            <w:tcW w:w="2680" w:type="dxa"/>
          </w:tcPr>
          <w:p w14:paraId="5961052B" w14:textId="7B613287" w:rsidR="00F87BED" w:rsidRPr="009110C3" w:rsidRDefault="00F87BED" w:rsidP="000313D9">
            <w:pPr>
              <w:keepNext/>
              <w:keepLines/>
              <w:rPr>
                <w:szCs w:val="22"/>
                <w:lang w:val="da-DK"/>
              </w:rPr>
            </w:pPr>
            <w:r w:rsidRPr="009110C3">
              <w:rPr>
                <w:lang w:val="da-DK"/>
              </w:rPr>
              <w:t xml:space="preserve">Indtil sygdomsprogression eller ikke-håndterbar toksicitet Atypiske responser (dvs. </w:t>
            </w:r>
            <w:r w:rsidR="00A50556" w:rsidRPr="009110C3">
              <w:rPr>
                <w:lang w:val="da-DK"/>
              </w:rPr>
              <w:t>i</w:t>
            </w:r>
            <w:r w:rsidRPr="009110C3">
              <w:rPr>
                <w:lang w:val="da-DK"/>
              </w:rPr>
              <w:t>nitial sygdomsprogression efterfulgt af tumorsvind) er observeret med fortsat behandling med Tecentriq efter sygdomsprogression. Behandling efter sygdomsprogression kan overvejes efter lægens skøn.</w:t>
            </w:r>
          </w:p>
        </w:tc>
      </w:tr>
      <w:tr w:rsidR="00F87BED" w:rsidRPr="009110C3" w14:paraId="1BCC286A" w14:textId="77777777" w:rsidTr="00F13D11">
        <w:tc>
          <w:tcPr>
            <w:tcW w:w="2785" w:type="dxa"/>
          </w:tcPr>
          <w:p w14:paraId="5917B5E8" w14:textId="0C52E1B0" w:rsidR="00F87BED" w:rsidRPr="009110C3" w:rsidRDefault="00A50556" w:rsidP="00FC610E">
            <w:pPr>
              <w:rPr>
                <w:szCs w:val="22"/>
                <w:lang w:val="da-DK"/>
              </w:rPr>
            </w:pPr>
            <w:r w:rsidRPr="009110C3">
              <w:rPr>
                <w:lang w:val="da-DK"/>
              </w:rPr>
              <w:t>Førstelinje</w:t>
            </w:r>
            <w:r w:rsidR="00F87BED" w:rsidRPr="009110C3">
              <w:rPr>
                <w:lang w:val="da-DK"/>
              </w:rPr>
              <w:t xml:space="preserve"> </w:t>
            </w:r>
            <w:r w:rsidRPr="009110C3">
              <w:rPr>
                <w:lang w:val="da-DK"/>
              </w:rPr>
              <w:t>inoperabel</w:t>
            </w:r>
            <w:r w:rsidR="00F87BED" w:rsidRPr="009110C3">
              <w:rPr>
                <w:lang w:val="da-DK"/>
              </w:rPr>
              <w:t xml:space="preserve"> lokalt fremskreden eller metastatisk </w:t>
            </w:r>
            <w:r w:rsidR="00EE4035" w:rsidRPr="009110C3">
              <w:rPr>
                <w:lang w:val="da-DK"/>
              </w:rPr>
              <w:t>TNBC</w:t>
            </w:r>
            <w:r w:rsidR="00F87BED" w:rsidRPr="009110C3">
              <w:rPr>
                <w:lang w:val="da-DK"/>
              </w:rPr>
              <w:t xml:space="preserve"> med nab-paclitaxel</w:t>
            </w:r>
          </w:p>
        </w:tc>
        <w:tc>
          <w:tcPr>
            <w:tcW w:w="3596" w:type="dxa"/>
          </w:tcPr>
          <w:p w14:paraId="7DAA6676" w14:textId="4D16DB7D" w:rsidR="00F87BED" w:rsidRPr="009110C3" w:rsidRDefault="00854565" w:rsidP="000313D9">
            <w:pPr>
              <w:pStyle w:val="ListParagraph"/>
              <w:ind w:left="0"/>
              <w:rPr>
                <w:color w:val="000000"/>
                <w:lang w:val="da-DK"/>
              </w:rPr>
            </w:pPr>
            <w:r w:rsidRPr="009110C3">
              <w:rPr>
                <w:szCs w:val="22"/>
                <w:lang w:val="da-DK"/>
              </w:rPr>
              <w:sym w:font="Symbol" w:char="F0B7"/>
            </w:r>
            <w:r w:rsidRPr="009110C3">
              <w:rPr>
                <w:szCs w:val="22"/>
                <w:lang w:val="da-DK"/>
              </w:rPr>
              <w:tab/>
            </w:r>
            <w:r w:rsidR="00F87BED" w:rsidRPr="009110C3">
              <w:rPr>
                <w:color w:val="000000"/>
                <w:lang w:val="da-DK"/>
              </w:rPr>
              <w:t>840</w:t>
            </w:r>
            <w:r w:rsidR="005321A0" w:rsidRPr="009110C3">
              <w:rPr>
                <w:color w:val="000000"/>
                <w:lang w:val="da-DK"/>
              </w:rPr>
              <w:t> </w:t>
            </w:r>
            <w:r w:rsidR="00F87BED" w:rsidRPr="009110C3">
              <w:rPr>
                <w:color w:val="000000"/>
                <w:lang w:val="da-DK"/>
              </w:rPr>
              <w:t>mg hver 2.</w:t>
            </w:r>
            <w:r w:rsidR="005321A0" w:rsidRPr="009110C3">
              <w:rPr>
                <w:color w:val="000000"/>
                <w:lang w:val="da-DK"/>
              </w:rPr>
              <w:t> </w:t>
            </w:r>
            <w:r w:rsidR="00F87BED" w:rsidRPr="009110C3">
              <w:rPr>
                <w:color w:val="000000"/>
                <w:lang w:val="da-DK"/>
              </w:rPr>
              <w:t>uge eller</w:t>
            </w:r>
          </w:p>
          <w:p w14:paraId="0D29AD43" w14:textId="146238A5" w:rsidR="00F87BED" w:rsidRPr="009110C3" w:rsidRDefault="00854565" w:rsidP="000313D9">
            <w:pPr>
              <w:pStyle w:val="ListParagraph"/>
              <w:ind w:left="0"/>
              <w:rPr>
                <w:color w:val="000000"/>
                <w:lang w:val="da-DK"/>
              </w:rPr>
            </w:pPr>
            <w:r w:rsidRPr="009110C3">
              <w:rPr>
                <w:szCs w:val="22"/>
                <w:lang w:val="da-DK"/>
              </w:rPr>
              <w:sym w:font="Symbol" w:char="F0B7"/>
            </w:r>
            <w:r w:rsidRPr="009110C3">
              <w:rPr>
                <w:szCs w:val="22"/>
                <w:lang w:val="da-DK"/>
              </w:rPr>
              <w:tab/>
            </w:r>
            <w:r w:rsidR="00F87BED" w:rsidRPr="009110C3">
              <w:rPr>
                <w:color w:val="000000"/>
                <w:lang w:val="da-DK"/>
              </w:rPr>
              <w:t>1</w:t>
            </w:r>
            <w:r w:rsidR="004E7493" w:rsidRPr="009110C3">
              <w:rPr>
                <w:color w:val="000000"/>
                <w:lang w:val="da-DK"/>
              </w:rPr>
              <w:t>.</w:t>
            </w:r>
            <w:r w:rsidR="00F87BED" w:rsidRPr="009110C3">
              <w:rPr>
                <w:color w:val="000000"/>
                <w:lang w:val="da-DK"/>
              </w:rPr>
              <w:t>200</w:t>
            </w:r>
            <w:r w:rsidR="005321A0" w:rsidRPr="009110C3">
              <w:rPr>
                <w:color w:val="000000"/>
                <w:lang w:val="da-DK"/>
              </w:rPr>
              <w:t> </w:t>
            </w:r>
            <w:r w:rsidR="00F87BED" w:rsidRPr="009110C3">
              <w:rPr>
                <w:color w:val="000000"/>
                <w:lang w:val="da-DK"/>
              </w:rPr>
              <w:t>mg hver 3.</w:t>
            </w:r>
            <w:r w:rsidR="005321A0" w:rsidRPr="009110C3">
              <w:rPr>
                <w:color w:val="000000"/>
                <w:lang w:val="da-DK"/>
              </w:rPr>
              <w:t> </w:t>
            </w:r>
            <w:r w:rsidR="00F87BED" w:rsidRPr="009110C3">
              <w:rPr>
                <w:color w:val="000000"/>
                <w:lang w:val="da-DK"/>
              </w:rPr>
              <w:t>uge eller</w:t>
            </w:r>
          </w:p>
          <w:p w14:paraId="12E8A880" w14:textId="2B9BEE95" w:rsidR="00F87BED" w:rsidRPr="009110C3" w:rsidRDefault="00854565" w:rsidP="000313D9">
            <w:pPr>
              <w:pStyle w:val="ListParagraph"/>
              <w:ind w:left="0"/>
              <w:rPr>
                <w:color w:val="000000"/>
                <w:lang w:val="da-DK"/>
              </w:rPr>
            </w:pPr>
            <w:r w:rsidRPr="009110C3">
              <w:rPr>
                <w:szCs w:val="22"/>
                <w:lang w:val="da-DK"/>
              </w:rPr>
              <w:sym w:font="Symbol" w:char="F0B7"/>
            </w:r>
            <w:r w:rsidRPr="009110C3">
              <w:rPr>
                <w:szCs w:val="22"/>
                <w:lang w:val="da-DK"/>
              </w:rPr>
              <w:tab/>
            </w:r>
            <w:r w:rsidR="00F87BED" w:rsidRPr="009110C3">
              <w:rPr>
                <w:color w:val="000000"/>
                <w:lang w:val="da-DK"/>
              </w:rPr>
              <w:t>1</w:t>
            </w:r>
            <w:r w:rsidR="004E7493" w:rsidRPr="009110C3">
              <w:rPr>
                <w:color w:val="000000"/>
                <w:lang w:val="da-DK"/>
              </w:rPr>
              <w:t>.</w:t>
            </w:r>
            <w:r w:rsidR="00F87BED" w:rsidRPr="009110C3">
              <w:rPr>
                <w:color w:val="000000"/>
                <w:lang w:val="da-DK"/>
              </w:rPr>
              <w:t>680</w:t>
            </w:r>
            <w:r w:rsidR="005321A0" w:rsidRPr="009110C3">
              <w:rPr>
                <w:color w:val="000000"/>
                <w:lang w:val="da-DK"/>
              </w:rPr>
              <w:t> </w:t>
            </w:r>
            <w:r w:rsidR="00F87BED" w:rsidRPr="009110C3">
              <w:rPr>
                <w:color w:val="000000"/>
                <w:lang w:val="da-DK"/>
              </w:rPr>
              <w:t>mg hver 4.</w:t>
            </w:r>
            <w:r w:rsidR="005321A0" w:rsidRPr="009110C3">
              <w:rPr>
                <w:color w:val="000000"/>
                <w:lang w:val="da-DK"/>
              </w:rPr>
              <w:t> </w:t>
            </w:r>
            <w:r w:rsidR="00F87BED" w:rsidRPr="009110C3">
              <w:rPr>
                <w:color w:val="000000"/>
                <w:lang w:val="da-DK"/>
              </w:rPr>
              <w:t xml:space="preserve">uge </w:t>
            </w:r>
          </w:p>
          <w:p w14:paraId="02950315" w14:textId="77777777" w:rsidR="00F87BED" w:rsidRPr="009110C3" w:rsidRDefault="00F87BED" w:rsidP="00F13D11">
            <w:pPr>
              <w:pStyle w:val="ListParagraph"/>
              <w:ind w:left="0"/>
              <w:rPr>
                <w:color w:val="000000"/>
                <w:lang w:val="da-DK"/>
              </w:rPr>
            </w:pPr>
          </w:p>
          <w:p w14:paraId="29A3E22B" w14:textId="181C980F" w:rsidR="00F87BED" w:rsidRPr="009110C3" w:rsidRDefault="00F87BED" w:rsidP="00A50556">
            <w:pPr>
              <w:rPr>
                <w:szCs w:val="22"/>
                <w:lang w:val="da-DK"/>
              </w:rPr>
            </w:pPr>
            <w:r w:rsidRPr="009110C3">
              <w:rPr>
                <w:lang w:val="da-DK"/>
              </w:rPr>
              <w:t xml:space="preserve">Tecentriq skal </w:t>
            </w:r>
            <w:r w:rsidR="00A50556" w:rsidRPr="009110C3">
              <w:rPr>
                <w:lang w:val="da-DK"/>
              </w:rPr>
              <w:t>administreres</w:t>
            </w:r>
            <w:r w:rsidRPr="009110C3">
              <w:rPr>
                <w:lang w:val="da-DK"/>
              </w:rPr>
              <w:t xml:space="preserve"> før nab-paclitaxel, når de gives på samme dag. Nab-paclitaxel skal </w:t>
            </w:r>
            <w:r w:rsidR="00A50556" w:rsidRPr="009110C3">
              <w:rPr>
                <w:lang w:val="da-DK"/>
              </w:rPr>
              <w:t>administreres</w:t>
            </w:r>
            <w:r w:rsidRPr="009110C3">
              <w:rPr>
                <w:lang w:val="da-DK"/>
              </w:rPr>
              <w:t xml:space="preserve"> ved 100 mg/m</w:t>
            </w:r>
            <w:r w:rsidRPr="009110C3">
              <w:rPr>
                <w:vertAlign w:val="superscript"/>
                <w:lang w:val="da-DK"/>
              </w:rPr>
              <w:t xml:space="preserve">2 </w:t>
            </w:r>
            <w:r w:rsidRPr="009110C3">
              <w:rPr>
                <w:lang w:val="da-DK"/>
              </w:rPr>
              <w:t>på dag</w:t>
            </w:r>
            <w:r w:rsidR="005321A0" w:rsidRPr="009110C3">
              <w:rPr>
                <w:lang w:val="da-DK"/>
              </w:rPr>
              <w:t> </w:t>
            </w:r>
            <w:r w:rsidRPr="009110C3">
              <w:rPr>
                <w:lang w:val="da-DK"/>
              </w:rPr>
              <w:t xml:space="preserve">1, 8 og 15 i hver </w:t>
            </w:r>
            <w:r w:rsidR="008764A9" w:rsidRPr="009110C3">
              <w:rPr>
                <w:lang w:val="da-DK"/>
              </w:rPr>
              <w:t xml:space="preserve">28-dages </w:t>
            </w:r>
            <w:r w:rsidRPr="009110C3">
              <w:rPr>
                <w:lang w:val="da-DK"/>
              </w:rPr>
              <w:t>serie.</w:t>
            </w:r>
          </w:p>
        </w:tc>
        <w:tc>
          <w:tcPr>
            <w:tcW w:w="2680" w:type="dxa"/>
          </w:tcPr>
          <w:p w14:paraId="0F28658A" w14:textId="77777777" w:rsidR="00F87BED" w:rsidRPr="009110C3" w:rsidRDefault="00F87BED" w:rsidP="00F13D11">
            <w:pPr>
              <w:rPr>
                <w:szCs w:val="22"/>
                <w:lang w:val="da-DK"/>
              </w:rPr>
            </w:pPr>
            <w:r w:rsidRPr="009110C3">
              <w:rPr>
                <w:lang w:val="da-DK"/>
              </w:rPr>
              <w:t>Indtil sygdomsprogression eller ikke-håndterbar toksicitet.</w:t>
            </w:r>
          </w:p>
        </w:tc>
      </w:tr>
      <w:tr w:rsidR="00F87BED" w:rsidRPr="009110C3" w14:paraId="19CD95FC" w14:textId="77777777" w:rsidTr="00F13D11">
        <w:tc>
          <w:tcPr>
            <w:tcW w:w="2785" w:type="dxa"/>
          </w:tcPr>
          <w:p w14:paraId="023736B7" w14:textId="52ABAD06" w:rsidR="00F87BED" w:rsidRPr="009110C3" w:rsidRDefault="00F87BED" w:rsidP="00FC610E">
            <w:pPr>
              <w:rPr>
                <w:iCs/>
                <w:szCs w:val="22"/>
                <w:lang w:val="da-DK"/>
              </w:rPr>
            </w:pPr>
            <w:r w:rsidRPr="009110C3">
              <w:rPr>
                <w:lang w:val="da-DK"/>
              </w:rPr>
              <w:t xml:space="preserve">Fremskreden eller </w:t>
            </w:r>
            <w:r w:rsidR="00A50556" w:rsidRPr="009110C3">
              <w:rPr>
                <w:lang w:val="da-DK"/>
              </w:rPr>
              <w:t>inoperabel</w:t>
            </w:r>
            <w:r w:rsidRPr="009110C3">
              <w:rPr>
                <w:lang w:val="da-DK"/>
              </w:rPr>
              <w:t xml:space="preserve"> </w:t>
            </w:r>
            <w:r w:rsidR="00EE4035" w:rsidRPr="009110C3">
              <w:rPr>
                <w:lang w:val="da-DK"/>
              </w:rPr>
              <w:t xml:space="preserve">HCC </w:t>
            </w:r>
            <w:r w:rsidRPr="009110C3">
              <w:rPr>
                <w:lang w:val="da-DK"/>
              </w:rPr>
              <w:t>med bevacizumab</w:t>
            </w:r>
          </w:p>
        </w:tc>
        <w:tc>
          <w:tcPr>
            <w:tcW w:w="3596" w:type="dxa"/>
          </w:tcPr>
          <w:p w14:paraId="1B3AB38B" w14:textId="19AB9DFB" w:rsidR="00F87BED" w:rsidRPr="009110C3" w:rsidRDefault="00854565" w:rsidP="000313D9">
            <w:pPr>
              <w:pStyle w:val="ListParagraph"/>
              <w:ind w:left="0"/>
              <w:rPr>
                <w:color w:val="000000"/>
                <w:lang w:val="da-DK"/>
              </w:rPr>
            </w:pPr>
            <w:r w:rsidRPr="009110C3">
              <w:rPr>
                <w:szCs w:val="22"/>
                <w:lang w:val="da-DK"/>
              </w:rPr>
              <w:sym w:font="Symbol" w:char="F0B7"/>
            </w:r>
            <w:r w:rsidRPr="009110C3">
              <w:rPr>
                <w:szCs w:val="22"/>
                <w:lang w:val="da-DK"/>
              </w:rPr>
              <w:tab/>
            </w:r>
            <w:r w:rsidR="00F87BED" w:rsidRPr="009110C3">
              <w:rPr>
                <w:color w:val="000000"/>
                <w:lang w:val="da-DK"/>
              </w:rPr>
              <w:t>840</w:t>
            </w:r>
            <w:r w:rsidR="005321A0" w:rsidRPr="009110C3">
              <w:rPr>
                <w:color w:val="000000"/>
                <w:lang w:val="da-DK"/>
              </w:rPr>
              <w:t> </w:t>
            </w:r>
            <w:r w:rsidR="00F87BED" w:rsidRPr="009110C3">
              <w:rPr>
                <w:color w:val="000000"/>
                <w:lang w:val="da-DK"/>
              </w:rPr>
              <w:t>mg hver 2.</w:t>
            </w:r>
            <w:r w:rsidR="005321A0" w:rsidRPr="009110C3">
              <w:rPr>
                <w:color w:val="000000"/>
                <w:lang w:val="da-DK"/>
              </w:rPr>
              <w:t> </w:t>
            </w:r>
            <w:r w:rsidR="00F87BED" w:rsidRPr="009110C3">
              <w:rPr>
                <w:color w:val="000000"/>
                <w:lang w:val="da-DK"/>
              </w:rPr>
              <w:t>uge eller</w:t>
            </w:r>
          </w:p>
          <w:p w14:paraId="3606A3A8" w14:textId="2B56537A" w:rsidR="00F87BED" w:rsidRPr="009110C3" w:rsidRDefault="00854565" w:rsidP="000313D9">
            <w:pPr>
              <w:pStyle w:val="ListParagraph"/>
              <w:ind w:left="0"/>
              <w:rPr>
                <w:color w:val="000000"/>
                <w:lang w:val="da-DK"/>
              </w:rPr>
            </w:pPr>
            <w:r w:rsidRPr="009110C3">
              <w:rPr>
                <w:szCs w:val="22"/>
                <w:lang w:val="da-DK"/>
              </w:rPr>
              <w:sym w:font="Symbol" w:char="F0B7"/>
            </w:r>
            <w:r w:rsidRPr="009110C3">
              <w:rPr>
                <w:szCs w:val="22"/>
                <w:lang w:val="da-DK"/>
              </w:rPr>
              <w:tab/>
            </w:r>
            <w:r w:rsidR="00F87BED" w:rsidRPr="009110C3">
              <w:rPr>
                <w:color w:val="000000"/>
                <w:lang w:val="da-DK"/>
              </w:rPr>
              <w:t>1</w:t>
            </w:r>
            <w:r w:rsidR="004E7493" w:rsidRPr="009110C3">
              <w:rPr>
                <w:color w:val="000000"/>
                <w:lang w:val="da-DK"/>
              </w:rPr>
              <w:t>.</w:t>
            </w:r>
            <w:r w:rsidR="00F87BED" w:rsidRPr="009110C3">
              <w:rPr>
                <w:color w:val="000000"/>
                <w:lang w:val="da-DK"/>
              </w:rPr>
              <w:t>200</w:t>
            </w:r>
            <w:r w:rsidR="005321A0" w:rsidRPr="009110C3">
              <w:rPr>
                <w:color w:val="000000"/>
                <w:lang w:val="da-DK"/>
              </w:rPr>
              <w:t> </w:t>
            </w:r>
            <w:r w:rsidR="00F87BED" w:rsidRPr="009110C3">
              <w:rPr>
                <w:color w:val="000000"/>
                <w:lang w:val="da-DK"/>
              </w:rPr>
              <w:t>mg hver 3.</w:t>
            </w:r>
            <w:r w:rsidR="005321A0" w:rsidRPr="009110C3">
              <w:rPr>
                <w:color w:val="000000"/>
                <w:lang w:val="da-DK"/>
              </w:rPr>
              <w:t> </w:t>
            </w:r>
            <w:r w:rsidR="00F87BED" w:rsidRPr="009110C3">
              <w:rPr>
                <w:color w:val="000000"/>
                <w:lang w:val="da-DK"/>
              </w:rPr>
              <w:t>uge eller</w:t>
            </w:r>
          </w:p>
          <w:p w14:paraId="37C12B70" w14:textId="1832D36F" w:rsidR="00F87BED" w:rsidRPr="009110C3" w:rsidRDefault="00854565" w:rsidP="000313D9">
            <w:pPr>
              <w:pStyle w:val="ListParagraph"/>
              <w:ind w:left="0"/>
              <w:rPr>
                <w:color w:val="000000"/>
                <w:lang w:val="da-DK"/>
              </w:rPr>
            </w:pPr>
            <w:r w:rsidRPr="009110C3">
              <w:rPr>
                <w:szCs w:val="22"/>
                <w:lang w:val="da-DK"/>
              </w:rPr>
              <w:sym w:font="Symbol" w:char="F0B7"/>
            </w:r>
            <w:r w:rsidRPr="009110C3">
              <w:rPr>
                <w:szCs w:val="22"/>
                <w:lang w:val="da-DK"/>
              </w:rPr>
              <w:tab/>
            </w:r>
            <w:r w:rsidR="00F87BED" w:rsidRPr="009110C3">
              <w:rPr>
                <w:color w:val="000000"/>
                <w:lang w:val="da-DK"/>
              </w:rPr>
              <w:t>1</w:t>
            </w:r>
            <w:r w:rsidR="004E7493" w:rsidRPr="009110C3">
              <w:rPr>
                <w:color w:val="000000"/>
                <w:lang w:val="da-DK"/>
              </w:rPr>
              <w:t>.</w:t>
            </w:r>
            <w:r w:rsidR="00F87BED" w:rsidRPr="009110C3">
              <w:rPr>
                <w:color w:val="000000"/>
                <w:lang w:val="da-DK"/>
              </w:rPr>
              <w:t>680</w:t>
            </w:r>
            <w:r w:rsidR="005321A0" w:rsidRPr="009110C3">
              <w:rPr>
                <w:color w:val="000000"/>
                <w:lang w:val="da-DK"/>
              </w:rPr>
              <w:t> </w:t>
            </w:r>
            <w:r w:rsidR="00F87BED" w:rsidRPr="009110C3">
              <w:rPr>
                <w:color w:val="000000"/>
                <w:lang w:val="da-DK"/>
              </w:rPr>
              <w:t>mg hver 4.</w:t>
            </w:r>
            <w:r w:rsidR="005321A0" w:rsidRPr="009110C3">
              <w:rPr>
                <w:color w:val="000000"/>
                <w:lang w:val="da-DK"/>
              </w:rPr>
              <w:t> </w:t>
            </w:r>
            <w:r w:rsidR="00F87BED" w:rsidRPr="009110C3">
              <w:rPr>
                <w:color w:val="000000"/>
                <w:lang w:val="da-DK"/>
              </w:rPr>
              <w:t xml:space="preserve">uge </w:t>
            </w:r>
          </w:p>
          <w:p w14:paraId="08AC4580" w14:textId="77777777" w:rsidR="00F87BED" w:rsidRPr="009110C3" w:rsidRDefault="00F87BED" w:rsidP="00F13D11">
            <w:pPr>
              <w:pStyle w:val="ListParagraph"/>
              <w:ind w:left="0"/>
              <w:rPr>
                <w:color w:val="000000"/>
                <w:lang w:val="da-DK"/>
              </w:rPr>
            </w:pPr>
          </w:p>
          <w:p w14:paraId="53F302DC" w14:textId="410382F3" w:rsidR="00F87BED" w:rsidRPr="009110C3" w:rsidRDefault="00F87BED" w:rsidP="00A50556">
            <w:pPr>
              <w:rPr>
                <w:szCs w:val="22"/>
                <w:lang w:val="da-DK"/>
              </w:rPr>
            </w:pPr>
            <w:r w:rsidRPr="009110C3">
              <w:rPr>
                <w:lang w:val="da-DK"/>
              </w:rPr>
              <w:t xml:space="preserve">Tecentriq skal </w:t>
            </w:r>
            <w:r w:rsidR="00A50556" w:rsidRPr="009110C3">
              <w:rPr>
                <w:lang w:val="da-DK"/>
              </w:rPr>
              <w:t>administreres</w:t>
            </w:r>
            <w:r w:rsidRPr="009110C3">
              <w:rPr>
                <w:lang w:val="da-DK"/>
              </w:rPr>
              <w:t xml:space="preserve"> før bevacizumab, når de gives på samme dag. Bevacizumab </w:t>
            </w:r>
            <w:r w:rsidR="00A50556" w:rsidRPr="009110C3">
              <w:rPr>
                <w:lang w:val="da-DK"/>
              </w:rPr>
              <w:t xml:space="preserve">administreres </w:t>
            </w:r>
            <w:r w:rsidRPr="009110C3">
              <w:rPr>
                <w:lang w:val="da-DK"/>
              </w:rPr>
              <w:t>ved 15</w:t>
            </w:r>
            <w:r w:rsidR="005321A0" w:rsidRPr="009110C3">
              <w:rPr>
                <w:lang w:val="da-DK"/>
              </w:rPr>
              <w:t> </w:t>
            </w:r>
            <w:r w:rsidRPr="009110C3">
              <w:rPr>
                <w:lang w:val="da-DK"/>
              </w:rPr>
              <w:t xml:space="preserve">mg/kg </w:t>
            </w:r>
            <w:r w:rsidR="00A50556" w:rsidRPr="009110C3">
              <w:rPr>
                <w:lang w:val="da-DK"/>
              </w:rPr>
              <w:t>krops</w:t>
            </w:r>
            <w:r w:rsidRPr="009110C3">
              <w:rPr>
                <w:lang w:val="da-DK"/>
              </w:rPr>
              <w:t>vægt hver 3.</w:t>
            </w:r>
            <w:r w:rsidR="005321A0" w:rsidRPr="009110C3">
              <w:rPr>
                <w:lang w:val="da-DK"/>
              </w:rPr>
              <w:t> </w:t>
            </w:r>
            <w:r w:rsidRPr="009110C3">
              <w:rPr>
                <w:lang w:val="da-DK"/>
              </w:rPr>
              <w:t>uge.</w:t>
            </w:r>
          </w:p>
        </w:tc>
        <w:tc>
          <w:tcPr>
            <w:tcW w:w="2680" w:type="dxa"/>
          </w:tcPr>
          <w:p w14:paraId="2CC19714" w14:textId="77777777" w:rsidR="00F87BED" w:rsidRPr="009110C3" w:rsidRDefault="00F87BED" w:rsidP="00F13D11">
            <w:pPr>
              <w:rPr>
                <w:szCs w:val="22"/>
                <w:lang w:val="da-DK"/>
              </w:rPr>
            </w:pPr>
            <w:r w:rsidRPr="009110C3">
              <w:rPr>
                <w:lang w:val="da-DK"/>
              </w:rPr>
              <w:t>Indtil tab af klinisk fordel eller ikke-håndterbar toksicitet.</w:t>
            </w:r>
          </w:p>
        </w:tc>
      </w:tr>
    </w:tbl>
    <w:p w14:paraId="7EFFB577" w14:textId="77777777" w:rsidR="00F87BED" w:rsidRPr="009110C3" w:rsidRDefault="00F87BED" w:rsidP="00F87BED">
      <w:pPr>
        <w:keepNext/>
        <w:keepLines/>
        <w:rPr>
          <w:i/>
          <w:u w:val="single"/>
        </w:rPr>
      </w:pPr>
    </w:p>
    <w:p w14:paraId="7F6C199B" w14:textId="77777777" w:rsidR="00C63800" w:rsidRPr="009110C3" w:rsidRDefault="00C479ED" w:rsidP="00D063A7">
      <w:pPr>
        <w:keepNext/>
        <w:keepLines/>
        <w:rPr>
          <w:i/>
          <w:szCs w:val="22"/>
          <w:u w:val="single"/>
          <w:lang w:eastAsia="en-US"/>
        </w:rPr>
      </w:pPr>
      <w:r w:rsidRPr="009110C3">
        <w:rPr>
          <w:i/>
          <w:szCs w:val="22"/>
          <w:u w:val="single"/>
          <w:lang w:eastAsia="en-US"/>
        </w:rPr>
        <w:t>Forsinket eller manglende dos</w:t>
      </w:r>
      <w:r w:rsidR="00063F6A" w:rsidRPr="009110C3">
        <w:rPr>
          <w:i/>
          <w:szCs w:val="22"/>
          <w:u w:val="single"/>
          <w:lang w:eastAsia="en-US"/>
        </w:rPr>
        <w:t>ering</w:t>
      </w:r>
    </w:p>
    <w:p w14:paraId="5928929C" w14:textId="77777777" w:rsidR="00D05696" w:rsidRPr="009110C3" w:rsidRDefault="00D05696" w:rsidP="00D063A7">
      <w:pPr>
        <w:keepNext/>
        <w:keepLines/>
        <w:rPr>
          <w:i/>
          <w:szCs w:val="22"/>
          <w:u w:val="single"/>
          <w:lang w:eastAsia="en-US"/>
        </w:rPr>
      </w:pPr>
    </w:p>
    <w:p w14:paraId="711F3CA0" w14:textId="008B1F2E" w:rsidR="00C63800" w:rsidRPr="009110C3" w:rsidRDefault="00067D64" w:rsidP="00C63800">
      <w:pPr>
        <w:rPr>
          <w:szCs w:val="22"/>
          <w:lang w:eastAsia="en-US"/>
        </w:rPr>
      </w:pPr>
      <w:r w:rsidRPr="009110C3">
        <w:rPr>
          <w:szCs w:val="22"/>
          <w:lang w:eastAsia="en-US"/>
        </w:rPr>
        <w:t>Hvis</w:t>
      </w:r>
      <w:r w:rsidR="00063F6A" w:rsidRPr="009110C3">
        <w:rPr>
          <w:szCs w:val="22"/>
          <w:lang w:eastAsia="en-US"/>
        </w:rPr>
        <w:t xml:space="preserve"> en planlagt dos</w:t>
      </w:r>
      <w:r w:rsidRPr="009110C3">
        <w:rPr>
          <w:szCs w:val="22"/>
          <w:lang w:eastAsia="en-US"/>
        </w:rPr>
        <w:t>is</w:t>
      </w:r>
      <w:r w:rsidR="00063F6A" w:rsidRPr="009110C3">
        <w:rPr>
          <w:szCs w:val="22"/>
          <w:lang w:eastAsia="en-US"/>
        </w:rPr>
        <w:t xml:space="preserve"> af </w:t>
      </w:r>
      <w:r w:rsidR="00C57E7E" w:rsidRPr="009110C3">
        <w:rPr>
          <w:szCs w:val="22"/>
        </w:rPr>
        <w:t xml:space="preserve">Tecentriq </w:t>
      </w:r>
      <w:r w:rsidRPr="009110C3">
        <w:rPr>
          <w:szCs w:val="22"/>
          <w:lang w:eastAsia="en-US"/>
        </w:rPr>
        <w:t>ikke er givet</w:t>
      </w:r>
      <w:r w:rsidR="00C63800" w:rsidRPr="009110C3">
        <w:rPr>
          <w:szCs w:val="22"/>
          <w:lang w:eastAsia="en-US"/>
        </w:rPr>
        <w:t xml:space="preserve">, </w:t>
      </w:r>
      <w:r w:rsidR="00063F6A" w:rsidRPr="009110C3">
        <w:rPr>
          <w:szCs w:val="22"/>
          <w:lang w:eastAsia="en-US"/>
        </w:rPr>
        <w:t>skal denne administreres så hurtigt som muligt.</w:t>
      </w:r>
      <w:r w:rsidR="00C63800" w:rsidRPr="009110C3">
        <w:rPr>
          <w:szCs w:val="22"/>
          <w:lang w:eastAsia="en-US"/>
        </w:rPr>
        <w:t xml:space="preserve"> </w:t>
      </w:r>
      <w:r w:rsidR="00794C97" w:rsidRPr="009110C3">
        <w:rPr>
          <w:szCs w:val="22"/>
          <w:lang w:eastAsia="en-US"/>
        </w:rPr>
        <w:t>Planlægning af b</w:t>
      </w:r>
      <w:r w:rsidR="00063F6A" w:rsidRPr="009110C3">
        <w:rPr>
          <w:szCs w:val="22"/>
          <w:lang w:eastAsia="en-US"/>
        </w:rPr>
        <w:t>ehandling</w:t>
      </w:r>
      <w:r w:rsidR="00794C97" w:rsidRPr="009110C3">
        <w:rPr>
          <w:szCs w:val="22"/>
          <w:lang w:eastAsia="en-US"/>
        </w:rPr>
        <w:t xml:space="preserve">en </w:t>
      </w:r>
      <w:r w:rsidR="00063F6A" w:rsidRPr="009110C3">
        <w:rPr>
          <w:szCs w:val="22"/>
          <w:lang w:eastAsia="en-US"/>
        </w:rPr>
        <w:t xml:space="preserve">kan herefter justeres for at opretholde </w:t>
      </w:r>
      <w:r w:rsidR="00A86158" w:rsidRPr="009110C3">
        <w:rPr>
          <w:szCs w:val="22"/>
          <w:lang w:eastAsia="en-US"/>
        </w:rPr>
        <w:t>et passende</w:t>
      </w:r>
      <w:r w:rsidR="00C63800" w:rsidRPr="009110C3">
        <w:rPr>
          <w:szCs w:val="22"/>
          <w:lang w:eastAsia="en-US"/>
        </w:rPr>
        <w:t xml:space="preserve"> interval</w:t>
      </w:r>
      <w:r w:rsidR="00063F6A" w:rsidRPr="009110C3">
        <w:rPr>
          <w:szCs w:val="22"/>
          <w:lang w:eastAsia="en-US"/>
        </w:rPr>
        <w:t xml:space="preserve"> mellem doseringerne</w:t>
      </w:r>
      <w:r w:rsidR="00C63800" w:rsidRPr="009110C3">
        <w:rPr>
          <w:szCs w:val="22"/>
          <w:lang w:eastAsia="en-US"/>
        </w:rPr>
        <w:t xml:space="preserve">. </w:t>
      </w:r>
    </w:p>
    <w:p w14:paraId="5665C6ED" w14:textId="77777777" w:rsidR="005C5419" w:rsidRPr="009110C3" w:rsidRDefault="005C5419" w:rsidP="00C63800">
      <w:pPr>
        <w:rPr>
          <w:i/>
          <w:szCs w:val="22"/>
          <w:lang w:eastAsia="en-US"/>
        </w:rPr>
      </w:pPr>
    </w:p>
    <w:p w14:paraId="198D553B" w14:textId="77777777" w:rsidR="00C63800" w:rsidRPr="009110C3" w:rsidRDefault="00C63800" w:rsidP="005F3913">
      <w:pPr>
        <w:keepNext/>
        <w:keepLines/>
        <w:rPr>
          <w:i/>
          <w:szCs w:val="22"/>
          <w:u w:val="single"/>
          <w:lang w:eastAsia="en-US"/>
        </w:rPr>
      </w:pPr>
      <w:r w:rsidRPr="009110C3">
        <w:rPr>
          <w:i/>
          <w:szCs w:val="22"/>
          <w:u w:val="single"/>
          <w:lang w:eastAsia="en-US"/>
        </w:rPr>
        <w:lastRenderedPageBreak/>
        <w:t>Dos</w:t>
      </w:r>
      <w:r w:rsidR="00063F6A" w:rsidRPr="009110C3">
        <w:rPr>
          <w:i/>
          <w:szCs w:val="22"/>
          <w:u w:val="single"/>
          <w:lang w:eastAsia="en-US"/>
        </w:rPr>
        <w:t>isændringer under behandling</w:t>
      </w:r>
    </w:p>
    <w:p w14:paraId="048D573F" w14:textId="77777777" w:rsidR="00D05696" w:rsidRPr="009110C3" w:rsidRDefault="00D05696" w:rsidP="005F3913">
      <w:pPr>
        <w:keepNext/>
        <w:keepLines/>
        <w:rPr>
          <w:i/>
          <w:szCs w:val="22"/>
          <w:u w:val="single"/>
          <w:lang w:eastAsia="en-US"/>
        </w:rPr>
      </w:pPr>
    </w:p>
    <w:p w14:paraId="5E0B77D2" w14:textId="77777777" w:rsidR="00C63800" w:rsidRPr="009110C3" w:rsidRDefault="00464343" w:rsidP="005F3913">
      <w:pPr>
        <w:keepNext/>
        <w:keepLines/>
        <w:rPr>
          <w:szCs w:val="22"/>
        </w:rPr>
      </w:pPr>
      <w:r w:rsidRPr="009110C3">
        <w:rPr>
          <w:szCs w:val="22"/>
        </w:rPr>
        <w:t>D</w:t>
      </w:r>
      <w:r w:rsidR="00063F6A" w:rsidRPr="009110C3">
        <w:rPr>
          <w:szCs w:val="22"/>
        </w:rPr>
        <w:t>osis</w:t>
      </w:r>
      <w:r w:rsidR="00067D64" w:rsidRPr="009110C3">
        <w:rPr>
          <w:szCs w:val="22"/>
        </w:rPr>
        <w:t>reduktion</w:t>
      </w:r>
      <w:r w:rsidRPr="009110C3">
        <w:rPr>
          <w:szCs w:val="22"/>
        </w:rPr>
        <w:t xml:space="preserve"> af</w:t>
      </w:r>
      <w:r w:rsidR="00063F6A" w:rsidRPr="009110C3">
        <w:rPr>
          <w:szCs w:val="22"/>
        </w:rPr>
        <w:t xml:space="preserve"> </w:t>
      </w:r>
      <w:r w:rsidR="00C57E7E" w:rsidRPr="009110C3">
        <w:rPr>
          <w:szCs w:val="22"/>
        </w:rPr>
        <w:t xml:space="preserve">Tecentriq </w:t>
      </w:r>
      <w:r w:rsidRPr="009110C3">
        <w:rPr>
          <w:szCs w:val="22"/>
        </w:rPr>
        <w:t>frarådes</w:t>
      </w:r>
      <w:r w:rsidR="00C63800" w:rsidRPr="009110C3">
        <w:rPr>
          <w:szCs w:val="22"/>
        </w:rPr>
        <w:t>.</w:t>
      </w:r>
    </w:p>
    <w:p w14:paraId="7900A6C0" w14:textId="77777777" w:rsidR="00C63800" w:rsidRPr="009110C3" w:rsidRDefault="00C63800" w:rsidP="005F3913">
      <w:pPr>
        <w:keepNext/>
        <w:keepLines/>
        <w:rPr>
          <w:szCs w:val="22"/>
        </w:rPr>
      </w:pPr>
    </w:p>
    <w:p w14:paraId="290A106F" w14:textId="3EC36FBB" w:rsidR="00C63800" w:rsidRPr="009110C3" w:rsidRDefault="00C63800" w:rsidP="004F381D">
      <w:pPr>
        <w:keepNext/>
        <w:keepLines/>
        <w:rPr>
          <w:i/>
          <w:szCs w:val="22"/>
          <w:u w:val="single"/>
        </w:rPr>
      </w:pPr>
      <w:r w:rsidRPr="009110C3">
        <w:rPr>
          <w:i/>
          <w:szCs w:val="22"/>
          <w:u w:val="single"/>
        </w:rPr>
        <w:t>Dos</w:t>
      </w:r>
      <w:r w:rsidR="00063F6A" w:rsidRPr="009110C3">
        <w:rPr>
          <w:i/>
          <w:szCs w:val="22"/>
          <w:u w:val="single"/>
        </w:rPr>
        <w:t>isforsinkelse eller seponering</w:t>
      </w:r>
      <w:r w:rsidRPr="009110C3">
        <w:rPr>
          <w:i/>
          <w:szCs w:val="22"/>
          <w:u w:val="single"/>
        </w:rPr>
        <w:t xml:space="preserve"> (se</w:t>
      </w:r>
      <w:r w:rsidR="00063F6A" w:rsidRPr="009110C3">
        <w:rPr>
          <w:i/>
          <w:szCs w:val="22"/>
          <w:u w:val="single"/>
        </w:rPr>
        <w:t xml:space="preserve"> også pkt.</w:t>
      </w:r>
      <w:r w:rsidR="005321A0" w:rsidRPr="009110C3">
        <w:rPr>
          <w:i/>
          <w:szCs w:val="22"/>
          <w:u w:val="single"/>
        </w:rPr>
        <w:t> </w:t>
      </w:r>
      <w:r w:rsidRPr="009110C3">
        <w:rPr>
          <w:i/>
          <w:szCs w:val="22"/>
          <w:u w:val="single"/>
        </w:rPr>
        <w:t xml:space="preserve">4.4 </w:t>
      </w:r>
      <w:r w:rsidR="00063F6A" w:rsidRPr="009110C3">
        <w:rPr>
          <w:i/>
          <w:szCs w:val="22"/>
          <w:u w:val="single"/>
        </w:rPr>
        <w:t>og</w:t>
      </w:r>
      <w:r w:rsidRPr="009110C3">
        <w:rPr>
          <w:i/>
          <w:szCs w:val="22"/>
          <w:u w:val="single"/>
        </w:rPr>
        <w:t xml:space="preserve"> 4.8)</w:t>
      </w:r>
    </w:p>
    <w:p w14:paraId="02252F65" w14:textId="77777777" w:rsidR="00C63800" w:rsidRPr="009110C3" w:rsidRDefault="00C63800" w:rsidP="00F15223">
      <w:pPr>
        <w:keepNext/>
        <w:keepLines/>
        <w:rPr>
          <w:b/>
          <w:szCs w:val="22"/>
        </w:rPr>
      </w:pPr>
    </w:p>
    <w:p w14:paraId="6797EA97" w14:textId="6AA22F66" w:rsidR="00C63800" w:rsidRPr="009110C3" w:rsidRDefault="00764ACC" w:rsidP="00022538">
      <w:pPr>
        <w:keepNext/>
        <w:keepLines/>
        <w:rPr>
          <w:b/>
          <w:szCs w:val="22"/>
        </w:rPr>
      </w:pPr>
      <w:r w:rsidRPr="009110C3">
        <w:rPr>
          <w:b/>
          <w:szCs w:val="22"/>
        </w:rPr>
        <w:t>Tabel</w:t>
      </w:r>
      <w:r w:rsidR="00D63933" w:rsidRPr="009110C3">
        <w:rPr>
          <w:b/>
          <w:szCs w:val="22"/>
        </w:rPr>
        <w:t> </w:t>
      </w:r>
      <w:r w:rsidR="00ED13F7" w:rsidRPr="009110C3">
        <w:rPr>
          <w:b/>
          <w:szCs w:val="22"/>
        </w:rPr>
        <w:t>2</w:t>
      </w:r>
      <w:r w:rsidRPr="009110C3">
        <w:rPr>
          <w:b/>
          <w:szCs w:val="22"/>
        </w:rPr>
        <w:t>: Anbefalinger vedrørende Tecentriq dosisændringer</w:t>
      </w:r>
    </w:p>
    <w:p w14:paraId="4A0F85D6" w14:textId="77777777" w:rsidR="00C63800" w:rsidRPr="009110C3" w:rsidRDefault="00C63800" w:rsidP="00022538">
      <w:pPr>
        <w:keepNext/>
        <w:keepLines/>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3345"/>
        <w:gridCol w:w="3347"/>
      </w:tblGrid>
      <w:tr w:rsidR="00C63800" w:rsidRPr="009110C3" w14:paraId="0E8F8B5D" w14:textId="77777777" w:rsidTr="00A64550">
        <w:trPr>
          <w:cantSplit/>
          <w:tblHeader/>
        </w:trPr>
        <w:tc>
          <w:tcPr>
            <w:tcW w:w="1307" w:type="pct"/>
          </w:tcPr>
          <w:p w14:paraId="508E518F" w14:textId="127CA95A" w:rsidR="00C63800" w:rsidRPr="009110C3" w:rsidRDefault="00BD0CCF" w:rsidP="00022538">
            <w:pPr>
              <w:keepNext/>
              <w:keepLines/>
              <w:rPr>
                <w:b/>
                <w:szCs w:val="22"/>
              </w:rPr>
            </w:pPr>
            <w:r w:rsidRPr="009110C3">
              <w:rPr>
                <w:b/>
                <w:szCs w:val="22"/>
              </w:rPr>
              <w:t xml:space="preserve">Immunmedieret </w:t>
            </w:r>
            <w:r w:rsidR="00764ACC" w:rsidRPr="009110C3">
              <w:rPr>
                <w:b/>
                <w:szCs w:val="22"/>
              </w:rPr>
              <w:t>bivirkning</w:t>
            </w:r>
          </w:p>
        </w:tc>
        <w:tc>
          <w:tcPr>
            <w:tcW w:w="1846" w:type="pct"/>
          </w:tcPr>
          <w:p w14:paraId="7EDBCD96" w14:textId="77777777" w:rsidR="00C63800" w:rsidRPr="009110C3" w:rsidRDefault="00C63800" w:rsidP="00022538">
            <w:pPr>
              <w:keepNext/>
              <w:keepLines/>
              <w:rPr>
                <w:b/>
                <w:szCs w:val="22"/>
              </w:rPr>
            </w:pPr>
            <w:r w:rsidRPr="009110C3">
              <w:rPr>
                <w:b/>
                <w:szCs w:val="22"/>
              </w:rPr>
              <w:t>S</w:t>
            </w:r>
            <w:r w:rsidR="00063F6A" w:rsidRPr="009110C3">
              <w:rPr>
                <w:b/>
                <w:szCs w:val="22"/>
              </w:rPr>
              <w:t>værhedsgrad</w:t>
            </w:r>
          </w:p>
        </w:tc>
        <w:tc>
          <w:tcPr>
            <w:tcW w:w="1847" w:type="pct"/>
          </w:tcPr>
          <w:p w14:paraId="516AF03F" w14:textId="77777777" w:rsidR="00C63800" w:rsidRPr="009110C3" w:rsidRDefault="00063F6A" w:rsidP="00022538">
            <w:pPr>
              <w:keepNext/>
              <w:keepLines/>
              <w:rPr>
                <w:b/>
                <w:szCs w:val="22"/>
              </w:rPr>
            </w:pPr>
            <w:r w:rsidRPr="009110C3">
              <w:rPr>
                <w:b/>
                <w:szCs w:val="22"/>
              </w:rPr>
              <w:t>Ændringer i behandlingen</w:t>
            </w:r>
          </w:p>
        </w:tc>
      </w:tr>
      <w:tr w:rsidR="00C63800" w:rsidRPr="009110C3" w14:paraId="7A597AB8" w14:textId="77777777" w:rsidTr="00A64550">
        <w:trPr>
          <w:cantSplit/>
        </w:trPr>
        <w:tc>
          <w:tcPr>
            <w:tcW w:w="1307" w:type="pct"/>
            <w:tcBorders>
              <w:bottom w:val="nil"/>
            </w:tcBorders>
          </w:tcPr>
          <w:p w14:paraId="33E22688" w14:textId="77777777" w:rsidR="00C63800" w:rsidRPr="009110C3" w:rsidRDefault="00C63800" w:rsidP="00022538">
            <w:pPr>
              <w:keepNext/>
              <w:keepLines/>
              <w:rPr>
                <w:b/>
                <w:szCs w:val="22"/>
              </w:rPr>
            </w:pPr>
            <w:r w:rsidRPr="009110C3">
              <w:rPr>
                <w:b/>
                <w:szCs w:val="22"/>
              </w:rPr>
              <w:t>Pneumonitis</w:t>
            </w:r>
          </w:p>
          <w:p w14:paraId="05ED0EA5" w14:textId="77777777" w:rsidR="00C63800" w:rsidRPr="009110C3" w:rsidRDefault="00C63800" w:rsidP="00022538">
            <w:pPr>
              <w:keepNext/>
              <w:keepLines/>
              <w:rPr>
                <w:szCs w:val="22"/>
              </w:rPr>
            </w:pPr>
          </w:p>
        </w:tc>
        <w:tc>
          <w:tcPr>
            <w:tcW w:w="1846" w:type="pct"/>
          </w:tcPr>
          <w:p w14:paraId="72577E3F" w14:textId="6B014D6B" w:rsidR="00C63800" w:rsidRPr="009110C3" w:rsidRDefault="00C63800" w:rsidP="00022538">
            <w:pPr>
              <w:keepNext/>
              <w:keepLines/>
              <w:rPr>
                <w:szCs w:val="22"/>
              </w:rPr>
            </w:pPr>
            <w:r w:rsidRPr="009110C3">
              <w:rPr>
                <w:szCs w:val="22"/>
              </w:rPr>
              <w:t>Grad</w:t>
            </w:r>
            <w:r w:rsidR="005321A0" w:rsidRPr="009110C3">
              <w:rPr>
                <w:szCs w:val="22"/>
              </w:rPr>
              <w:t> </w:t>
            </w:r>
            <w:r w:rsidRPr="009110C3">
              <w:rPr>
                <w:szCs w:val="22"/>
              </w:rPr>
              <w:t>2</w:t>
            </w:r>
          </w:p>
        </w:tc>
        <w:tc>
          <w:tcPr>
            <w:tcW w:w="1847" w:type="pct"/>
          </w:tcPr>
          <w:p w14:paraId="21931A78" w14:textId="77777777" w:rsidR="00C63800" w:rsidRPr="009110C3" w:rsidRDefault="00063F6A" w:rsidP="00022538">
            <w:pPr>
              <w:keepNext/>
              <w:keepLines/>
              <w:rPr>
                <w:szCs w:val="22"/>
              </w:rPr>
            </w:pPr>
            <w:r w:rsidRPr="009110C3">
              <w:rPr>
                <w:szCs w:val="22"/>
              </w:rPr>
              <w:t xml:space="preserve">Afbryd behandling med </w:t>
            </w:r>
            <w:r w:rsidR="00C57E7E" w:rsidRPr="009110C3">
              <w:rPr>
                <w:szCs w:val="22"/>
              </w:rPr>
              <w:t>Tecentriq.</w:t>
            </w:r>
          </w:p>
          <w:p w14:paraId="236B3082" w14:textId="77777777" w:rsidR="00C63800" w:rsidRPr="009110C3" w:rsidRDefault="00C63800" w:rsidP="00022538">
            <w:pPr>
              <w:keepNext/>
              <w:keepLines/>
              <w:rPr>
                <w:szCs w:val="22"/>
              </w:rPr>
            </w:pPr>
          </w:p>
          <w:p w14:paraId="6230A691" w14:textId="41689B85" w:rsidR="00C63800" w:rsidRPr="009110C3" w:rsidRDefault="00063F6A" w:rsidP="00022538">
            <w:pPr>
              <w:keepNext/>
              <w:keepLines/>
              <w:rPr>
                <w:szCs w:val="22"/>
              </w:rPr>
            </w:pPr>
            <w:r w:rsidRPr="009110C3">
              <w:rPr>
                <w:szCs w:val="22"/>
              </w:rPr>
              <w:t>Behand</w:t>
            </w:r>
            <w:r w:rsidR="00067D64" w:rsidRPr="009110C3">
              <w:rPr>
                <w:szCs w:val="22"/>
              </w:rPr>
              <w:t>lingen kan genoptages, når bivirkningen</w:t>
            </w:r>
            <w:r w:rsidRPr="009110C3">
              <w:rPr>
                <w:szCs w:val="22"/>
              </w:rPr>
              <w:t xml:space="preserve"> </w:t>
            </w:r>
            <w:r w:rsidR="00535890" w:rsidRPr="009110C3">
              <w:rPr>
                <w:szCs w:val="22"/>
              </w:rPr>
              <w:t xml:space="preserve">er </w:t>
            </w:r>
            <w:r w:rsidR="009A78D3" w:rsidRPr="009110C3">
              <w:rPr>
                <w:szCs w:val="22"/>
              </w:rPr>
              <w:t>for</w:t>
            </w:r>
            <w:r w:rsidR="00535890" w:rsidRPr="009110C3">
              <w:rPr>
                <w:szCs w:val="22"/>
              </w:rPr>
              <w:t>bedret</w:t>
            </w:r>
            <w:r w:rsidRPr="009110C3">
              <w:rPr>
                <w:szCs w:val="22"/>
              </w:rPr>
              <w:t xml:space="preserve"> til </w:t>
            </w:r>
            <w:r w:rsidR="00067D64" w:rsidRPr="009110C3">
              <w:rPr>
                <w:szCs w:val="22"/>
              </w:rPr>
              <w:t>g</w:t>
            </w:r>
            <w:r w:rsidR="00C63800" w:rsidRPr="009110C3">
              <w:rPr>
                <w:szCs w:val="22"/>
              </w:rPr>
              <w:t>rad</w:t>
            </w:r>
            <w:r w:rsidR="005321A0" w:rsidRPr="009110C3">
              <w:rPr>
                <w:szCs w:val="22"/>
              </w:rPr>
              <w:t> </w:t>
            </w:r>
            <w:r w:rsidR="00C63800" w:rsidRPr="009110C3">
              <w:rPr>
                <w:szCs w:val="22"/>
              </w:rPr>
              <w:t>0</w:t>
            </w:r>
            <w:r w:rsidRPr="009110C3">
              <w:rPr>
                <w:szCs w:val="22"/>
              </w:rPr>
              <w:t xml:space="preserve"> eller </w:t>
            </w:r>
            <w:r w:rsidR="00067D64" w:rsidRPr="009110C3">
              <w:rPr>
                <w:szCs w:val="22"/>
              </w:rPr>
              <w:t>g</w:t>
            </w:r>
            <w:r w:rsidR="00C63800" w:rsidRPr="009110C3">
              <w:rPr>
                <w:szCs w:val="22"/>
              </w:rPr>
              <w:t>rad</w:t>
            </w:r>
            <w:r w:rsidR="005321A0" w:rsidRPr="009110C3">
              <w:rPr>
                <w:szCs w:val="22"/>
              </w:rPr>
              <w:t> </w:t>
            </w:r>
            <w:r w:rsidR="00C63800" w:rsidRPr="009110C3">
              <w:rPr>
                <w:szCs w:val="22"/>
              </w:rPr>
              <w:t xml:space="preserve">1 </w:t>
            </w:r>
            <w:r w:rsidRPr="009110C3">
              <w:rPr>
                <w:szCs w:val="22"/>
              </w:rPr>
              <w:t xml:space="preserve">inden for </w:t>
            </w:r>
            <w:r w:rsidR="00C63800" w:rsidRPr="009110C3">
              <w:rPr>
                <w:szCs w:val="22"/>
              </w:rPr>
              <w:t>12</w:t>
            </w:r>
            <w:r w:rsidR="005321A0" w:rsidRPr="009110C3">
              <w:rPr>
                <w:szCs w:val="22"/>
              </w:rPr>
              <w:t> </w:t>
            </w:r>
            <w:r w:rsidRPr="009110C3">
              <w:rPr>
                <w:szCs w:val="22"/>
              </w:rPr>
              <w:t>uger og kortik</w:t>
            </w:r>
            <w:r w:rsidR="00C63800" w:rsidRPr="009110C3">
              <w:rPr>
                <w:szCs w:val="22"/>
              </w:rPr>
              <w:t>osteroid</w:t>
            </w:r>
            <w:r w:rsidRPr="009110C3">
              <w:rPr>
                <w:szCs w:val="22"/>
              </w:rPr>
              <w:t xml:space="preserve">dosis er reduceret til </w:t>
            </w:r>
            <w:r w:rsidR="00C63800" w:rsidRPr="009110C3">
              <w:rPr>
                <w:szCs w:val="22"/>
              </w:rPr>
              <w:t>≤</w:t>
            </w:r>
            <w:r w:rsidR="005321A0" w:rsidRPr="009110C3">
              <w:rPr>
                <w:szCs w:val="22"/>
              </w:rPr>
              <w:t> </w:t>
            </w:r>
            <w:r w:rsidR="00C63800" w:rsidRPr="009110C3">
              <w:rPr>
                <w:szCs w:val="22"/>
              </w:rPr>
              <w:t>10</w:t>
            </w:r>
            <w:r w:rsidR="005321A0" w:rsidRPr="009110C3">
              <w:rPr>
                <w:szCs w:val="22"/>
              </w:rPr>
              <w:t> </w:t>
            </w:r>
            <w:r w:rsidR="00C63800" w:rsidRPr="009110C3">
              <w:rPr>
                <w:szCs w:val="22"/>
              </w:rPr>
              <w:t>mg prednison</w:t>
            </w:r>
            <w:r w:rsidR="00464343" w:rsidRPr="009110C3">
              <w:rPr>
                <w:szCs w:val="22"/>
              </w:rPr>
              <w:t xml:space="preserve"> </w:t>
            </w:r>
            <w:r w:rsidR="00794C97" w:rsidRPr="009110C3">
              <w:rPr>
                <w:szCs w:val="22"/>
              </w:rPr>
              <w:t xml:space="preserve">dagligt </w:t>
            </w:r>
            <w:r w:rsidR="00464343" w:rsidRPr="009110C3">
              <w:rPr>
                <w:szCs w:val="22"/>
              </w:rPr>
              <w:t xml:space="preserve">eller </w:t>
            </w:r>
            <w:r w:rsidRPr="009110C3">
              <w:rPr>
                <w:szCs w:val="22"/>
              </w:rPr>
              <w:t>ækvi</w:t>
            </w:r>
            <w:r w:rsidR="00C63800" w:rsidRPr="009110C3">
              <w:rPr>
                <w:szCs w:val="22"/>
              </w:rPr>
              <w:t xml:space="preserve">valent </w:t>
            </w:r>
            <w:r w:rsidR="00A0462F" w:rsidRPr="009110C3">
              <w:rPr>
                <w:szCs w:val="22"/>
              </w:rPr>
              <w:t>produkt</w:t>
            </w:r>
            <w:r w:rsidRPr="009110C3">
              <w:rPr>
                <w:szCs w:val="22"/>
              </w:rPr>
              <w:t>.</w:t>
            </w:r>
          </w:p>
          <w:p w14:paraId="7F73037B" w14:textId="77777777" w:rsidR="00C63800" w:rsidRPr="009110C3" w:rsidRDefault="00C63800" w:rsidP="00022538">
            <w:pPr>
              <w:keepNext/>
              <w:keepLines/>
              <w:rPr>
                <w:szCs w:val="22"/>
              </w:rPr>
            </w:pPr>
          </w:p>
        </w:tc>
      </w:tr>
      <w:tr w:rsidR="00C63800" w:rsidRPr="009110C3" w14:paraId="70E2AA09" w14:textId="77777777" w:rsidTr="00A64550">
        <w:trPr>
          <w:cantSplit/>
        </w:trPr>
        <w:tc>
          <w:tcPr>
            <w:tcW w:w="1307" w:type="pct"/>
            <w:tcBorders>
              <w:top w:val="nil"/>
            </w:tcBorders>
          </w:tcPr>
          <w:p w14:paraId="55C5DA8E" w14:textId="77777777" w:rsidR="00C63800" w:rsidRPr="009110C3" w:rsidRDefault="00C63800" w:rsidP="00022538">
            <w:pPr>
              <w:keepNext/>
              <w:keepLines/>
              <w:rPr>
                <w:szCs w:val="22"/>
              </w:rPr>
            </w:pPr>
          </w:p>
        </w:tc>
        <w:tc>
          <w:tcPr>
            <w:tcW w:w="1846" w:type="pct"/>
          </w:tcPr>
          <w:p w14:paraId="225E6137" w14:textId="652316A1" w:rsidR="00C63800" w:rsidRPr="009110C3" w:rsidRDefault="00C63800" w:rsidP="00022538">
            <w:pPr>
              <w:keepNext/>
              <w:keepLines/>
              <w:rPr>
                <w:szCs w:val="22"/>
              </w:rPr>
            </w:pPr>
            <w:r w:rsidRPr="009110C3">
              <w:rPr>
                <w:szCs w:val="22"/>
              </w:rPr>
              <w:t>Grad</w:t>
            </w:r>
            <w:r w:rsidR="005321A0" w:rsidRPr="009110C3">
              <w:rPr>
                <w:szCs w:val="22"/>
              </w:rPr>
              <w:t> </w:t>
            </w:r>
            <w:r w:rsidR="005412BE" w:rsidRPr="009110C3">
              <w:rPr>
                <w:szCs w:val="22"/>
              </w:rPr>
              <w:t>3 elle</w:t>
            </w:r>
            <w:r w:rsidRPr="009110C3">
              <w:rPr>
                <w:szCs w:val="22"/>
              </w:rPr>
              <w:t>r 4</w:t>
            </w:r>
          </w:p>
        </w:tc>
        <w:tc>
          <w:tcPr>
            <w:tcW w:w="1847" w:type="pct"/>
          </w:tcPr>
          <w:p w14:paraId="19C4367A" w14:textId="77777777" w:rsidR="00C63800" w:rsidRPr="009110C3" w:rsidRDefault="005412BE" w:rsidP="00022538">
            <w:pPr>
              <w:keepNext/>
              <w:keepLines/>
              <w:rPr>
                <w:szCs w:val="22"/>
              </w:rPr>
            </w:pPr>
            <w:r w:rsidRPr="009110C3">
              <w:rPr>
                <w:szCs w:val="22"/>
              </w:rPr>
              <w:t xml:space="preserve">Behandlingen med </w:t>
            </w:r>
            <w:r w:rsidR="00C57E7E" w:rsidRPr="009110C3">
              <w:rPr>
                <w:szCs w:val="22"/>
              </w:rPr>
              <w:t>Tecentriq</w:t>
            </w:r>
            <w:r w:rsidRPr="009110C3">
              <w:rPr>
                <w:szCs w:val="22"/>
              </w:rPr>
              <w:t xml:space="preserve"> seponeres permanent.</w:t>
            </w:r>
          </w:p>
          <w:p w14:paraId="176AA257" w14:textId="77777777" w:rsidR="00C63800" w:rsidRPr="009110C3" w:rsidRDefault="00C63800" w:rsidP="00022538">
            <w:pPr>
              <w:keepNext/>
              <w:keepLines/>
              <w:rPr>
                <w:szCs w:val="22"/>
              </w:rPr>
            </w:pPr>
          </w:p>
        </w:tc>
      </w:tr>
      <w:tr w:rsidR="00C63800" w:rsidRPr="009110C3" w14:paraId="033BB69E" w14:textId="77777777" w:rsidTr="00A64550">
        <w:trPr>
          <w:cantSplit/>
        </w:trPr>
        <w:tc>
          <w:tcPr>
            <w:tcW w:w="1307" w:type="pct"/>
            <w:tcBorders>
              <w:bottom w:val="nil"/>
            </w:tcBorders>
          </w:tcPr>
          <w:p w14:paraId="42A21195" w14:textId="1F19A8D5" w:rsidR="00C63800" w:rsidRPr="009110C3" w:rsidRDefault="00C63800" w:rsidP="00022538">
            <w:pPr>
              <w:keepNext/>
              <w:keepLines/>
              <w:rPr>
                <w:b/>
                <w:szCs w:val="22"/>
              </w:rPr>
            </w:pPr>
            <w:r w:rsidRPr="009110C3">
              <w:rPr>
                <w:b/>
                <w:szCs w:val="22"/>
              </w:rPr>
              <w:t>Hepatitis</w:t>
            </w:r>
            <w:r w:rsidRPr="009110C3" w:rsidDel="00FF7414">
              <w:rPr>
                <w:b/>
                <w:szCs w:val="22"/>
              </w:rPr>
              <w:t xml:space="preserve"> </w:t>
            </w:r>
            <w:r w:rsidR="00822151" w:rsidRPr="009110C3">
              <w:rPr>
                <w:b/>
                <w:szCs w:val="22"/>
              </w:rPr>
              <w:t xml:space="preserve">hos patienter uden </w:t>
            </w:r>
            <w:r w:rsidR="00EE4035" w:rsidRPr="009110C3">
              <w:rPr>
                <w:b/>
                <w:szCs w:val="22"/>
              </w:rPr>
              <w:t>HCC</w:t>
            </w:r>
          </w:p>
          <w:p w14:paraId="5E8953C6" w14:textId="77777777" w:rsidR="00C63800" w:rsidRPr="009110C3" w:rsidRDefault="00C63800" w:rsidP="00022538">
            <w:pPr>
              <w:keepNext/>
              <w:keepLines/>
              <w:rPr>
                <w:szCs w:val="22"/>
              </w:rPr>
            </w:pPr>
          </w:p>
        </w:tc>
        <w:tc>
          <w:tcPr>
            <w:tcW w:w="1846" w:type="pct"/>
          </w:tcPr>
          <w:p w14:paraId="555FBA2E" w14:textId="0E280C1D" w:rsidR="00C63800" w:rsidRPr="009110C3" w:rsidRDefault="005412BE" w:rsidP="00022538">
            <w:pPr>
              <w:keepNext/>
              <w:keepLines/>
              <w:rPr>
                <w:szCs w:val="22"/>
              </w:rPr>
            </w:pPr>
            <w:r w:rsidRPr="009110C3">
              <w:rPr>
                <w:szCs w:val="22"/>
              </w:rPr>
              <w:t>Grad</w:t>
            </w:r>
            <w:r w:rsidR="005321A0" w:rsidRPr="009110C3">
              <w:rPr>
                <w:szCs w:val="22"/>
              </w:rPr>
              <w:t> </w:t>
            </w:r>
            <w:r w:rsidR="00C63800" w:rsidRPr="009110C3">
              <w:rPr>
                <w:szCs w:val="22"/>
              </w:rPr>
              <w:t>2:</w:t>
            </w:r>
          </w:p>
          <w:p w14:paraId="54765C17" w14:textId="31655E0C" w:rsidR="00C63800" w:rsidRPr="009110C3" w:rsidRDefault="00C63800" w:rsidP="00022538">
            <w:pPr>
              <w:keepNext/>
              <w:keepLines/>
              <w:rPr>
                <w:szCs w:val="22"/>
              </w:rPr>
            </w:pPr>
            <w:r w:rsidRPr="009110C3">
              <w:rPr>
                <w:szCs w:val="22"/>
              </w:rPr>
              <w:t>(AL</w:t>
            </w:r>
            <w:r w:rsidR="005412BE" w:rsidRPr="009110C3">
              <w:rPr>
                <w:szCs w:val="22"/>
              </w:rPr>
              <w:t>AT elle</w:t>
            </w:r>
            <w:r w:rsidRPr="009110C3">
              <w:rPr>
                <w:szCs w:val="22"/>
              </w:rPr>
              <w:t>r AS</w:t>
            </w:r>
            <w:r w:rsidR="005412BE" w:rsidRPr="009110C3">
              <w:rPr>
                <w:szCs w:val="22"/>
              </w:rPr>
              <w:t>A</w:t>
            </w:r>
            <w:r w:rsidRPr="009110C3">
              <w:rPr>
                <w:szCs w:val="22"/>
              </w:rPr>
              <w:t>T &gt;</w:t>
            </w:r>
            <w:r w:rsidR="005321A0" w:rsidRPr="009110C3">
              <w:rPr>
                <w:szCs w:val="22"/>
              </w:rPr>
              <w:t> </w:t>
            </w:r>
            <w:r w:rsidRPr="009110C3">
              <w:rPr>
                <w:szCs w:val="22"/>
              </w:rPr>
              <w:t>3</w:t>
            </w:r>
            <w:r w:rsidR="00464343" w:rsidRPr="009110C3">
              <w:rPr>
                <w:szCs w:val="22"/>
              </w:rPr>
              <w:t xml:space="preserve"> til </w:t>
            </w:r>
            <w:r w:rsidRPr="009110C3">
              <w:rPr>
                <w:szCs w:val="22"/>
              </w:rPr>
              <w:t>5</w:t>
            </w:r>
            <w:r w:rsidR="005321A0" w:rsidRPr="009110C3">
              <w:rPr>
                <w:szCs w:val="22"/>
              </w:rPr>
              <w:t> </w:t>
            </w:r>
            <w:r w:rsidR="00067D64" w:rsidRPr="009110C3">
              <w:rPr>
                <w:szCs w:val="22"/>
              </w:rPr>
              <w:t xml:space="preserve">gange </w:t>
            </w:r>
            <w:r w:rsidR="005412BE" w:rsidRPr="009110C3">
              <w:rPr>
                <w:szCs w:val="22"/>
              </w:rPr>
              <w:t xml:space="preserve">øvre </w:t>
            </w:r>
            <w:r w:rsidR="00283436" w:rsidRPr="009110C3">
              <w:rPr>
                <w:szCs w:val="22"/>
              </w:rPr>
              <w:t>reference</w:t>
            </w:r>
            <w:r w:rsidR="005412BE" w:rsidRPr="009110C3">
              <w:rPr>
                <w:szCs w:val="22"/>
              </w:rPr>
              <w:t>grænse</w:t>
            </w:r>
          </w:p>
          <w:p w14:paraId="5BB7AEFA" w14:textId="77777777" w:rsidR="00C63800" w:rsidRPr="009110C3" w:rsidRDefault="00C63800" w:rsidP="00022538">
            <w:pPr>
              <w:keepNext/>
              <w:keepLines/>
              <w:rPr>
                <w:i/>
                <w:szCs w:val="22"/>
              </w:rPr>
            </w:pPr>
          </w:p>
          <w:p w14:paraId="30C097BF" w14:textId="77777777" w:rsidR="00C63800" w:rsidRPr="009110C3" w:rsidRDefault="005412BE" w:rsidP="00022538">
            <w:pPr>
              <w:keepNext/>
              <w:keepLines/>
              <w:rPr>
                <w:i/>
                <w:szCs w:val="22"/>
              </w:rPr>
            </w:pPr>
            <w:r w:rsidRPr="009110C3">
              <w:rPr>
                <w:i/>
                <w:szCs w:val="22"/>
              </w:rPr>
              <w:t>elle</w:t>
            </w:r>
            <w:r w:rsidR="00C63800" w:rsidRPr="009110C3">
              <w:rPr>
                <w:i/>
                <w:szCs w:val="22"/>
              </w:rPr>
              <w:t>r</w:t>
            </w:r>
          </w:p>
          <w:p w14:paraId="678A3594" w14:textId="77777777" w:rsidR="00C63800" w:rsidRPr="009110C3" w:rsidRDefault="00C63800" w:rsidP="00022538">
            <w:pPr>
              <w:keepNext/>
              <w:keepLines/>
              <w:rPr>
                <w:szCs w:val="22"/>
              </w:rPr>
            </w:pPr>
          </w:p>
          <w:p w14:paraId="3C365BA3" w14:textId="18D5BDF7" w:rsidR="00C63800" w:rsidRPr="009110C3" w:rsidRDefault="00C63800" w:rsidP="00022538">
            <w:pPr>
              <w:keepNext/>
              <w:keepLines/>
              <w:rPr>
                <w:szCs w:val="22"/>
              </w:rPr>
            </w:pPr>
            <w:r w:rsidRPr="009110C3">
              <w:rPr>
                <w:szCs w:val="22"/>
              </w:rPr>
              <w:t>blod</w:t>
            </w:r>
            <w:r w:rsidR="005412BE" w:rsidRPr="009110C3">
              <w:rPr>
                <w:szCs w:val="22"/>
              </w:rPr>
              <w:t>-bilirubin &gt;</w:t>
            </w:r>
            <w:r w:rsidR="005321A0" w:rsidRPr="009110C3">
              <w:rPr>
                <w:szCs w:val="22"/>
              </w:rPr>
              <w:t> </w:t>
            </w:r>
            <w:r w:rsidR="005412BE" w:rsidRPr="009110C3">
              <w:rPr>
                <w:szCs w:val="22"/>
              </w:rPr>
              <w:t>1,</w:t>
            </w:r>
            <w:r w:rsidRPr="009110C3">
              <w:rPr>
                <w:szCs w:val="22"/>
              </w:rPr>
              <w:t>5</w:t>
            </w:r>
            <w:r w:rsidR="00464343" w:rsidRPr="009110C3">
              <w:rPr>
                <w:szCs w:val="22"/>
              </w:rPr>
              <w:t xml:space="preserve"> til </w:t>
            </w:r>
            <w:r w:rsidRPr="009110C3">
              <w:rPr>
                <w:szCs w:val="22"/>
              </w:rPr>
              <w:t>3</w:t>
            </w:r>
            <w:r w:rsidR="005321A0" w:rsidRPr="009110C3">
              <w:rPr>
                <w:szCs w:val="22"/>
              </w:rPr>
              <w:t> </w:t>
            </w:r>
            <w:r w:rsidR="00067D64" w:rsidRPr="009110C3">
              <w:rPr>
                <w:szCs w:val="22"/>
              </w:rPr>
              <w:t>gange</w:t>
            </w:r>
            <w:r w:rsidR="005412BE" w:rsidRPr="009110C3">
              <w:rPr>
                <w:szCs w:val="22"/>
              </w:rPr>
              <w:t xml:space="preserve"> </w:t>
            </w:r>
            <w:r w:rsidR="00283436" w:rsidRPr="009110C3">
              <w:rPr>
                <w:szCs w:val="22"/>
              </w:rPr>
              <w:t>øvre referencegrænse</w:t>
            </w:r>
            <w:r w:rsidRPr="009110C3">
              <w:rPr>
                <w:szCs w:val="22"/>
              </w:rPr>
              <w:t>)</w:t>
            </w:r>
          </w:p>
          <w:p w14:paraId="0C665323" w14:textId="77777777" w:rsidR="00C63800" w:rsidRPr="009110C3" w:rsidRDefault="00C63800" w:rsidP="00022538">
            <w:pPr>
              <w:keepNext/>
              <w:keepLines/>
              <w:rPr>
                <w:szCs w:val="22"/>
              </w:rPr>
            </w:pPr>
          </w:p>
        </w:tc>
        <w:tc>
          <w:tcPr>
            <w:tcW w:w="1847" w:type="pct"/>
          </w:tcPr>
          <w:p w14:paraId="4C900DCD" w14:textId="77777777" w:rsidR="00C63800" w:rsidRPr="009110C3" w:rsidRDefault="00B749AC" w:rsidP="00022538">
            <w:pPr>
              <w:keepNext/>
              <w:keepLines/>
              <w:rPr>
                <w:szCs w:val="22"/>
              </w:rPr>
            </w:pPr>
            <w:r w:rsidRPr="009110C3">
              <w:rPr>
                <w:szCs w:val="22"/>
              </w:rPr>
              <w:t>A</w:t>
            </w:r>
            <w:r w:rsidR="005412BE" w:rsidRPr="009110C3">
              <w:rPr>
                <w:szCs w:val="22"/>
              </w:rPr>
              <w:t xml:space="preserve">fbryd behandling med </w:t>
            </w:r>
            <w:r w:rsidR="00996A62" w:rsidRPr="009110C3">
              <w:rPr>
                <w:szCs w:val="22"/>
              </w:rPr>
              <w:t>Tecentriq</w:t>
            </w:r>
            <w:r w:rsidR="005412BE" w:rsidRPr="009110C3">
              <w:rPr>
                <w:szCs w:val="22"/>
              </w:rPr>
              <w:t>.</w:t>
            </w:r>
          </w:p>
          <w:p w14:paraId="4D6E5221" w14:textId="77777777" w:rsidR="00C63800" w:rsidRPr="009110C3" w:rsidRDefault="00C63800" w:rsidP="00022538">
            <w:pPr>
              <w:keepNext/>
              <w:keepLines/>
              <w:rPr>
                <w:szCs w:val="22"/>
              </w:rPr>
            </w:pPr>
          </w:p>
          <w:p w14:paraId="1C51A1F8" w14:textId="6888B139" w:rsidR="00C63800" w:rsidRPr="009110C3" w:rsidRDefault="005412BE" w:rsidP="00022538">
            <w:pPr>
              <w:keepNext/>
              <w:keepLines/>
              <w:rPr>
                <w:szCs w:val="22"/>
              </w:rPr>
            </w:pPr>
            <w:r w:rsidRPr="009110C3">
              <w:rPr>
                <w:szCs w:val="22"/>
              </w:rPr>
              <w:t>Behandlin</w:t>
            </w:r>
            <w:r w:rsidR="00067D64" w:rsidRPr="009110C3">
              <w:rPr>
                <w:szCs w:val="22"/>
              </w:rPr>
              <w:t>gen kan genoptages, når bivirkningen</w:t>
            </w:r>
            <w:r w:rsidRPr="009110C3">
              <w:rPr>
                <w:szCs w:val="22"/>
              </w:rPr>
              <w:t xml:space="preserve"> </w:t>
            </w:r>
            <w:r w:rsidR="00535890" w:rsidRPr="009110C3">
              <w:rPr>
                <w:szCs w:val="22"/>
              </w:rPr>
              <w:t xml:space="preserve">er </w:t>
            </w:r>
            <w:r w:rsidR="009A78D3" w:rsidRPr="009110C3">
              <w:rPr>
                <w:szCs w:val="22"/>
              </w:rPr>
              <w:t>for</w:t>
            </w:r>
            <w:r w:rsidR="00535890" w:rsidRPr="009110C3">
              <w:rPr>
                <w:szCs w:val="22"/>
              </w:rPr>
              <w:t>bedret</w:t>
            </w:r>
            <w:r w:rsidRPr="009110C3">
              <w:rPr>
                <w:szCs w:val="22"/>
              </w:rPr>
              <w:t xml:space="preserve"> til </w:t>
            </w:r>
            <w:r w:rsidR="00067D64" w:rsidRPr="009110C3">
              <w:rPr>
                <w:szCs w:val="22"/>
              </w:rPr>
              <w:t>g</w:t>
            </w:r>
            <w:r w:rsidRPr="009110C3">
              <w:rPr>
                <w:szCs w:val="22"/>
              </w:rPr>
              <w:t>rad</w:t>
            </w:r>
            <w:r w:rsidR="005321A0" w:rsidRPr="009110C3">
              <w:rPr>
                <w:szCs w:val="22"/>
              </w:rPr>
              <w:t> </w:t>
            </w:r>
            <w:r w:rsidRPr="009110C3">
              <w:rPr>
                <w:szCs w:val="22"/>
              </w:rPr>
              <w:t xml:space="preserve">0 eller </w:t>
            </w:r>
            <w:r w:rsidR="00067D64" w:rsidRPr="009110C3">
              <w:rPr>
                <w:szCs w:val="22"/>
              </w:rPr>
              <w:t>g</w:t>
            </w:r>
            <w:r w:rsidRPr="009110C3">
              <w:rPr>
                <w:szCs w:val="22"/>
              </w:rPr>
              <w:t>rad</w:t>
            </w:r>
            <w:r w:rsidR="005321A0" w:rsidRPr="009110C3">
              <w:rPr>
                <w:szCs w:val="22"/>
              </w:rPr>
              <w:t> </w:t>
            </w:r>
            <w:r w:rsidRPr="009110C3">
              <w:rPr>
                <w:szCs w:val="22"/>
              </w:rPr>
              <w:t>1 inden for 12</w:t>
            </w:r>
            <w:r w:rsidR="005321A0" w:rsidRPr="009110C3">
              <w:rPr>
                <w:szCs w:val="22"/>
              </w:rPr>
              <w:t> </w:t>
            </w:r>
            <w:r w:rsidRPr="009110C3">
              <w:rPr>
                <w:szCs w:val="22"/>
              </w:rPr>
              <w:t>uger og kortikosteroiddosis er reduceret til ≤</w:t>
            </w:r>
            <w:r w:rsidR="005321A0" w:rsidRPr="009110C3">
              <w:rPr>
                <w:szCs w:val="22"/>
              </w:rPr>
              <w:t> </w:t>
            </w:r>
            <w:r w:rsidRPr="009110C3">
              <w:rPr>
                <w:szCs w:val="22"/>
              </w:rPr>
              <w:t>10</w:t>
            </w:r>
            <w:r w:rsidR="005321A0" w:rsidRPr="009110C3">
              <w:rPr>
                <w:szCs w:val="22"/>
              </w:rPr>
              <w:t> </w:t>
            </w:r>
            <w:r w:rsidRPr="009110C3">
              <w:rPr>
                <w:szCs w:val="22"/>
              </w:rPr>
              <w:t>mg prednison</w:t>
            </w:r>
            <w:r w:rsidR="00794C97" w:rsidRPr="009110C3">
              <w:rPr>
                <w:szCs w:val="22"/>
              </w:rPr>
              <w:t xml:space="preserve"> dagligt</w:t>
            </w:r>
            <w:r w:rsidR="00CF5EAF" w:rsidRPr="009110C3">
              <w:rPr>
                <w:szCs w:val="22"/>
              </w:rPr>
              <w:t xml:space="preserve"> eller </w:t>
            </w:r>
            <w:r w:rsidRPr="009110C3">
              <w:rPr>
                <w:szCs w:val="22"/>
              </w:rPr>
              <w:t>ækvivalent</w:t>
            </w:r>
            <w:r w:rsidR="00CA1F82" w:rsidRPr="009110C3">
              <w:rPr>
                <w:szCs w:val="22"/>
              </w:rPr>
              <w:t xml:space="preserve"> produkt</w:t>
            </w:r>
            <w:r w:rsidRPr="009110C3">
              <w:rPr>
                <w:szCs w:val="22"/>
              </w:rPr>
              <w:t>.</w:t>
            </w:r>
          </w:p>
          <w:p w14:paraId="02BF62BE" w14:textId="77777777" w:rsidR="00C63800" w:rsidRPr="009110C3" w:rsidRDefault="00C63800" w:rsidP="00022538">
            <w:pPr>
              <w:keepNext/>
              <w:keepLines/>
              <w:rPr>
                <w:szCs w:val="22"/>
              </w:rPr>
            </w:pPr>
          </w:p>
        </w:tc>
      </w:tr>
      <w:tr w:rsidR="00C63800" w:rsidRPr="009110C3" w14:paraId="02DC5530" w14:textId="77777777" w:rsidTr="00A64550">
        <w:trPr>
          <w:cantSplit/>
        </w:trPr>
        <w:tc>
          <w:tcPr>
            <w:tcW w:w="1307" w:type="pct"/>
            <w:tcBorders>
              <w:top w:val="nil"/>
              <w:bottom w:val="single" w:sz="4" w:space="0" w:color="auto"/>
            </w:tcBorders>
          </w:tcPr>
          <w:p w14:paraId="24D98998" w14:textId="77777777" w:rsidR="00C63800" w:rsidRPr="009110C3" w:rsidRDefault="00C63800" w:rsidP="00BD24DA">
            <w:pPr>
              <w:rPr>
                <w:szCs w:val="22"/>
              </w:rPr>
            </w:pPr>
          </w:p>
        </w:tc>
        <w:tc>
          <w:tcPr>
            <w:tcW w:w="1846" w:type="pct"/>
            <w:tcBorders>
              <w:bottom w:val="single" w:sz="4" w:space="0" w:color="auto"/>
            </w:tcBorders>
          </w:tcPr>
          <w:p w14:paraId="48804D8D" w14:textId="5F03CBFF" w:rsidR="00C63800" w:rsidRPr="009110C3" w:rsidRDefault="00C63800" w:rsidP="00BD24DA">
            <w:pPr>
              <w:rPr>
                <w:szCs w:val="22"/>
              </w:rPr>
            </w:pPr>
            <w:r w:rsidRPr="009110C3">
              <w:rPr>
                <w:szCs w:val="22"/>
              </w:rPr>
              <w:t>Grade</w:t>
            </w:r>
            <w:r w:rsidR="005321A0" w:rsidRPr="009110C3">
              <w:rPr>
                <w:szCs w:val="22"/>
              </w:rPr>
              <w:t> </w:t>
            </w:r>
            <w:r w:rsidR="005412BE" w:rsidRPr="009110C3">
              <w:rPr>
                <w:szCs w:val="22"/>
              </w:rPr>
              <w:t>3 elle</w:t>
            </w:r>
            <w:r w:rsidRPr="009110C3">
              <w:rPr>
                <w:szCs w:val="22"/>
              </w:rPr>
              <w:t>r 4:</w:t>
            </w:r>
          </w:p>
          <w:p w14:paraId="7D2BFB67" w14:textId="2FB5CBE1" w:rsidR="00C63800" w:rsidRPr="009110C3" w:rsidRDefault="00C63800" w:rsidP="00BD24DA">
            <w:pPr>
              <w:rPr>
                <w:szCs w:val="22"/>
              </w:rPr>
            </w:pPr>
            <w:r w:rsidRPr="009110C3">
              <w:rPr>
                <w:szCs w:val="22"/>
              </w:rPr>
              <w:t>(AL</w:t>
            </w:r>
            <w:r w:rsidR="005412BE" w:rsidRPr="009110C3">
              <w:rPr>
                <w:szCs w:val="22"/>
              </w:rPr>
              <w:t>AT elle</w:t>
            </w:r>
            <w:r w:rsidRPr="009110C3">
              <w:rPr>
                <w:szCs w:val="22"/>
              </w:rPr>
              <w:t>r AS</w:t>
            </w:r>
            <w:r w:rsidR="005412BE" w:rsidRPr="009110C3">
              <w:rPr>
                <w:szCs w:val="22"/>
              </w:rPr>
              <w:t>A</w:t>
            </w:r>
            <w:r w:rsidR="00283436" w:rsidRPr="009110C3">
              <w:rPr>
                <w:szCs w:val="22"/>
              </w:rPr>
              <w:t>T &gt;</w:t>
            </w:r>
            <w:r w:rsidR="005321A0" w:rsidRPr="009110C3">
              <w:rPr>
                <w:szCs w:val="22"/>
              </w:rPr>
              <w:t> </w:t>
            </w:r>
            <w:r w:rsidR="00283436" w:rsidRPr="009110C3">
              <w:rPr>
                <w:szCs w:val="22"/>
              </w:rPr>
              <w:t>5</w:t>
            </w:r>
            <w:r w:rsidR="005321A0" w:rsidRPr="009110C3">
              <w:rPr>
                <w:szCs w:val="22"/>
              </w:rPr>
              <w:t> </w:t>
            </w:r>
            <w:r w:rsidR="00067D64" w:rsidRPr="009110C3">
              <w:rPr>
                <w:szCs w:val="22"/>
              </w:rPr>
              <w:t xml:space="preserve">gange </w:t>
            </w:r>
            <w:r w:rsidR="00283436" w:rsidRPr="009110C3">
              <w:rPr>
                <w:szCs w:val="22"/>
              </w:rPr>
              <w:t>øvre referencegrænse</w:t>
            </w:r>
          </w:p>
          <w:p w14:paraId="1B588ED0" w14:textId="77777777" w:rsidR="00C63800" w:rsidRPr="009110C3" w:rsidRDefault="00C63800" w:rsidP="00BD24DA">
            <w:pPr>
              <w:rPr>
                <w:szCs w:val="22"/>
              </w:rPr>
            </w:pPr>
          </w:p>
          <w:p w14:paraId="2F6B86B9" w14:textId="77777777" w:rsidR="00C63800" w:rsidRPr="009110C3" w:rsidRDefault="005412BE" w:rsidP="00BD24DA">
            <w:pPr>
              <w:rPr>
                <w:i/>
                <w:szCs w:val="22"/>
              </w:rPr>
            </w:pPr>
            <w:r w:rsidRPr="009110C3">
              <w:rPr>
                <w:i/>
                <w:szCs w:val="22"/>
              </w:rPr>
              <w:t>elle</w:t>
            </w:r>
            <w:r w:rsidR="00C63800" w:rsidRPr="009110C3">
              <w:rPr>
                <w:i/>
                <w:szCs w:val="22"/>
              </w:rPr>
              <w:t>r</w:t>
            </w:r>
          </w:p>
          <w:p w14:paraId="4B1C33C9" w14:textId="77777777" w:rsidR="00C63800" w:rsidRPr="009110C3" w:rsidRDefault="00C63800" w:rsidP="00BD24DA">
            <w:pPr>
              <w:rPr>
                <w:szCs w:val="22"/>
              </w:rPr>
            </w:pPr>
          </w:p>
          <w:p w14:paraId="13FB71ED" w14:textId="6C5B5333" w:rsidR="00C63800" w:rsidRPr="009110C3" w:rsidRDefault="005412BE" w:rsidP="00BD24DA">
            <w:pPr>
              <w:rPr>
                <w:szCs w:val="22"/>
              </w:rPr>
            </w:pPr>
            <w:r w:rsidRPr="009110C3">
              <w:rPr>
                <w:szCs w:val="22"/>
              </w:rPr>
              <w:t>blo</w:t>
            </w:r>
            <w:r w:rsidR="00C63800" w:rsidRPr="009110C3">
              <w:rPr>
                <w:szCs w:val="22"/>
              </w:rPr>
              <w:t>d</w:t>
            </w:r>
            <w:r w:rsidRPr="009110C3">
              <w:rPr>
                <w:szCs w:val="22"/>
              </w:rPr>
              <w:t>-</w:t>
            </w:r>
            <w:r w:rsidR="00C63800" w:rsidRPr="009110C3">
              <w:rPr>
                <w:szCs w:val="22"/>
              </w:rPr>
              <w:t>bilirubin &gt;</w:t>
            </w:r>
            <w:r w:rsidR="005321A0" w:rsidRPr="009110C3">
              <w:rPr>
                <w:szCs w:val="22"/>
              </w:rPr>
              <w:t> </w:t>
            </w:r>
            <w:r w:rsidR="00C63800" w:rsidRPr="009110C3">
              <w:rPr>
                <w:szCs w:val="22"/>
              </w:rPr>
              <w:t>3</w:t>
            </w:r>
            <w:r w:rsidR="005321A0" w:rsidRPr="009110C3">
              <w:rPr>
                <w:szCs w:val="22"/>
              </w:rPr>
              <w:t> </w:t>
            </w:r>
            <w:r w:rsidR="00067D64" w:rsidRPr="009110C3">
              <w:rPr>
                <w:szCs w:val="22"/>
              </w:rPr>
              <w:t>gange</w:t>
            </w:r>
            <w:r w:rsidRPr="009110C3">
              <w:rPr>
                <w:szCs w:val="22"/>
              </w:rPr>
              <w:t xml:space="preserve"> </w:t>
            </w:r>
            <w:r w:rsidR="00283436" w:rsidRPr="009110C3">
              <w:rPr>
                <w:szCs w:val="22"/>
              </w:rPr>
              <w:t>øvre referencegrænse</w:t>
            </w:r>
            <w:r w:rsidR="00C63800" w:rsidRPr="009110C3">
              <w:rPr>
                <w:szCs w:val="22"/>
              </w:rPr>
              <w:t>)</w:t>
            </w:r>
          </w:p>
          <w:p w14:paraId="304E44A6" w14:textId="77777777" w:rsidR="00C63800" w:rsidRPr="009110C3" w:rsidRDefault="00C63800" w:rsidP="00BD24DA">
            <w:pPr>
              <w:rPr>
                <w:szCs w:val="22"/>
              </w:rPr>
            </w:pPr>
          </w:p>
        </w:tc>
        <w:tc>
          <w:tcPr>
            <w:tcW w:w="1847" w:type="pct"/>
            <w:tcBorders>
              <w:bottom w:val="single" w:sz="4" w:space="0" w:color="auto"/>
            </w:tcBorders>
          </w:tcPr>
          <w:p w14:paraId="45AC6CF2" w14:textId="77777777" w:rsidR="00C63800" w:rsidRPr="009110C3" w:rsidRDefault="005412BE" w:rsidP="00996A62">
            <w:pPr>
              <w:rPr>
                <w:szCs w:val="22"/>
              </w:rPr>
            </w:pPr>
            <w:r w:rsidRPr="009110C3">
              <w:rPr>
                <w:szCs w:val="22"/>
              </w:rPr>
              <w:t>Behandlingen med</w:t>
            </w:r>
            <w:r w:rsidR="00996A62" w:rsidRPr="009110C3">
              <w:rPr>
                <w:szCs w:val="22"/>
              </w:rPr>
              <w:t xml:space="preserve"> Tecentriq</w:t>
            </w:r>
            <w:r w:rsidRPr="009110C3">
              <w:rPr>
                <w:szCs w:val="22"/>
              </w:rPr>
              <w:t xml:space="preserve"> seponeres permanent.</w:t>
            </w:r>
          </w:p>
        </w:tc>
      </w:tr>
      <w:tr w:rsidR="00822151" w:rsidRPr="009110C3" w14:paraId="725CC63F" w14:textId="77777777" w:rsidTr="00A64550">
        <w:trPr>
          <w:cantSplit/>
        </w:trPr>
        <w:tc>
          <w:tcPr>
            <w:tcW w:w="1307" w:type="pct"/>
            <w:vMerge w:val="restart"/>
            <w:tcBorders>
              <w:top w:val="nil"/>
            </w:tcBorders>
          </w:tcPr>
          <w:p w14:paraId="07D45410" w14:textId="366EAB34" w:rsidR="00822151" w:rsidRPr="009110C3" w:rsidRDefault="00822151" w:rsidP="00822151">
            <w:pPr>
              <w:keepNext/>
              <w:keepLines/>
              <w:rPr>
                <w:b/>
                <w:szCs w:val="22"/>
              </w:rPr>
            </w:pPr>
            <w:r w:rsidRPr="009110C3">
              <w:rPr>
                <w:b/>
                <w:szCs w:val="22"/>
              </w:rPr>
              <w:lastRenderedPageBreak/>
              <w:t>Hepatitis</w:t>
            </w:r>
            <w:r w:rsidRPr="009110C3" w:rsidDel="00FF7414">
              <w:rPr>
                <w:b/>
                <w:szCs w:val="22"/>
              </w:rPr>
              <w:t xml:space="preserve"> </w:t>
            </w:r>
            <w:r w:rsidRPr="009110C3">
              <w:rPr>
                <w:b/>
                <w:szCs w:val="22"/>
              </w:rPr>
              <w:t xml:space="preserve">hos patienter med </w:t>
            </w:r>
            <w:r w:rsidR="00EE4035" w:rsidRPr="009110C3">
              <w:rPr>
                <w:b/>
                <w:szCs w:val="22"/>
              </w:rPr>
              <w:t>HCC</w:t>
            </w:r>
          </w:p>
          <w:p w14:paraId="19A8FD41" w14:textId="77777777" w:rsidR="00822151" w:rsidRPr="009110C3" w:rsidRDefault="00822151" w:rsidP="00822151">
            <w:pPr>
              <w:rPr>
                <w:szCs w:val="22"/>
              </w:rPr>
            </w:pPr>
          </w:p>
        </w:tc>
        <w:tc>
          <w:tcPr>
            <w:tcW w:w="1846" w:type="pct"/>
            <w:tcBorders>
              <w:bottom w:val="single" w:sz="4" w:space="0" w:color="auto"/>
            </w:tcBorders>
          </w:tcPr>
          <w:p w14:paraId="79687739" w14:textId="18574576" w:rsidR="00822151" w:rsidRPr="009110C3" w:rsidRDefault="00822151" w:rsidP="00822151">
            <w:pPr>
              <w:rPr>
                <w:szCs w:val="22"/>
              </w:rPr>
            </w:pPr>
            <w:r w:rsidRPr="009110C3">
              <w:rPr>
                <w:szCs w:val="22"/>
              </w:rPr>
              <w:t xml:space="preserve">Hvis ASAT/ALAT er inden for de normale grænser ved </w:t>
            </w:r>
            <w:r w:rsidRPr="009110C3">
              <w:rPr>
                <w:i/>
                <w:szCs w:val="22"/>
              </w:rPr>
              <w:t>baseline</w:t>
            </w:r>
            <w:r w:rsidRPr="009110C3">
              <w:rPr>
                <w:szCs w:val="22"/>
              </w:rPr>
              <w:t xml:space="preserve"> og stiger til &gt;</w:t>
            </w:r>
            <w:r w:rsidR="005321A0" w:rsidRPr="009110C3">
              <w:rPr>
                <w:szCs w:val="22"/>
              </w:rPr>
              <w:t> </w:t>
            </w:r>
            <w:r w:rsidRPr="009110C3">
              <w:rPr>
                <w:szCs w:val="22"/>
              </w:rPr>
              <w:t>3</w:t>
            </w:r>
            <w:r w:rsidR="005321A0" w:rsidRPr="009110C3">
              <w:rPr>
                <w:szCs w:val="22"/>
              </w:rPr>
              <w:t> </w:t>
            </w:r>
            <w:r w:rsidRPr="009110C3">
              <w:rPr>
                <w:szCs w:val="22"/>
              </w:rPr>
              <w:t xml:space="preserve">gange til </w:t>
            </w:r>
            <w:r w:rsidR="005321A0" w:rsidRPr="009110C3">
              <w:rPr>
                <w:szCs w:val="22"/>
              </w:rPr>
              <w:t>≤</w:t>
            </w:r>
            <w:r w:rsidR="001B6A27" w:rsidRPr="009110C3">
              <w:rPr>
                <w:szCs w:val="22"/>
              </w:rPr>
              <w:t> </w:t>
            </w:r>
            <w:r w:rsidRPr="009110C3">
              <w:rPr>
                <w:szCs w:val="22"/>
              </w:rPr>
              <w:t>10</w:t>
            </w:r>
            <w:r w:rsidR="005321A0" w:rsidRPr="009110C3">
              <w:rPr>
                <w:szCs w:val="22"/>
              </w:rPr>
              <w:t> </w:t>
            </w:r>
            <w:r w:rsidRPr="009110C3">
              <w:rPr>
                <w:szCs w:val="22"/>
              </w:rPr>
              <w:t>gange øvre referencegrænse</w:t>
            </w:r>
          </w:p>
          <w:p w14:paraId="37B2C550" w14:textId="77777777" w:rsidR="00822151" w:rsidRPr="009110C3" w:rsidRDefault="00822151" w:rsidP="00822151">
            <w:pPr>
              <w:rPr>
                <w:szCs w:val="22"/>
              </w:rPr>
            </w:pPr>
          </w:p>
          <w:p w14:paraId="60484E6D" w14:textId="77777777" w:rsidR="00822151" w:rsidRPr="009110C3" w:rsidRDefault="00822151" w:rsidP="00822151">
            <w:pPr>
              <w:rPr>
                <w:i/>
                <w:szCs w:val="22"/>
              </w:rPr>
            </w:pPr>
            <w:r w:rsidRPr="009110C3">
              <w:rPr>
                <w:i/>
                <w:szCs w:val="22"/>
              </w:rPr>
              <w:t>eller</w:t>
            </w:r>
          </w:p>
          <w:p w14:paraId="50F5868F" w14:textId="77777777" w:rsidR="00822151" w:rsidRPr="009110C3" w:rsidRDefault="00822151" w:rsidP="00822151">
            <w:pPr>
              <w:rPr>
                <w:i/>
                <w:szCs w:val="22"/>
              </w:rPr>
            </w:pPr>
          </w:p>
          <w:p w14:paraId="7638096B" w14:textId="5EB45C73" w:rsidR="00822151" w:rsidRPr="009110C3" w:rsidRDefault="00822151" w:rsidP="00822151">
            <w:pPr>
              <w:rPr>
                <w:szCs w:val="22"/>
              </w:rPr>
            </w:pPr>
            <w:r w:rsidRPr="009110C3">
              <w:rPr>
                <w:szCs w:val="22"/>
              </w:rPr>
              <w:t>Hvis ASAT/ALAT er &gt;</w:t>
            </w:r>
            <w:r w:rsidR="001B6A27" w:rsidRPr="009110C3">
              <w:rPr>
                <w:szCs w:val="22"/>
              </w:rPr>
              <w:t> </w:t>
            </w:r>
            <w:r w:rsidRPr="009110C3">
              <w:rPr>
                <w:szCs w:val="22"/>
              </w:rPr>
              <w:t xml:space="preserve">1 til </w:t>
            </w:r>
            <w:r w:rsidR="001B6A27" w:rsidRPr="009110C3">
              <w:rPr>
                <w:color w:val="000000" w:themeColor="text1"/>
                <w:sz w:val="20"/>
              </w:rPr>
              <w:t>≤ </w:t>
            </w:r>
            <w:r w:rsidRPr="009110C3">
              <w:rPr>
                <w:szCs w:val="22"/>
              </w:rPr>
              <w:t>3</w:t>
            </w:r>
            <w:r w:rsidR="001B6A27" w:rsidRPr="009110C3">
              <w:rPr>
                <w:szCs w:val="22"/>
              </w:rPr>
              <w:t> </w:t>
            </w:r>
            <w:r w:rsidRPr="009110C3">
              <w:rPr>
                <w:szCs w:val="22"/>
              </w:rPr>
              <w:t xml:space="preserve">gange øvre referencegrænse ved </w:t>
            </w:r>
            <w:r w:rsidRPr="009110C3">
              <w:rPr>
                <w:i/>
                <w:szCs w:val="22"/>
              </w:rPr>
              <w:t>baseline</w:t>
            </w:r>
            <w:r w:rsidRPr="009110C3">
              <w:rPr>
                <w:szCs w:val="22"/>
              </w:rPr>
              <w:t xml:space="preserve"> og stiger til &gt;</w:t>
            </w:r>
            <w:r w:rsidR="001B6A27" w:rsidRPr="009110C3">
              <w:rPr>
                <w:szCs w:val="22"/>
              </w:rPr>
              <w:t> </w:t>
            </w:r>
            <w:r w:rsidRPr="009110C3">
              <w:rPr>
                <w:szCs w:val="22"/>
              </w:rPr>
              <w:t>5</w:t>
            </w:r>
            <w:r w:rsidR="001B6A27" w:rsidRPr="009110C3">
              <w:rPr>
                <w:szCs w:val="22"/>
              </w:rPr>
              <w:t> </w:t>
            </w:r>
            <w:r w:rsidRPr="009110C3">
              <w:rPr>
                <w:szCs w:val="22"/>
              </w:rPr>
              <w:t xml:space="preserve">gange til </w:t>
            </w:r>
            <w:r w:rsidR="001B6A27" w:rsidRPr="009110C3">
              <w:rPr>
                <w:szCs w:val="22"/>
              </w:rPr>
              <w:t>≤ </w:t>
            </w:r>
            <w:r w:rsidRPr="009110C3">
              <w:rPr>
                <w:szCs w:val="22"/>
              </w:rPr>
              <w:t>10</w:t>
            </w:r>
            <w:r w:rsidR="001B6A27" w:rsidRPr="009110C3">
              <w:rPr>
                <w:szCs w:val="22"/>
              </w:rPr>
              <w:t> </w:t>
            </w:r>
            <w:r w:rsidRPr="009110C3">
              <w:rPr>
                <w:szCs w:val="22"/>
              </w:rPr>
              <w:t>gange øvre referencegrænse</w:t>
            </w:r>
          </w:p>
          <w:p w14:paraId="5ECE362B" w14:textId="77777777" w:rsidR="00822151" w:rsidRPr="009110C3" w:rsidRDefault="00822151" w:rsidP="00822151">
            <w:pPr>
              <w:rPr>
                <w:szCs w:val="22"/>
              </w:rPr>
            </w:pPr>
          </w:p>
          <w:p w14:paraId="280109D5" w14:textId="77777777" w:rsidR="00822151" w:rsidRPr="009110C3" w:rsidRDefault="00822151" w:rsidP="00822151">
            <w:pPr>
              <w:rPr>
                <w:i/>
                <w:szCs w:val="22"/>
              </w:rPr>
            </w:pPr>
            <w:r w:rsidRPr="009110C3">
              <w:rPr>
                <w:i/>
                <w:szCs w:val="22"/>
              </w:rPr>
              <w:t>eller</w:t>
            </w:r>
          </w:p>
          <w:p w14:paraId="4AE2EDAB" w14:textId="77777777" w:rsidR="00822151" w:rsidRPr="009110C3" w:rsidRDefault="00822151" w:rsidP="00822151">
            <w:pPr>
              <w:rPr>
                <w:szCs w:val="22"/>
              </w:rPr>
            </w:pPr>
          </w:p>
          <w:p w14:paraId="03085DFD" w14:textId="1C44BDB2" w:rsidR="00822151" w:rsidRPr="009110C3" w:rsidRDefault="00822151" w:rsidP="00822151">
            <w:pPr>
              <w:rPr>
                <w:szCs w:val="22"/>
              </w:rPr>
            </w:pPr>
            <w:r w:rsidRPr="009110C3">
              <w:rPr>
                <w:szCs w:val="22"/>
              </w:rPr>
              <w:t>Hvis ASAT/ALAT er &gt;</w:t>
            </w:r>
            <w:r w:rsidR="001B6A27" w:rsidRPr="009110C3">
              <w:rPr>
                <w:szCs w:val="22"/>
              </w:rPr>
              <w:t> </w:t>
            </w:r>
            <w:r w:rsidRPr="009110C3">
              <w:rPr>
                <w:szCs w:val="22"/>
              </w:rPr>
              <w:t>3</w:t>
            </w:r>
            <w:r w:rsidR="001B6A27" w:rsidRPr="009110C3">
              <w:rPr>
                <w:szCs w:val="22"/>
              </w:rPr>
              <w:t> </w:t>
            </w:r>
            <w:r w:rsidRPr="009110C3">
              <w:rPr>
                <w:szCs w:val="22"/>
              </w:rPr>
              <w:t xml:space="preserve">gange til </w:t>
            </w:r>
            <w:r w:rsidR="001B6A27" w:rsidRPr="009110C3">
              <w:rPr>
                <w:szCs w:val="22"/>
              </w:rPr>
              <w:t>≤ </w:t>
            </w:r>
            <w:r w:rsidRPr="009110C3">
              <w:rPr>
                <w:szCs w:val="22"/>
              </w:rPr>
              <w:t>5</w:t>
            </w:r>
            <w:r w:rsidR="001B6A27" w:rsidRPr="009110C3">
              <w:rPr>
                <w:szCs w:val="22"/>
              </w:rPr>
              <w:t> </w:t>
            </w:r>
            <w:r w:rsidRPr="009110C3">
              <w:rPr>
                <w:szCs w:val="22"/>
              </w:rPr>
              <w:t xml:space="preserve">gange øvre referencegrænse ved </w:t>
            </w:r>
            <w:r w:rsidRPr="009110C3">
              <w:rPr>
                <w:i/>
                <w:szCs w:val="22"/>
              </w:rPr>
              <w:t>baseline</w:t>
            </w:r>
            <w:r w:rsidRPr="009110C3">
              <w:rPr>
                <w:szCs w:val="22"/>
              </w:rPr>
              <w:t xml:space="preserve"> og stiger til &gt;</w:t>
            </w:r>
            <w:r w:rsidR="001B6A27" w:rsidRPr="009110C3">
              <w:rPr>
                <w:szCs w:val="22"/>
              </w:rPr>
              <w:t> </w:t>
            </w:r>
            <w:r w:rsidRPr="009110C3">
              <w:rPr>
                <w:szCs w:val="22"/>
              </w:rPr>
              <w:t>8</w:t>
            </w:r>
            <w:r w:rsidR="001B6A27" w:rsidRPr="009110C3">
              <w:rPr>
                <w:szCs w:val="22"/>
              </w:rPr>
              <w:t> </w:t>
            </w:r>
            <w:r w:rsidRPr="009110C3">
              <w:rPr>
                <w:szCs w:val="22"/>
              </w:rPr>
              <w:t xml:space="preserve">gange til </w:t>
            </w:r>
            <w:r w:rsidR="001B6A27" w:rsidRPr="009110C3">
              <w:rPr>
                <w:szCs w:val="22"/>
              </w:rPr>
              <w:t>≤ </w:t>
            </w:r>
            <w:r w:rsidRPr="009110C3">
              <w:rPr>
                <w:szCs w:val="22"/>
              </w:rPr>
              <w:t>10</w:t>
            </w:r>
            <w:r w:rsidR="001B6A27" w:rsidRPr="009110C3">
              <w:rPr>
                <w:szCs w:val="22"/>
              </w:rPr>
              <w:t> </w:t>
            </w:r>
            <w:r w:rsidRPr="009110C3">
              <w:rPr>
                <w:szCs w:val="22"/>
              </w:rPr>
              <w:t>gange øvre referencegrænse</w:t>
            </w:r>
          </w:p>
        </w:tc>
        <w:tc>
          <w:tcPr>
            <w:tcW w:w="1847" w:type="pct"/>
            <w:tcBorders>
              <w:bottom w:val="single" w:sz="4" w:space="0" w:color="auto"/>
            </w:tcBorders>
          </w:tcPr>
          <w:p w14:paraId="655C8DBC" w14:textId="77777777" w:rsidR="00822151" w:rsidRPr="009110C3" w:rsidRDefault="00822151" w:rsidP="00822151">
            <w:pPr>
              <w:keepNext/>
              <w:keepLines/>
              <w:rPr>
                <w:szCs w:val="22"/>
              </w:rPr>
            </w:pPr>
            <w:r w:rsidRPr="009110C3">
              <w:rPr>
                <w:szCs w:val="22"/>
              </w:rPr>
              <w:t>Afbryd behandling med Tecentriq.</w:t>
            </w:r>
          </w:p>
          <w:p w14:paraId="2AB645E2" w14:textId="77777777" w:rsidR="00822151" w:rsidRPr="009110C3" w:rsidRDefault="00822151" w:rsidP="00822151">
            <w:pPr>
              <w:keepNext/>
              <w:keepLines/>
              <w:rPr>
                <w:szCs w:val="22"/>
              </w:rPr>
            </w:pPr>
          </w:p>
          <w:p w14:paraId="2DA3A7C0" w14:textId="4988891C" w:rsidR="00822151" w:rsidRPr="009110C3" w:rsidRDefault="00822151" w:rsidP="00822151">
            <w:pPr>
              <w:keepNext/>
              <w:keepLines/>
              <w:rPr>
                <w:szCs w:val="22"/>
              </w:rPr>
            </w:pPr>
            <w:r w:rsidRPr="009110C3">
              <w:rPr>
                <w:szCs w:val="22"/>
              </w:rPr>
              <w:t>Behandlingen kan genoptages, når bivirkningen er forbedret til grad</w:t>
            </w:r>
            <w:r w:rsidR="001B6A27" w:rsidRPr="009110C3">
              <w:rPr>
                <w:szCs w:val="22"/>
              </w:rPr>
              <w:t> </w:t>
            </w:r>
            <w:r w:rsidRPr="009110C3">
              <w:rPr>
                <w:szCs w:val="22"/>
              </w:rPr>
              <w:t>0 eller grad</w:t>
            </w:r>
            <w:r w:rsidR="001B6A27" w:rsidRPr="009110C3">
              <w:rPr>
                <w:szCs w:val="22"/>
              </w:rPr>
              <w:t> </w:t>
            </w:r>
            <w:r w:rsidRPr="009110C3">
              <w:rPr>
                <w:szCs w:val="22"/>
              </w:rPr>
              <w:t>1 inden for 12</w:t>
            </w:r>
            <w:r w:rsidR="001B6A27" w:rsidRPr="009110C3">
              <w:rPr>
                <w:szCs w:val="22"/>
              </w:rPr>
              <w:t> </w:t>
            </w:r>
            <w:r w:rsidRPr="009110C3">
              <w:rPr>
                <w:szCs w:val="22"/>
              </w:rPr>
              <w:t>uger og kortikosteroiddosis er reduceret til ≤</w:t>
            </w:r>
            <w:r w:rsidR="005321A0" w:rsidRPr="009110C3">
              <w:rPr>
                <w:szCs w:val="22"/>
              </w:rPr>
              <w:t> </w:t>
            </w:r>
            <w:r w:rsidRPr="009110C3">
              <w:rPr>
                <w:szCs w:val="22"/>
              </w:rPr>
              <w:t>10</w:t>
            </w:r>
            <w:r w:rsidR="005321A0" w:rsidRPr="009110C3">
              <w:rPr>
                <w:szCs w:val="22"/>
              </w:rPr>
              <w:t> </w:t>
            </w:r>
            <w:r w:rsidRPr="009110C3">
              <w:rPr>
                <w:szCs w:val="22"/>
              </w:rPr>
              <w:t>mg prednisoneller ækvivalent produkt</w:t>
            </w:r>
            <w:r w:rsidR="004B0336" w:rsidRPr="009110C3">
              <w:rPr>
                <w:szCs w:val="22"/>
              </w:rPr>
              <w:t xml:space="preserve"> dagligt</w:t>
            </w:r>
            <w:r w:rsidRPr="009110C3">
              <w:rPr>
                <w:szCs w:val="22"/>
              </w:rPr>
              <w:t>.</w:t>
            </w:r>
          </w:p>
          <w:p w14:paraId="730A6F4D" w14:textId="77777777" w:rsidR="00822151" w:rsidRPr="009110C3" w:rsidRDefault="00822151" w:rsidP="00822151">
            <w:pPr>
              <w:rPr>
                <w:szCs w:val="22"/>
              </w:rPr>
            </w:pPr>
          </w:p>
        </w:tc>
      </w:tr>
      <w:tr w:rsidR="00822151" w:rsidRPr="009110C3" w14:paraId="67426484" w14:textId="77777777" w:rsidTr="00A64550">
        <w:trPr>
          <w:cantSplit/>
        </w:trPr>
        <w:tc>
          <w:tcPr>
            <w:tcW w:w="1307" w:type="pct"/>
            <w:vMerge/>
            <w:tcBorders>
              <w:bottom w:val="single" w:sz="4" w:space="0" w:color="auto"/>
            </w:tcBorders>
          </w:tcPr>
          <w:p w14:paraId="377097C0" w14:textId="77777777" w:rsidR="00822151" w:rsidRPr="009110C3" w:rsidRDefault="00822151" w:rsidP="00822151">
            <w:pPr>
              <w:rPr>
                <w:szCs w:val="22"/>
              </w:rPr>
            </w:pPr>
          </w:p>
        </w:tc>
        <w:tc>
          <w:tcPr>
            <w:tcW w:w="1846" w:type="pct"/>
            <w:tcBorders>
              <w:bottom w:val="single" w:sz="4" w:space="0" w:color="auto"/>
            </w:tcBorders>
          </w:tcPr>
          <w:p w14:paraId="343A4078" w14:textId="1600DA9B" w:rsidR="00822151" w:rsidRPr="009110C3" w:rsidRDefault="00822151" w:rsidP="00822151">
            <w:pPr>
              <w:rPr>
                <w:szCs w:val="22"/>
              </w:rPr>
            </w:pPr>
            <w:r w:rsidRPr="009110C3">
              <w:rPr>
                <w:szCs w:val="22"/>
              </w:rPr>
              <w:t>Hvis ASAT/ALAT stiger til &gt;</w:t>
            </w:r>
            <w:r w:rsidR="001B6A27" w:rsidRPr="009110C3">
              <w:rPr>
                <w:szCs w:val="22"/>
              </w:rPr>
              <w:t> </w:t>
            </w:r>
            <w:r w:rsidRPr="009110C3">
              <w:rPr>
                <w:szCs w:val="22"/>
              </w:rPr>
              <w:t>10</w:t>
            </w:r>
            <w:r w:rsidR="001B6A27" w:rsidRPr="009110C3">
              <w:rPr>
                <w:szCs w:val="22"/>
              </w:rPr>
              <w:t> </w:t>
            </w:r>
            <w:r w:rsidRPr="009110C3">
              <w:rPr>
                <w:szCs w:val="22"/>
              </w:rPr>
              <w:t>gange øvre referencegrænse</w:t>
            </w:r>
          </w:p>
          <w:p w14:paraId="39C811D6" w14:textId="77777777" w:rsidR="00822151" w:rsidRPr="009110C3" w:rsidRDefault="00822151" w:rsidP="00822151">
            <w:pPr>
              <w:rPr>
                <w:szCs w:val="22"/>
              </w:rPr>
            </w:pPr>
          </w:p>
          <w:p w14:paraId="4B611B34" w14:textId="77777777" w:rsidR="00822151" w:rsidRPr="009110C3" w:rsidRDefault="00822151" w:rsidP="00822151">
            <w:pPr>
              <w:rPr>
                <w:i/>
                <w:szCs w:val="22"/>
              </w:rPr>
            </w:pPr>
            <w:r w:rsidRPr="009110C3">
              <w:rPr>
                <w:i/>
                <w:szCs w:val="22"/>
              </w:rPr>
              <w:t>eller</w:t>
            </w:r>
          </w:p>
          <w:p w14:paraId="675D7946" w14:textId="77777777" w:rsidR="00822151" w:rsidRPr="009110C3" w:rsidRDefault="00822151" w:rsidP="00822151">
            <w:pPr>
              <w:rPr>
                <w:szCs w:val="22"/>
              </w:rPr>
            </w:pPr>
          </w:p>
          <w:p w14:paraId="757A77E3" w14:textId="39CF2135" w:rsidR="00822151" w:rsidRPr="009110C3" w:rsidRDefault="00822151" w:rsidP="00822151">
            <w:pPr>
              <w:rPr>
                <w:szCs w:val="22"/>
              </w:rPr>
            </w:pPr>
            <w:r w:rsidRPr="009110C3">
              <w:rPr>
                <w:szCs w:val="22"/>
              </w:rPr>
              <w:t>total bilirubin stiger til &gt;</w:t>
            </w:r>
            <w:r w:rsidR="001B6A27" w:rsidRPr="009110C3">
              <w:rPr>
                <w:szCs w:val="22"/>
              </w:rPr>
              <w:t> </w:t>
            </w:r>
            <w:r w:rsidRPr="009110C3">
              <w:rPr>
                <w:szCs w:val="22"/>
              </w:rPr>
              <w:t>3</w:t>
            </w:r>
            <w:r w:rsidR="001B6A27" w:rsidRPr="009110C3">
              <w:rPr>
                <w:szCs w:val="22"/>
              </w:rPr>
              <w:t> </w:t>
            </w:r>
            <w:r w:rsidRPr="009110C3">
              <w:rPr>
                <w:szCs w:val="22"/>
              </w:rPr>
              <w:t>gange øvre referencegrænse</w:t>
            </w:r>
          </w:p>
        </w:tc>
        <w:tc>
          <w:tcPr>
            <w:tcW w:w="1847" w:type="pct"/>
            <w:tcBorders>
              <w:bottom w:val="single" w:sz="4" w:space="0" w:color="auto"/>
            </w:tcBorders>
          </w:tcPr>
          <w:p w14:paraId="7656492E" w14:textId="22E15486" w:rsidR="00822151" w:rsidRPr="009110C3" w:rsidRDefault="00822151" w:rsidP="00822151">
            <w:pPr>
              <w:rPr>
                <w:szCs w:val="22"/>
              </w:rPr>
            </w:pPr>
            <w:r w:rsidRPr="009110C3">
              <w:rPr>
                <w:szCs w:val="22"/>
              </w:rPr>
              <w:t>Behandlingen med Tecentriq seponeres permanent.</w:t>
            </w:r>
          </w:p>
        </w:tc>
      </w:tr>
      <w:tr w:rsidR="00822151" w:rsidRPr="009110C3" w14:paraId="2E9BE37C" w14:textId="77777777" w:rsidTr="00A64550">
        <w:trPr>
          <w:cantSplit/>
        </w:trPr>
        <w:tc>
          <w:tcPr>
            <w:tcW w:w="1307" w:type="pct"/>
            <w:vMerge w:val="restart"/>
          </w:tcPr>
          <w:p w14:paraId="59BCBAAC" w14:textId="77777777" w:rsidR="00822151" w:rsidRPr="009110C3" w:rsidRDefault="00822151" w:rsidP="00822151">
            <w:pPr>
              <w:rPr>
                <w:b/>
                <w:szCs w:val="22"/>
              </w:rPr>
            </w:pPr>
            <w:r w:rsidRPr="009110C3">
              <w:rPr>
                <w:b/>
                <w:szCs w:val="22"/>
              </w:rPr>
              <w:t>Colitis</w:t>
            </w:r>
          </w:p>
          <w:p w14:paraId="38524715" w14:textId="77777777" w:rsidR="00822151" w:rsidRPr="009110C3" w:rsidRDefault="00822151" w:rsidP="00822151">
            <w:pPr>
              <w:rPr>
                <w:szCs w:val="22"/>
              </w:rPr>
            </w:pPr>
          </w:p>
        </w:tc>
        <w:tc>
          <w:tcPr>
            <w:tcW w:w="1846" w:type="pct"/>
            <w:tcBorders>
              <w:bottom w:val="single" w:sz="4" w:space="0" w:color="auto"/>
            </w:tcBorders>
          </w:tcPr>
          <w:p w14:paraId="477DBF01" w14:textId="771CC29C" w:rsidR="00822151" w:rsidRPr="009110C3" w:rsidRDefault="00822151" w:rsidP="00822151">
            <w:pPr>
              <w:rPr>
                <w:szCs w:val="22"/>
              </w:rPr>
            </w:pPr>
            <w:r w:rsidRPr="009110C3">
              <w:rPr>
                <w:szCs w:val="22"/>
              </w:rPr>
              <w:t>Grad</w:t>
            </w:r>
            <w:r w:rsidR="001B6A27" w:rsidRPr="009110C3">
              <w:rPr>
                <w:szCs w:val="22"/>
              </w:rPr>
              <w:t> </w:t>
            </w:r>
            <w:r w:rsidRPr="009110C3">
              <w:rPr>
                <w:szCs w:val="22"/>
              </w:rPr>
              <w:t>2 eller 3 diarré (≥</w:t>
            </w:r>
            <w:r w:rsidR="001B6A27" w:rsidRPr="009110C3">
              <w:rPr>
                <w:szCs w:val="22"/>
              </w:rPr>
              <w:t> </w:t>
            </w:r>
            <w:r w:rsidRPr="009110C3">
              <w:rPr>
                <w:szCs w:val="22"/>
              </w:rPr>
              <w:t>4</w:t>
            </w:r>
            <w:r w:rsidR="001B6A27" w:rsidRPr="009110C3">
              <w:rPr>
                <w:szCs w:val="22"/>
              </w:rPr>
              <w:t> </w:t>
            </w:r>
            <w:r w:rsidRPr="009110C3">
              <w:rPr>
                <w:szCs w:val="22"/>
              </w:rPr>
              <w:t xml:space="preserve">gange så mange afføringer/dag i forhold til </w:t>
            </w:r>
            <w:r w:rsidRPr="009110C3">
              <w:rPr>
                <w:i/>
                <w:szCs w:val="22"/>
              </w:rPr>
              <w:t>baseline</w:t>
            </w:r>
            <w:r w:rsidRPr="009110C3">
              <w:rPr>
                <w:szCs w:val="22"/>
              </w:rPr>
              <w:t>)</w:t>
            </w:r>
          </w:p>
          <w:p w14:paraId="3E15630E" w14:textId="77777777" w:rsidR="00822151" w:rsidRPr="009110C3" w:rsidRDefault="00822151" w:rsidP="00822151">
            <w:pPr>
              <w:rPr>
                <w:szCs w:val="22"/>
              </w:rPr>
            </w:pPr>
          </w:p>
          <w:p w14:paraId="5585D3D2" w14:textId="77777777" w:rsidR="00822151" w:rsidRPr="009110C3" w:rsidRDefault="00822151" w:rsidP="00822151">
            <w:pPr>
              <w:rPr>
                <w:i/>
                <w:szCs w:val="22"/>
              </w:rPr>
            </w:pPr>
            <w:r w:rsidRPr="009110C3">
              <w:rPr>
                <w:i/>
                <w:szCs w:val="22"/>
              </w:rPr>
              <w:t>eller</w:t>
            </w:r>
          </w:p>
          <w:p w14:paraId="0A1C00ED" w14:textId="77777777" w:rsidR="00822151" w:rsidRPr="009110C3" w:rsidRDefault="00822151" w:rsidP="00822151">
            <w:pPr>
              <w:rPr>
                <w:szCs w:val="22"/>
              </w:rPr>
            </w:pPr>
          </w:p>
          <w:p w14:paraId="6F5C2B35" w14:textId="77777777" w:rsidR="00822151" w:rsidRPr="009110C3" w:rsidRDefault="00822151" w:rsidP="00822151">
            <w:pPr>
              <w:rPr>
                <w:szCs w:val="22"/>
              </w:rPr>
            </w:pPr>
            <w:r w:rsidRPr="009110C3">
              <w:rPr>
                <w:szCs w:val="22"/>
              </w:rPr>
              <w:t>symptomatisk colitis</w:t>
            </w:r>
          </w:p>
        </w:tc>
        <w:tc>
          <w:tcPr>
            <w:tcW w:w="1847" w:type="pct"/>
            <w:tcBorders>
              <w:bottom w:val="single" w:sz="4" w:space="0" w:color="auto"/>
            </w:tcBorders>
          </w:tcPr>
          <w:p w14:paraId="3DF2896A" w14:textId="77777777" w:rsidR="00822151" w:rsidRPr="009110C3" w:rsidRDefault="00822151" w:rsidP="00822151">
            <w:pPr>
              <w:rPr>
                <w:szCs w:val="22"/>
              </w:rPr>
            </w:pPr>
            <w:r w:rsidRPr="009110C3">
              <w:rPr>
                <w:szCs w:val="22"/>
              </w:rPr>
              <w:t>Afbryd behandling med Tecentriq.</w:t>
            </w:r>
          </w:p>
          <w:p w14:paraId="1C8E7669" w14:textId="77777777" w:rsidR="00822151" w:rsidRPr="009110C3" w:rsidRDefault="00822151" w:rsidP="00822151">
            <w:pPr>
              <w:rPr>
                <w:szCs w:val="22"/>
              </w:rPr>
            </w:pPr>
          </w:p>
          <w:p w14:paraId="206157E3" w14:textId="5B1E1FB3" w:rsidR="00822151" w:rsidRPr="009110C3" w:rsidRDefault="00822151" w:rsidP="00822151">
            <w:pPr>
              <w:rPr>
                <w:szCs w:val="22"/>
              </w:rPr>
            </w:pPr>
            <w:r w:rsidRPr="009110C3">
              <w:rPr>
                <w:szCs w:val="22"/>
              </w:rPr>
              <w:t>Behandlingen kan genoptages, når bivirkningen er forbedret til grad</w:t>
            </w:r>
            <w:r w:rsidR="001B6A27" w:rsidRPr="009110C3">
              <w:rPr>
                <w:szCs w:val="22"/>
              </w:rPr>
              <w:t> </w:t>
            </w:r>
            <w:r w:rsidRPr="009110C3">
              <w:rPr>
                <w:szCs w:val="22"/>
              </w:rPr>
              <w:t>0 eller grad</w:t>
            </w:r>
            <w:r w:rsidR="001B6A27" w:rsidRPr="009110C3">
              <w:rPr>
                <w:szCs w:val="22"/>
              </w:rPr>
              <w:t> </w:t>
            </w:r>
            <w:r w:rsidRPr="009110C3">
              <w:rPr>
                <w:szCs w:val="22"/>
              </w:rPr>
              <w:t>1 inden for 12</w:t>
            </w:r>
            <w:r w:rsidR="001B6A27" w:rsidRPr="009110C3">
              <w:rPr>
                <w:szCs w:val="22"/>
              </w:rPr>
              <w:t> </w:t>
            </w:r>
            <w:r w:rsidRPr="009110C3">
              <w:rPr>
                <w:szCs w:val="22"/>
              </w:rPr>
              <w:t>uger og kortikosteroiddosis er reduceret til ≤</w:t>
            </w:r>
            <w:r w:rsidR="001B6A27" w:rsidRPr="009110C3">
              <w:rPr>
                <w:szCs w:val="22"/>
              </w:rPr>
              <w:t> </w:t>
            </w:r>
            <w:r w:rsidRPr="009110C3">
              <w:rPr>
                <w:szCs w:val="22"/>
              </w:rPr>
              <w:t>10</w:t>
            </w:r>
            <w:r w:rsidR="001B6A27" w:rsidRPr="009110C3">
              <w:rPr>
                <w:szCs w:val="22"/>
              </w:rPr>
              <w:t> </w:t>
            </w:r>
            <w:r w:rsidRPr="009110C3">
              <w:rPr>
                <w:szCs w:val="22"/>
              </w:rPr>
              <w:t>mg prednison dagligt eller ækvivalent produkt.</w:t>
            </w:r>
          </w:p>
          <w:p w14:paraId="51756CB7" w14:textId="77777777" w:rsidR="00822151" w:rsidRPr="009110C3" w:rsidRDefault="00822151" w:rsidP="00822151">
            <w:pPr>
              <w:rPr>
                <w:szCs w:val="22"/>
              </w:rPr>
            </w:pPr>
          </w:p>
          <w:p w14:paraId="20D88CBD" w14:textId="77777777" w:rsidR="00822151" w:rsidRPr="009110C3" w:rsidRDefault="00822151" w:rsidP="00822151">
            <w:pPr>
              <w:rPr>
                <w:szCs w:val="22"/>
              </w:rPr>
            </w:pPr>
          </w:p>
        </w:tc>
      </w:tr>
      <w:tr w:rsidR="00822151" w:rsidRPr="009110C3" w14:paraId="2BB8B7B9" w14:textId="77777777" w:rsidTr="00A64550">
        <w:trPr>
          <w:cantSplit/>
        </w:trPr>
        <w:tc>
          <w:tcPr>
            <w:tcW w:w="1307" w:type="pct"/>
            <w:vMerge/>
          </w:tcPr>
          <w:p w14:paraId="2D72E80F" w14:textId="77777777" w:rsidR="00822151" w:rsidRPr="009110C3" w:rsidRDefault="00822151" w:rsidP="00822151">
            <w:pPr>
              <w:rPr>
                <w:szCs w:val="22"/>
              </w:rPr>
            </w:pPr>
          </w:p>
        </w:tc>
        <w:tc>
          <w:tcPr>
            <w:tcW w:w="1846" w:type="pct"/>
            <w:tcBorders>
              <w:top w:val="single" w:sz="4" w:space="0" w:color="auto"/>
            </w:tcBorders>
          </w:tcPr>
          <w:p w14:paraId="2C3D6363" w14:textId="2DB2F5A3" w:rsidR="00822151" w:rsidRPr="009110C3" w:rsidRDefault="00822151" w:rsidP="00822151">
            <w:pPr>
              <w:rPr>
                <w:szCs w:val="22"/>
              </w:rPr>
            </w:pPr>
            <w:r w:rsidRPr="009110C3">
              <w:rPr>
                <w:szCs w:val="22"/>
              </w:rPr>
              <w:t>Grad</w:t>
            </w:r>
            <w:r w:rsidR="001B6A27" w:rsidRPr="009110C3">
              <w:rPr>
                <w:szCs w:val="22"/>
              </w:rPr>
              <w:t> </w:t>
            </w:r>
            <w:r w:rsidRPr="009110C3">
              <w:rPr>
                <w:szCs w:val="22"/>
              </w:rPr>
              <w:t>4 diarré eller colitis (livstruende; akut intervention indiceret)</w:t>
            </w:r>
          </w:p>
          <w:p w14:paraId="4A1AA1EF" w14:textId="77777777" w:rsidR="00822151" w:rsidRPr="009110C3" w:rsidRDefault="00822151" w:rsidP="00822151">
            <w:pPr>
              <w:rPr>
                <w:szCs w:val="22"/>
              </w:rPr>
            </w:pPr>
          </w:p>
        </w:tc>
        <w:tc>
          <w:tcPr>
            <w:tcW w:w="1847" w:type="pct"/>
            <w:tcBorders>
              <w:top w:val="single" w:sz="4" w:space="0" w:color="auto"/>
            </w:tcBorders>
          </w:tcPr>
          <w:p w14:paraId="7AC326E9" w14:textId="77777777" w:rsidR="00822151" w:rsidRPr="009110C3" w:rsidRDefault="00822151" w:rsidP="00822151">
            <w:pPr>
              <w:rPr>
                <w:szCs w:val="22"/>
              </w:rPr>
            </w:pPr>
            <w:r w:rsidRPr="009110C3">
              <w:rPr>
                <w:szCs w:val="22"/>
              </w:rPr>
              <w:t>Behandlingen med Tecentriq seponeres permanent.</w:t>
            </w:r>
          </w:p>
        </w:tc>
      </w:tr>
      <w:tr w:rsidR="00822151" w:rsidRPr="009110C3" w14:paraId="173EAF0E" w14:textId="77777777" w:rsidTr="00A64550">
        <w:trPr>
          <w:cantSplit/>
        </w:trPr>
        <w:tc>
          <w:tcPr>
            <w:tcW w:w="1307" w:type="pct"/>
          </w:tcPr>
          <w:p w14:paraId="686D1071" w14:textId="77777777" w:rsidR="00822151" w:rsidRPr="009110C3" w:rsidRDefault="00822151" w:rsidP="00822151">
            <w:pPr>
              <w:rPr>
                <w:b/>
                <w:szCs w:val="22"/>
              </w:rPr>
            </w:pPr>
            <w:r w:rsidRPr="009110C3">
              <w:rPr>
                <w:b/>
                <w:szCs w:val="22"/>
              </w:rPr>
              <w:t>Hypothyroidisme eller hyperthyroidisme</w:t>
            </w:r>
          </w:p>
          <w:p w14:paraId="3B1CAFE5" w14:textId="77777777" w:rsidR="00822151" w:rsidRPr="009110C3" w:rsidRDefault="00822151" w:rsidP="00822151">
            <w:pPr>
              <w:rPr>
                <w:szCs w:val="22"/>
              </w:rPr>
            </w:pPr>
          </w:p>
        </w:tc>
        <w:tc>
          <w:tcPr>
            <w:tcW w:w="1846" w:type="pct"/>
          </w:tcPr>
          <w:p w14:paraId="5694ACCC" w14:textId="77777777" w:rsidR="00822151" w:rsidRPr="009110C3" w:rsidRDefault="00822151" w:rsidP="00822151">
            <w:pPr>
              <w:rPr>
                <w:szCs w:val="22"/>
              </w:rPr>
            </w:pPr>
            <w:r w:rsidRPr="009110C3">
              <w:rPr>
                <w:szCs w:val="22"/>
              </w:rPr>
              <w:t>Symptomatisk</w:t>
            </w:r>
          </w:p>
        </w:tc>
        <w:tc>
          <w:tcPr>
            <w:tcW w:w="1847" w:type="pct"/>
          </w:tcPr>
          <w:p w14:paraId="20B5E853" w14:textId="77777777" w:rsidR="00822151" w:rsidRPr="009110C3" w:rsidRDefault="00822151" w:rsidP="00822151">
            <w:pPr>
              <w:rPr>
                <w:szCs w:val="22"/>
              </w:rPr>
            </w:pPr>
            <w:r w:rsidRPr="009110C3">
              <w:rPr>
                <w:szCs w:val="22"/>
              </w:rPr>
              <w:t>Afbryd behandling med Tecentriq.</w:t>
            </w:r>
          </w:p>
          <w:p w14:paraId="7D9E864D" w14:textId="77777777" w:rsidR="00822151" w:rsidRPr="009110C3" w:rsidRDefault="00822151" w:rsidP="00822151">
            <w:pPr>
              <w:rPr>
                <w:szCs w:val="22"/>
              </w:rPr>
            </w:pPr>
          </w:p>
          <w:p w14:paraId="4593231F" w14:textId="77777777" w:rsidR="00822151" w:rsidRPr="009110C3" w:rsidRDefault="00822151" w:rsidP="00822151">
            <w:pPr>
              <w:rPr>
                <w:i/>
                <w:szCs w:val="22"/>
                <w:u w:val="single"/>
              </w:rPr>
            </w:pPr>
            <w:r w:rsidRPr="009110C3">
              <w:rPr>
                <w:i/>
                <w:szCs w:val="22"/>
                <w:u w:val="single"/>
              </w:rPr>
              <w:t>Hypothyroidisme:</w:t>
            </w:r>
          </w:p>
          <w:p w14:paraId="38B72C83" w14:textId="77777777" w:rsidR="00822151" w:rsidRPr="009110C3" w:rsidRDefault="00822151" w:rsidP="00822151">
            <w:pPr>
              <w:rPr>
                <w:szCs w:val="22"/>
              </w:rPr>
            </w:pPr>
            <w:r w:rsidRPr="009110C3">
              <w:rPr>
                <w:szCs w:val="22"/>
              </w:rPr>
              <w:t>Behandlingen kan genoptages, når symptomerne er under kontrol med thyroidsubstitutionsbehandling og TSH-niveauerne falder.</w:t>
            </w:r>
          </w:p>
          <w:p w14:paraId="663365AB" w14:textId="77777777" w:rsidR="00822151" w:rsidRPr="009110C3" w:rsidRDefault="00822151" w:rsidP="00822151">
            <w:pPr>
              <w:rPr>
                <w:szCs w:val="22"/>
              </w:rPr>
            </w:pPr>
          </w:p>
          <w:p w14:paraId="5CD04748" w14:textId="77777777" w:rsidR="00822151" w:rsidRPr="009110C3" w:rsidRDefault="00822151" w:rsidP="00822151">
            <w:pPr>
              <w:rPr>
                <w:i/>
                <w:szCs w:val="22"/>
                <w:u w:val="single"/>
              </w:rPr>
            </w:pPr>
            <w:r w:rsidRPr="009110C3">
              <w:rPr>
                <w:i/>
                <w:szCs w:val="22"/>
                <w:u w:val="single"/>
              </w:rPr>
              <w:t>Hyperthyroidisme:</w:t>
            </w:r>
          </w:p>
          <w:p w14:paraId="3D4B8028" w14:textId="77777777" w:rsidR="00822151" w:rsidRPr="009110C3" w:rsidRDefault="00822151" w:rsidP="00822151">
            <w:pPr>
              <w:rPr>
                <w:szCs w:val="22"/>
              </w:rPr>
            </w:pPr>
            <w:r w:rsidRPr="009110C3">
              <w:rPr>
                <w:szCs w:val="22"/>
              </w:rPr>
              <w:t>Behandlingen kan genoptages, når symptomerne er under kontrol med antityroide midler, og thyroideafunktionen er i bedring.</w:t>
            </w:r>
          </w:p>
          <w:p w14:paraId="148040B2" w14:textId="77777777" w:rsidR="00822151" w:rsidRPr="009110C3" w:rsidRDefault="00822151" w:rsidP="00822151">
            <w:pPr>
              <w:rPr>
                <w:szCs w:val="22"/>
              </w:rPr>
            </w:pPr>
            <w:r w:rsidRPr="009110C3">
              <w:rPr>
                <w:szCs w:val="22"/>
              </w:rPr>
              <w:t xml:space="preserve"> </w:t>
            </w:r>
          </w:p>
        </w:tc>
      </w:tr>
      <w:tr w:rsidR="00822151" w:rsidRPr="009110C3" w14:paraId="2471879A" w14:textId="77777777" w:rsidTr="00A64550">
        <w:trPr>
          <w:cantSplit/>
        </w:trPr>
        <w:tc>
          <w:tcPr>
            <w:tcW w:w="1307" w:type="pct"/>
          </w:tcPr>
          <w:p w14:paraId="5ACE5D03" w14:textId="77777777" w:rsidR="00822151" w:rsidRPr="009110C3" w:rsidRDefault="00822151" w:rsidP="00822151">
            <w:pPr>
              <w:rPr>
                <w:b/>
                <w:szCs w:val="22"/>
              </w:rPr>
            </w:pPr>
            <w:r w:rsidRPr="009110C3">
              <w:rPr>
                <w:b/>
                <w:szCs w:val="22"/>
              </w:rPr>
              <w:lastRenderedPageBreak/>
              <w:t>Binyrebarkinsufficiens</w:t>
            </w:r>
          </w:p>
          <w:p w14:paraId="39D32D62" w14:textId="77777777" w:rsidR="00822151" w:rsidRPr="009110C3" w:rsidRDefault="00822151" w:rsidP="00822151">
            <w:pPr>
              <w:rPr>
                <w:szCs w:val="22"/>
              </w:rPr>
            </w:pPr>
          </w:p>
        </w:tc>
        <w:tc>
          <w:tcPr>
            <w:tcW w:w="1846" w:type="pct"/>
          </w:tcPr>
          <w:p w14:paraId="7580D4A7" w14:textId="77777777" w:rsidR="00822151" w:rsidRPr="009110C3" w:rsidRDefault="00822151" w:rsidP="00822151">
            <w:pPr>
              <w:rPr>
                <w:szCs w:val="22"/>
              </w:rPr>
            </w:pPr>
            <w:r w:rsidRPr="009110C3">
              <w:rPr>
                <w:szCs w:val="22"/>
              </w:rPr>
              <w:t>Symptomatisk</w:t>
            </w:r>
          </w:p>
          <w:p w14:paraId="6A6AF284" w14:textId="77777777" w:rsidR="00822151" w:rsidRPr="009110C3" w:rsidRDefault="00822151" w:rsidP="00822151">
            <w:pPr>
              <w:rPr>
                <w:szCs w:val="22"/>
              </w:rPr>
            </w:pPr>
          </w:p>
        </w:tc>
        <w:tc>
          <w:tcPr>
            <w:tcW w:w="1847" w:type="pct"/>
          </w:tcPr>
          <w:p w14:paraId="23E6A8DE" w14:textId="77777777" w:rsidR="00822151" w:rsidRPr="009110C3" w:rsidRDefault="00822151" w:rsidP="00822151">
            <w:pPr>
              <w:rPr>
                <w:szCs w:val="22"/>
              </w:rPr>
            </w:pPr>
            <w:r w:rsidRPr="009110C3">
              <w:rPr>
                <w:szCs w:val="22"/>
              </w:rPr>
              <w:t>Afbryd behandling med Tecentriq.</w:t>
            </w:r>
          </w:p>
          <w:p w14:paraId="62E90A3D" w14:textId="77777777" w:rsidR="00822151" w:rsidRPr="009110C3" w:rsidRDefault="00822151" w:rsidP="00822151">
            <w:pPr>
              <w:rPr>
                <w:szCs w:val="22"/>
              </w:rPr>
            </w:pPr>
          </w:p>
          <w:p w14:paraId="213AABD7" w14:textId="1FA92B61" w:rsidR="00822151" w:rsidRPr="009110C3" w:rsidRDefault="00822151" w:rsidP="00822151">
            <w:pPr>
              <w:rPr>
                <w:szCs w:val="22"/>
              </w:rPr>
            </w:pPr>
            <w:r w:rsidRPr="009110C3">
              <w:rPr>
                <w:szCs w:val="22"/>
              </w:rPr>
              <w:t>Behandlingen kan genoptages, når symptomerne er forbedret til grad</w:t>
            </w:r>
            <w:r w:rsidR="001B6A27" w:rsidRPr="009110C3">
              <w:rPr>
                <w:szCs w:val="22"/>
              </w:rPr>
              <w:t> </w:t>
            </w:r>
            <w:r w:rsidRPr="009110C3">
              <w:rPr>
                <w:szCs w:val="22"/>
              </w:rPr>
              <w:t>0 eller grad</w:t>
            </w:r>
            <w:r w:rsidR="001B6A27" w:rsidRPr="009110C3">
              <w:rPr>
                <w:szCs w:val="22"/>
              </w:rPr>
              <w:t> </w:t>
            </w:r>
            <w:r w:rsidRPr="009110C3">
              <w:rPr>
                <w:szCs w:val="22"/>
              </w:rPr>
              <w:t>1 inden for 12</w:t>
            </w:r>
            <w:r w:rsidR="001B6A27" w:rsidRPr="009110C3">
              <w:rPr>
                <w:szCs w:val="22"/>
              </w:rPr>
              <w:t> </w:t>
            </w:r>
            <w:r w:rsidRPr="009110C3">
              <w:rPr>
                <w:szCs w:val="22"/>
              </w:rPr>
              <w:t>uger og kortikosteroiddosis er reduceret til ≤</w:t>
            </w:r>
            <w:r w:rsidR="001B6A27" w:rsidRPr="009110C3">
              <w:rPr>
                <w:szCs w:val="22"/>
              </w:rPr>
              <w:t> </w:t>
            </w:r>
            <w:r w:rsidRPr="009110C3">
              <w:rPr>
                <w:szCs w:val="22"/>
              </w:rPr>
              <w:t>10</w:t>
            </w:r>
            <w:r w:rsidR="001B6A27" w:rsidRPr="009110C3">
              <w:rPr>
                <w:szCs w:val="22"/>
              </w:rPr>
              <w:t> </w:t>
            </w:r>
            <w:r w:rsidRPr="009110C3">
              <w:rPr>
                <w:szCs w:val="22"/>
              </w:rPr>
              <w:t>mg prednison dagligt eller ækvivalent produkt, og patienten er stabil i substitutionsbehandling.</w:t>
            </w:r>
          </w:p>
          <w:p w14:paraId="62DF1D3D" w14:textId="77777777" w:rsidR="00822151" w:rsidRPr="009110C3" w:rsidRDefault="00822151" w:rsidP="00822151">
            <w:pPr>
              <w:rPr>
                <w:szCs w:val="22"/>
              </w:rPr>
            </w:pPr>
          </w:p>
        </w:tc>
      </w:tr>
      <w:tr w:rsidR="00822151" w:rsidRPr="009110C3" w14:paraId="7BDCED3D" w14:textId="77777777" w:rsidTr="00A64550">
        <w:trPr>
          <w:cantSplit/>
          <w:trHeight w:val="128"/>
        </w:trPr>
        <w:tc>
          <w:tcPr>
            <w:tcW w:w="1307" w:type="pct"/>
            <w:vMerge w:val="restart"/>
          </w:tcPr>
          <w:p w14:paraId="326BDBA3" w14:textId="77777777" w:rsidR="00822151" w:rsidRPr="009110C3" w:rsidRDefault="00822151" w:rsidP="00822151">
            <w:pPr>
              <w:rPr>
                <w:b/>
                <w:szCs w:val="22"/>
              </w:rPr>
            </w:pPr>
            <w:r w:rsidRPr="009110C3">
              <w:rPr>
                <w:b/>
                <w:sz w:val="20"/>
              </w:rPr>
              <w:t>Hypofysitis</w:t>
            </w:r>
          </w:p>
        </w:tc>
        <w:tc>
          <w:tcPr>
            <w:tcW w:w="1846" w:type="pct"/>
          </w:tcPr>
          <w:p w14:paraId="6ED5DAFF" w14:textId="37F1E4C8" w:rsidR="00822151" w:rsidRPr="009110C3" w:rsidRDefault="00822151" w:rsidP="00822151">
            <w:pPr>
              <w:rPr>
                <w:sz w:val="20"/>
              </w:rPr>
            </w:pPr>
            <w:r w:rsidRPr="009110C3">
              <w:rPr>
                <w:sz w:val="20"/>
              </w:rPr>
              <w:t>Grad</w:t>
            </w:r>
            <w:r w:rsidR="001B6A27" w:rsidRPr="009110C3">
              <w:rPr>
                <w:sz w:val="20"/>
              </w:rPr>
              <w:t> </w:t>
            </w:r>
            <w:r w:rsidRPr="009110C3">
              <w:rPr>
                <w:sz w:val="20"/>
              </w:rPr>
              <w:t>2 eller 3</w:t>
            </w:r>
          </w:p>
          <w:p w14:paraId="1D3F603A" w14:textId="77777777" w:rsidR="00822151" w:rsidRPr="009110C3" w:rsidRDefault="00822151" w:rsidP="00822151">
            <w:pPr>
              <w:rPr>
                <w:szCs w:val="22"/>
              </w:rPr>
            </w:pPr>
          </w:p>
        </w:tc>
        <w:tc>
          <w:tcPr>
            <w:tcW w:w="1847" w:type="pct"/>
          </w:tcPr>
          <w:p w14:paraId="235B40A7" w14:textId="77777777" w:rsidR="00822151" w:rsidRPr="009110C3" w:rsidRDefault="00822151" w:rsidP="00822151">
            <w:pPr>
              <w:rPr>
                <w:szCs w:val="22"/>
              </w:rPr>
            </w:pPr>
            <w:r w:rsidRPr="009110C3">
              <w:rPr>
                <w:szCs w:val="22"/>
              </w:rPr>
              <w:t>Afbryd behandling med Tecentriq</w:t>
            </w:r>
          </w:p>
          <w:p w14:paraId="7ECC0741" w14:textId="77777777" w:rsidR="00822151" w:rsidRPr="009110C3" w:rsidRDefault="00822151" w:rsidP="00822151">
            <w:pPr>
              <w:rPr>
                <w:sz w:val="20"/>
              </w:rPr>
            </w:pPr>
          </w:p>
          <w:p w14:paraId="743F387A" w14:textId="38951BD3" w:rsidR="00822151" w:rsidRPr="009110C3" w:rsidRDefault="00822151" w:rsidP="00822151">
            <w:pPr>
              <w:rPr>
                <w:sz w:val="20"/>
              </w:rPr>
            </w:pPr>
            <w:r w:rsidRPr="009110C3">
              <w:rPr>
                <w:szCs w:val="22"/>
              </w:rPr>
              <w:t>Behandlingen kan genoptages, når symptomerne er forbedret til grad</w:t>
            </w:r>
            <w:r w:rsidR="001B6A27" w:rsidRPr="009110C3">
              <w:rPr>
                <w:szCs w:val="22"/>
              </w:rPr>
              <w:t> </w:t>
            </w:r>
            <w:r w:rsidRPr="009110C3">
              <w:rPr>
                <w:szCs w:val="22"/>
              </w:rPr>
              <w:t>0 eller grad</w:t>
            </w:r>
            <w:r w:rsidR="001B6A27" w:rsidRPr="009110C3">
              <w:rPr>
                <w:szCs w:val="22"/>
              </w:rPr>
              <w:t> </w:t>
            </w:r>
            <w:r w:rsidRPr="009110C3">
              <w:rPr>
                <w:szCs w:val="22"/>
              </w:rPr>
              <w:t>1 inden for 12</w:t>
            </w:r>
            <w:r w:rsidR="001B6A27" w:rsidRPr="009110C3">
              <w:rPr>
                <w:szCs w:val="22"/>
              </w:rPr>
              <w:t> </w:t>
            </w:r>
            <w:r w:rsidRPr="009110C3">
              <w:rPr>
                <w:szCs w:val="22"/>
              </w:rPr>
              <w:t>uger og kortikosteroiddosis er reduceret til ≤</w:t>
            </w:r>
            <w:r w:rsidR="001B6A27" w:rsidRPr="009110C3">
              <w:rPr>
                <w:szCs w:val="22"/>
              </w:rPr>
              <w:t> </w:t>
            </w:r>
            <w:r w:rsidRPr="009110C3">
              <w:rPr>
                <w:szCs w:val="22"/>
              </w:rPr>
              <w:t>10</w:t>
            </w:r>
            <w:r w:rsidR="001B6A27" w:rsidRPr="009110C3">
              <w:rPr>
                <w:szCs w:val="22"/>
              </w:rPr>
              <w:t> </w:t>
            </w:r>
            <w:r w:rsidRPr="009110C3">
              <w:rPr>
                <w:szCs w:val="22"/>
              </w:rPr>
              <w:t>mg prednison dagligt eller ækvivalent produkt, og patienten er stabil i substitutionsbehandling.</w:t>
            </w:r>
          </w:p>
          <w:p w14:paraId="3866A7DE" w14:textId="77777777" w:rsidR="00822151" w:rsidRPr="009110C3" w:rsidRDefault="00822151" w:rsidP="00822151">
            <w:pPr>
              <w:rPr>
                <w:sz w:val="20"/>
              </w:rPr>
            </w:pPr>
          </w:p>
          <w:p w14:paraId="5542B9C0" w14:textId="77777777" w:rsidR="00822151" w:rsidRPr="009110C3" w:rsidRDefault="00822151" w:rsidP="00822151">
            <w:pPr>
              <w:rPr>
                <w:szCs w:val="22"/>
              </w:rPr>
            </w:pPr>
          </w:p>
        </w:tc>
      </w:tr>
      <w:tr w:rsidR="00822151" w:rsidRPr="009110C3" w14:paraId="62B3B566" w14:textId="77777777" w:rsidTr="00A64550">
        <w:trPr>
          <w:cantSplit/>
          <w:trHeight w:val="127"/>
        </w:trPr>
        <w:tc>
          <w:tcPr>
            <w:tcW w:w="1307" w:type="pct"/>
            <w:vMerge/>
          </w:tcPr>
          <w:p w14:paraId="65862BFA" w14:textId="77777777" w:rsidR="00822151" w:rsidRPr="009110C3" w:rsidRDefault="00822151" w:rsidP="00822151">
            <w:pPr>
              <w:rPr>
                <w:b/>
                <w:sz w:val="20"/>
              </w:rPr>
            </w:pPr>
          </w:p>
        </w:tc>
        <w:tc>
          <w:tcPr>
            <w:tcW w:w="1846" w:type="pct"/>
          </w:tcPr>
          <w:p w14:paraId="67520889" w14:textId="4B5940F9" w:rsidR="00822151" w:rsidRPr="009110C3" w:rsidRDefault="00822151" w:rsidP="00822151">
            <w:pPr>
              <w:rPr>
                <w:sz w:val="20"/>
              </w:rPr>
            </w:pPr>
            <w:r w:rsidRPr="009110C3">
              <w:rPr>
                <w:sz w:val="20"/>
              </w:rPr>
              <w:t>Grad</w:t>
            </w:r>
            <w:r w:rsidR="001B6A27" w:rsidRPr="009110C3">
              <w:rPr>
                <w:sz w:val="20"/>
              </w:rPr>
              <w:t> </w:t>
            </w:r>
            <w:r w:rsidRPr="009110C3">
              <w:rPr>
                <w:sz w:val="20"/>
              </w:rPr>
              <w:t>4</w:t>
            </w:r>
          </w:p>
          <w:p w14:paraId="511E4D21" w14:textId="77777777" w:rsidR="00822151" w:rsidRPr="009110C3" w:rsidRDefault="00822151" w:rsidP="00822151">
            <w:pPr>
              <w:rPr>
                <w:sz w:val="20"/>
              </w:rPr>
            </w:pPr>
          </w:p>
        </w:tc>
        <w:tc>
          <w:tcPr>
            <w:tcW w:w="1847" w:type="pct"/>
          </w:tcPr>
          <w:p w14:paraId="1281D145" w14:textId="77777777" w:rsidR="00822151" w:rsidRPr="009110C3" w:rsidRDefault="00822151" w:rsidP="00822151">
            <w:pPr>
              <w:rPr>
                <w:sz w:val="20"/>
              </w:rPr>
            </w:pPr>
            <w:r w:rsidRPr="009110C3">
              <w:rPr>
                <w:szCs w:val="22"/>
              </w:rPr>
              <w:t>Behandlingen med Tecentriq seponeres permanent</w:t>
            </w:r>
            <w:r w:rsidRPr="009110C3">
              <w:rPr>
                <w:sz w:val="20"/>
              </w:rPr>
              <w:t>.</w:t>
            </w:r>
          </w:p>
          <w:p w14:paraId="1945F539" w14:textId="77777777" w:rsidR="00822151" w:rsidRPr="009110C3" w:rsidRDefault="00822151" w:rsidP="00822151">
            <w:pPr>
              <w:rPr>
                <w:b/>
                <w:sz w:val="20"/>
              </w:rPr>
            </w:pPr>
          </w:p>
          <w:p w14:paraId="2BDD452E" w14:textId="77777777" w:rsidR="00822151" w:rsidRPr="009110C3" w:rsidRDefault="00822151" w:rsidP="00822151">
            <w:pPr>
              <w:rPr>
                <w:b/>
                <w:sz w:val="20"/>
              </w:rPr>
            </w:pPr>
          </w:p>
        </w:tc>
      </w:tr>
      <w:tr w:rsidR="00822151" w:rsidRPr="009110C3" w14:paraId="39240B70" w14:textId="77777777" w:rsidTr="00A64550">
        <w:trPr>
          <w:cantSplit/>
        </w:trPr>
        <w:tc>
          <w:tcPr>
            <w:tcW w:w="1307" w:type="pct"/>
          </w:tcPr>
          <w:p w14:paraId="2342F308" w14:textId="77777777" w:rsidR="00822151" w:rsidRPr="009110C3" w:rsidRDefault="00822151" w:rsidP="00822151">
            <w:pPr>
              <w:rPr>
                <w:b/>
                <w:szCs w:val="22"/>
              </w:rPr>
            </w:pPr>
            <w:r w:rsidRPr="009110C3">
              <w:rPr>
                <w:b/>
                <w:szCs w:val="22"/>
              </w:rPr>
              <w:t>Type 1 diabetes mellitus</w:t>
            </w:r>
          </w:p>
        </w:tc>
        <w:tc>
          <w:tcPr>
            <w:tcW w:w="1846" w:type="pct"/>
          </w:tcPr>
          <w:p w14:paraId="5A723FBD" w14:textId="44B0CF6C" w:rsidR="00822151" w:rsidRPr="009110C3" w:rsidRDefault="00822151" w:rsidP="00822151">
            <w:pPr>
              <w:rPr>
                <w:szCs w:val="22"/>
              </w:rPr>
            </w:pPr>
            <w:r w:rsidRPr="009110C3">
              <w:rPr>
                <w:szCs w:val="22"/>
              </w:rPr>
              <w:t>Grad</w:t>
            </w:r>
            <w:r w:rsidR="001B6A27" w:rsidRPr="009110C3">
              <w:rPr>
                <w:szCs w:val="22"/>
              </w:rPr>
              <w:t> </w:t>
            </w:r>
            <w:r w:rsidRPr="009110C3">
              <w:rPr>
                <w:szCs w:val="22"/>
              </w:rPr>
              <w:t>3 eller 4 hyperglykæmi (fastende glucose &gt;</w:t>
            </w:r>
            <w:r w:rsidR="001B6A27" w:rsidRPr="009110C3">
              <w:rPr>
                <w:szCs w:val="22"/>
              </w:rPr>
              <w:t> </w:t>
            </w:r>
            <w:r w:rsidRPr="009110C3">
              <w:rPr>
                <w:szCs w:val="22"/>
              </w:rPr>
              <w:t>250</w:t>
            </w:r>
            <w:r w:rsidR="001B6A27" w:rsidRPr="009110C3">
              <w:rPr>
                <w:szCs w:val="22"/>
              </w:rPr>
              <w:t> </w:t>
            </w:r>
            <w:r w:rsidRPr="009110C3">
              <w:rPr>
                <w:szCs w:val="22"/>
              </w:rPr>
              <w:t>mg/dl eller 13,9</w:t>
            </w:r>
            <w:r w:rsidR="001B6A27" w:rsidRPr="009110C3">
              <w:rPr>
                <w:szCs w:val="22"/>
              </w:rPr>
              <w:t> </w:t>
            </w:r>
            <w:r w:rsidRPr="009110C3">
              <w:rPr>
                <w:szCs w:val="22"/>
              </w:rPr>
              <w:t>mmol/l)</w:t>
            </w:r>
          </w:p>
          <w:p w14:paraId="6C041A96" w14:textId="77777777" w:rsidR="00822151" w:rsidRPr="009110C3" w:rsidRDefault="00822151" w:rsidP="00822151">
            <w:pPr>
              <w:rPr>
                <w:szCs w:val="22"/>
              </w:rPr>
            </w:pPr>
          </w:p>
          <w:p w14:paraId="747CE007" w14:textId="77777777" w:rsidR="00822151" w:rsidRPr="009110C3" w:rsidRDefault="00822151" w:rsidP="00822151">
            <w:pPr>
              <w:rPr>
                <w:szCs w:val="22"/>
              </w:rPr>
            </w:pPr>
          </w:p>
        </w:tc>
        <w:tc>
          <w:tcPr>
            <w:tcW w:w="1847" w:type="pct"/>
          </w:tcPr>
          <w:p w14:paraId="75AB7057" w14:textId="77777777" w:rsidR="00822151" w:rsidRPr="009110C3" w:rsidRDefault="00822151" w:rsidP="00822151">
            <w:pPr>
              <w:rPr>
                <w:szCs w:val="22"/>
              </w:rPr>
            </w:pPr>
            <w:r w:rsidRPr="009110C3">
              <w:rPr>
                <w:szCs w:val="22"/>
              </w:rPr>
              <w:t>Afbryd behandling med Tecentriq.</w:t>
            </w:r>
          </w:p>
          <w:p w14:paraId="4D01A6ED" w14:textId="77777777" w:rsidR="00822151" w:rsidRPr="009110C3" w:rsidRDefault="00822151" w:rsidP="00822151">
            <w:pPr>
              <w:rPr>
                <w:szCs w:val="22"/>
              </w:rPr>
            </w:pPr>
          </w:p>
          <w:p w14:paraId="536DAC89" w14:textId="77777777" w:rsidR="00822151" w:rsidRPr="009110C3" w:rsidRDefault="00822151" w:rsidP="00822151">
            <w:pPr>
              <w:rPr>
                <w:szCs w:val="22"/>
              </w:rPr>
            </w:pPr>
            <w:r w:rsidRPr="009110C3">
              <w:rPr>
                <w:szCs w:val="22"/>
              </w:rPr>
              <w:t>Behandlingen kan genoptages, når der er etableret metabolisk kontrol med insulinsubstitutionsbehandling.</w:t>
            </w:r>
          </w:p>
          <w:p w14:paraId="3180E6D3" w14:textId="77777777" w:rsidR="00822151" w:rsidRPr="009110C3" w:rsidRDefault="00822151" w:rsidP="00822151">
            <w:pPr>
              <w:rPr>
                <w:szCs w:val="22"/>
              </w:rPr>
            </w:pPr>
          </w:p>
        </w:tc>
      </w:tr>
      <w:tr w:rsidR="00822151" w:rsidRPr="009110C3" w14:paraId="42AB4370" w14:textId="77777777" w:rsidTr="00A64550">
        <w:trPr>
          <w:cantSplit/>
        </w:trPr>
        <w:tc>
          <w:tcPr>
            <w:tcW w:w="1307" w:type="pct"/>
            <w:vMerge w:val="restart"/>
          </w:tcPr>
          <w:p w14:paraId="7FE11824" w14:textId="3D73F765" w:rsidR="00822151" w:rsidRPr="009110C3" w:rsidRDefault="00822151" w:rsidP="000313D9">
            <w:pPr>
              <w:keepNext/>
              <w:keepLines/>
              <w:rPr>
                <w:b/>
                <w:szCs w:val="22"/>
              </w:rPr>
            </w:pPr>
            <w:r w:rsidRPr="009110C3">
              <w:rPr>
                <w:b/>
                <w:szCs w:val="22"/>
              </w:rPr>
              <w:lastRenderedPageBreak/>
              <w:t>Udslæt</w:t>
            </w:r>
            <w:r w:rsidR="005232E3" w:rsidRPr="009110C3">
              <w:rPr>
                <w:b/>
                <w:szCs w:val="22"/>
              </w:rPr>
              <w:t>/svære kutane bivirkninger</w:t>
            </w:r>
          </w:p>
          <w:p w14:paraId="79681410" w14:textId="77777777" w:rsidR="00822151" w:rsidRPr="009110C3" w:rsidRDefault="00822151" w:rsidP="000313D9">
            <w:pPr>
              <w:keepNext/>
              <w:keepLines/>
              <w:rPr>
                <w:szCs w:val="22"/>
              </w:rPr>
            </w:pPr>
          </w:p>
        </w:tc>
        <w:tc>
          <w:tcPr>
            <w:tcW w:w="1846" w:type="pct"/>
            <w:tcBorders>
              <w:bottom w:val="single" w:sz="4" w:space="0" w:color="auto"/>
            </w:tcBorders>
          </w:tcPr>
          <w:p w14:paraId="2FB35196" w14:textId="4E122D76" w:rsidR="00822151" w:rsidRPr="009110C3" w:rsidRDefault="00822151" w:rsidP="000313D9">
            <w:pPr>
              <w:keepNext/>
              <w:keepLines/>
              <w:rPr>
                <w:szCs w:val="22"/>
              </w:rPr>
            </w:pPr>
            <w:r w:rsidRPr="009110C3">
              <w:rPr>
                <w:szCs w:val="22"/>
              </w:rPr>
              <w:t>Grad</w:t>
            </w:r>
            <w:r w:rsidR="001B6A27" w:rsidRPr="009110C3">
              <w:rPr>
                <w:szCs w:val="22"/>
              </w:rPr>
              <w:t> </w:t>
            </w:r>
            <w:r w:rsidRPr="009110C3">
              <w:rPr>
                <w:szCs w:val="22"/>
              </w:rPr>
              <w:t>3</w:t>
            </w:r>
          </w:p>
          <w:p w14:paraId="14745939" w14:textId="77777777" w:rsidR="005232E3" w:rsidRPr="009110C3" w:rsidRDefault="005232E3" w:rsidP="000313D9">
            <w:pPr>
              <w:keepNext/>
              <w:keepLines/>
              <w:rPr>
                <w:szCs w:val="22"/>
              </w:rPr>
            </w:pPr>
          </w:p>
          <w:p w14:paraId="28D694BD" w14:textId="7A81EC81" w:rsidR="005232E3" w:rsidRPr="009110C3" w:rsidRDefault="005232E3" w:rsidP="000313D9">
            <w:pPr>
              <w:keepNext/>
              <w:keepLines/>
              <w:rPr>
                <w:szCs w:val="22"/>
              </w:rPr>
            </w:pPr>
            <w:r w:rsidRPr="009110C3">
              <w:rPr>
                <w:szCs w:val="22"/>
              </w:rPr>
              <w:t xml:space="preserve">eller </w:t>
            </w:r>
            <w:r w:rsidR="00E66D51" w:rsidRPr="009110C3">
              <w:rPr>
                <w:szCs w:val="22"/>
              </w:rPr>
              <w:t>formodet</w:t>
            </w:r>
            <w:r w:rsidRPr="009110C3">
              <w:rPr>
                <w:szCs w:val="22"/>
              </w:rPr>
              <w:t xml:space="preserve"> Stevens-Johnson syndrom </w:t>
            </w:r>
            <w:r w:rsidR="00E66D51" w:rsidRPr="009110C3">
              <w:rPr>
                <w:szCs w:val="22"/>
              </w:rPr>
              <w:t xml:space="preserve">(SJS) </w:t>
            </w:r>
            <w:r w:rsidRPr="009110C3">
              <w:rPr>
                <w:szCs w:val="22"/>
              </w:rPr>
              <w:t>eller toksisk epidermal nekrolyse</w:t>
            </w:r>
            <w:r w:rsidR="00E66D51" w:rsidRPr="009110C3">
              <w:rPr>
                <w:szCs w:val="22"/>
              </w:rPr>
              <w:t xml:space="preserve"> (TEN)</w:t>
            </w:r>
            <w:r w:rsidRPr="009110C3">
              <w:rPr>
                <w:szCs w:val="22"/>
                <w:vertAlign w:val="superscript"/>
              </w:rPr>
              <w:t>1</w:t>
            </w:r>
            <w:r w:rsidRPr="009110C3">
              <w:rPr>
                <w:szCs w:val="22"/>
              </w:rPr>
              <w:t xml:space="preserve">  </w:t>
            </w:r>
          </w:p>
        </w:tc>
        <w:tc>
          <w:tcPr>
            <w:tcW w:w="1847" w:type="pct"/>
            <w:tcBorders>
              <w:bottom w:val="single" w:sz="4" w:space="0" w:color="auto"/>
            </w:tcBorders>
          </w:tcPr>
          <w:p w14:paraId="4B14D1EE" w14:textId="77777777" w:rsidR="00822151" w:rsidRPr="009110C3" w:rsidRDefault="00822151" w:rsidP="000313D9">
            <w:pPr>
              <w:keepNext/>
              <w:keepLines/>
              <w:rPr>
                <w:szCs w:val="22"/>
              </w:rPr>
            </w:pPr>
            <w:r w:rsidRPr="009110C3">
              <w:rPr>
                <w:szCs w:val="22"/>
              </w:rPr>
              <w:t>Afbryd behandling med Tecentriq.</w:t>
            </w:r>
          </w:p>
          <w:p w14:paraId="78C664EF" w14:textId="77777777" w:rsidR="00822151" w:rsidRPr="009110C3" w:rsidRDefault="00822151" w:rsidP="000313D9">
            <w:pPr>
              <w:keepNext/>
              <w:keepLines/>
              <w:rPr>
                <w:szCs w:val="22"/>
              </w:rPr>
            </w:pPr>
          </w:p>
          <w:p w14:paraId="6E1B1DFB" w14:textId="7ABEF241" w:rsidR="00822151" w:rsidRPr="009110C3" w:rsidRDefault="00822151" w:rsidP="000313D9">
            <w:pPr>
              <w:keepNext/>
              <w:keepLines/>
              <w:rPr>
                <w:szCs w:val="22"/>
              </w:rPr>
            </w:pPr>
            <w:r w:rsidRPr="009110C3">
              <w:rPr>
                <w:szCs w:val="22"/>
              </w:rPr>
              <w:t xml:space="preserve">Behandlingen kan genoptages, </w:t>
            </w:r>
            <w:r w:rsidR="005232E3" w:rsidRPr="009110C3">
              <w:rPr>
                <w:szCs w:val="22"/>
              </w:rPr>
              <w:t>når symptomerne forbedres til grad</w:t>
            </w:r>
            <w:r w:rsidR="001B6A27" w:rsidRPr="009110C3">
              <w:rPr>
                <w:szCs w:val="22"/>
              </w:rPr>
              <w:t> </w:t>
            </w:r>
            <w:r w:rsidR="005232E3" w:rsidRPr="009110C3">
              <w:rPr>
                <w:szCs w:val="22"/>
              </w:rPr>
              <w:t>0 eller grad</w:t>
            </w:r>
            <w:r w:rsidR="001B6A27" w:rsidRPr="009110C3">
              <w:rPr>
                <w:szCs w:val="22"/>
              </w:rPr>
              <w:t> </w:t>
            </w:r>
            <w:r w:rsidR="005232E3" w:rsidRPr="009110C3">
              <w:rPr>
                <w:szCs w:val="22"/>
              </w:rPr>
              <w:t>1 inden for 12</w:t>
            </w:r>
            <w:r w:rsidR="001B6A27" w:rsidRPr="009110C3">
              <w:rPr>
                <w:szCs w:val="22"/>
              </w:rPr>
              <w:t> </w:t>
            </w:r>
            <w:r w:rsidR="005232E3" w:rsidRPr="009110C3">
              <w:rPr>
                <w:szCs w:val="22"/>
              </w:rPr>
              <w:t>uger</w:t>
            </w:r>
            <w:r w:rsidRPr="009110C3">
              <w:rPr>
                <w:szCs w:val="22"/>
              </w:rPr>
              <w:t xml:space="preserve"> og kortikosteroiddosis er reduceret til ≤</w:t>
            </w:r>
            <w:r w:rsidR="001B6A27" w:rsidRPr="009110C3">
              <w:rPr>
                <w:szCs w:val="22"/>
              </w:rPr>
              <w:t> </w:t>
            </w:r>
            <w:r w:rsidRPr="009110C3">
              <w:rPr>
                <w:szCs w:val="22"/>
              </w:rPr>
              <w:t>10</w:t>
            </w:r>
            <w:r w:rsidR="001B6A27" w:rsidRPr="009110C3">
              <w:rPr>
                <w:szCs w:val="22"/>
              </w:rPr>
              <w:t> </w:t>
            </w:r>
            <w:r w:rsidRPr="009110C3">
              <w:rPr>
                <w:szCs w:val="22"/>
              </w:rPr>
              <w:t>mg prednison dagligt eller ækvivalent produkt.</w:t>
            </w:r>
          </w:p>
          <w:p w14:paraId="215A1B73" w14:textId="77777777" w:rsidR="00822151" w:rsidRPr="009110C3" w:rsidRDefault="00822151" w:rsidP="000313D9">
            <w:pPr>
              <w:keepNext/>
              <w:keepLines/>
              <w:rPr>
                <w:szCs w:val="22"/>
              </w:rPr>
            </w:pPr>
          </w:p>
          <w:p w14:paraId="18DBC899" w14:textId="77777777" w:rsidR="00822151" w:rsidRPr="009110C3" w:rsidRDefault="00822151" w:rsidP="000313D9">
            <w:pPr>
              <w:keepNext/>
              <w:keepLines/>
              <w:rPr>
                <w:szCs w:val="22"/>
              </w:rPr>
            </w:pPr>
          </w:p>
        </w:tc>
      </w:tr>
      <w:tr w:rsidR="00822151" w:rsidRPr="009110C3" w14:paraId="20D201E9" w14:textId="77777777" w:rsidTr="00A64550">
        <w:trPr>
          <w:cantSplit/>
        </w:trPr>
        <w:tc>
          <w:tcPr>
            <w:tcW w:w="1307" w:type="pct"/>
            <w:vMerge/>
          </w:tcPr>
          <w:p w14:paraId="3F46FFD2" w14:textId="77777777" w:rsidR="00822151" w:rsidRPr="009110C3" w:rsidRDefault="00822151" w:rsidP="000313D9">
            <w:pPr>
              <w:keepNext/>
              <w:keepLines/>
              <w:rPr>
                <w:b/>
                <w:szCs w:val="22"/>
              </w:rPr>
            </w:pPr>
          </w:p>
        </w:tc>
        <w:tc>
          <w:tcPr>
            <w:tcW w:w="1846" w:type="pct"/>
            <w:tcBorders>
              <w:top w:val="single" w:sz="4" w:space="0" w:color="auto"/>
            </w:tcBorders>
          </w:tcPr>
          <w:p w14:paraId="228566F7" w14:textId="0A608FD8" w:rsidR="00822151" w:rsidRPr="009110C3" w:rsidRDefault="00822151" w:rsidP="000313D9">
            <w:pPr>
              <w:keepNext/>
              <w:keepLines/>
              <w:rPr>
                <w:szCs w:val="22"/>
              </w:rPr>
            </w:pPr>
            <w:r w:rsidRPr="009110C3">
              <w:rPr>
                <w:szCs w:val="22"/>
              </w:rPr>
              <w:t>Grad</w:t>
            </w:r>
            <w:r w:rsidR="001B6A27" w:rsidRPr="009110C3">
              <w:rPr>
                <w:szCs w:val="22"/>
              </w:rPr>
              <w:t> </w:t>
            </w:r>
            <w:r w:rsidRPr="009110C3">
              <w:rPr>
                <w:szCs w:val="22"/>
              </w:rPr>
              <w:t>4</w:t>
            </w:r>
          </w:p>
          <w:p w14:paraId="265EC0C7" w14:textId="77777777" w:rsidR="005232E3" w:rsidRPr="009110C3" w:rsidRDefault="005232E3" w:rsidP="000313D9">
            <w:pPr>
              <w:keepNext/>
              <w:keepLines/>
              <w:rPr>
                <w:szCs w:val="22"/>
              </w:rPr>
            </w:pPr>
          </w:p>
          <w:p w14:paraId="21D0F6DB" w14:textId="69C39B9F" w:rsidR="005232E3" w:rsidRPr="009110C3" w:rsidRDefault="005232E3" w:rsidP="000313D9">
            <w:pPr>
              <w:keepNext/>
              <w:keepLines/>
              <w:rPr>
                <w:szCs w:val="22"/>
              </w:rPr>
            </w:pPr>
            <w:r w:rsidRPr="009110C3">
              <w:rPr>
                <w:szCs w:val="22"/>
              </w:rPr>
              <w:t xml:space="preserve">eller bekræftet Stevens-Johnson syndrom </w:t>
            </w:r>
            <w:r w:rsidR="00E66D51" w:rsidRPr="009110C3">
              <w:rPr>
                <w:szCs w:val="22"/>
              </w:rPr>
              <w:t xml:space="preserve">(SJS) </w:t>
            </w:r>
            <w:r w:rsidRPr="009110C3">
              <w:rPr>
                <w:szCs w:val="22"/>
              </w:rPr>
              <w:t>eller toksisk epidermal nekrolyse</w:t>
            </w:r>
            <w:r w:rsidR="00E66D51" w:rsidRPr="009110C3">
              <w:rPr>
                <w:szCs w:val="22"/>
              </w:rPr>
              <w:t xml:space="preserve"> (TEN)</w:t>
            </w:r>
            <w:r w:rsidRPr="009110C3">
              <w:rPr>
                <w:szCs w:val="22"/>
                <w:vertAlign w:val="superscript"/>
              </w:rPr>
              <w:t>1</w:t>
            </w:r>
            <w:r w:rsidRPr="009110C3">
              <w:rPr>
                <w:szCs w:val="22"/>
              </w:rPr>
              <w:t xml:space="preserve">  </w:t>
            </w:r>
          </w:p>
        </w:tc>
        <w:tc>
          <w:tcPr>
            <w:tcW w:w="1847" w:type="pct"/>
            <w:tcBorders>
              <w:top w:val="single" w:sz="4" w:space="0" w:color="auto"/>
            </w:tcBorders>
          </w:tcPr>
          <w:p w14:paraId="689AE1AF" w14:textId="77777777" w:rsidR="00822151" w:rsidRPr="009110C3" w:rsidRDefault="00822151" w:rsidP="000313D9">
            <w:pPr>
              <w:keepNext/>
              <w:keepLines/>
              <w:rPr>
                <w:szCs w:val="22"/>
              </w:rPr>
            </w:pPr>
            <w:r w:rsidRPr="009110C3">
              <w:rPr>
                <w:szCs w:val="22"/>
              </w:rPr>
              <w:t>Behandlingen med Tecentriq seponeres permanent.</w:t>
            </w:r>
          </w:p>
          <w:p w14:paraId="18D0E446" w14:textId="77777777" w:rsidR="00822151" w:rsidRPr="009110C3" w:rsidRDefault="00822151" w:rsidP="000313D9">
            <w:pPr>
              <w:keepNext/>
              <w:keepLines/>
              <w:rPr>
                <w:szCs w:val="22"/>
              </w:rPr>
            </w:pPr>
          </w:p>
        </w:tc>
      </w:tr>
      <w:tr w:rsidR="007C3CD4" w:rsidRPr="009110C3" w14:paraId="691A6B9A" w14:textId="77777777" w:rsidTr="00A64550">
        <w:trPr>
          <w:cantSplit/>
        </w:trPr>
        <w:tc>
          <w:tcPr>
            <w:tcW w:w="1307" w:type="pct"/>
            <w:vMerge w:val="restart"/>
          </w:tcPr>
          <w:p w14:paraId="33A00F21" w14:textId="13ABB2C6" w:rsidR="007C3CD4" w:rsidRPr="009110C3" w:rsidRDefault="007C3CD4" w:rsidP="00822151">
            <w:pPr>
              <w:tabs>
                <w:tab w:val="right" w:pos="8640"/>
              </w:tabs>
              <w:rPr>
                <w:b/>
                <w:szCs w:val="22"/>
              </w:rPr>
            </w:pPr>
            <w:r w:rsidRPr="009110C3">
              <w:rPr>
                <w:b/>
                <w:szCs w:val="22"/>
              </w:rPr>
              <w:t>Myastheni-syndrom/myasthenia gravis, Guillain-Barré syndrom, meningoencefalitis og ansigtsparese</w:t>
            </w:r>
          </w:p>
          <w:p w14:paraId="1E712368" w14:textId="77777777" w:rsidR="007C3CD4" w:rsidRPr="009110C3" w:rsidRDefault="007C3CD4" w:rsidP="00822151">
            <w:pPr>
              <w:tabs>
                <w:tab w:val="right" w:pos="8640"/>
              </w:tabs>
              <w:rPr>
                <w:b/>
                <w:szCs w:val="22"/>
              </w:rPr>
            </w:pPr>
          </w:p>
        </w:tc>
        <w:tc>
          <w:tcPr>
            <w:tcW w:w="1846" w:type="pct"/>
          </w:tcPr>
          <w:p w14:paraId="75680C05" w14:textId="357AF80F" w:rsidR="007C3CD4" w:rsidRPr="009110C3" w:rsidRDefault="007C3CD4" w:rsidP="007C3CD4">
            <w:pPr>
              <w:rPr>
                <w:szCs w:val="22"/>
              </w:rPr>
            </w:pPr>
            <w:r w:rsidRPr="009110C3">
              <w:rPr>
                <w:szCs w:val="22"/>
              </w:rPr>
              <w:t>Ansigtsparese grad</w:t>
            </w:r>
            <w:r w:rsidR="001B6A27" w:rsidRPr="009110C3">
              <w:rPr>
                <w:szCs w:val="22"/>
              </w:rPr>
              <w:t> </w:t>
            </w:r>
            <w:r w:rsidRPr="009110C3">
              <w:rPr>
                <w:szCs w:val="22"/>
              </w:rPr>
              <w:t>1 eller 2</w:t>
            </w:r>
          </w:p>
        </w:tc>
        <w:tc>
          <w:tcPr>
            <w:tcW w:w="1847" w:type="pct"/>
          </w:tcPr>
          <w:p w14:paraId="0B96C13E" w14:textId="2CC88705" w:rsidR="007C3CD4" w:rsidRPr="009110C3" w:rsidRDefault="007C3CD4" w:rsidP="00822151">
            <w:pPr>
              <w:rPr>
                <w:szCs w:val="22"/>
              </w:rPr>
            </w:pPr>
            <w:r w:rsidRPr="009110C3">
              <w:rPr>
                <w:szCs w:val="22"/>
              </w:rPr>
              <w:t xml:space="preserve">Afbryd behandling med Tecentriq. </w:t>
            </w:r>
          </w:p>
          <w:p w14:paraId="086E41A1" w14:textId="77777777" w:rsidR="007C3CD4" w:rsidRPr="009110C3" w:rsidRDefault="007C3CD4" w:rsidP="00822151">
            <w:pPr>
              <w:rPr>
                <w:szCs w:val="22"/>
              </w:rPr>
            </w:pPr>
          </w:p>
          <w:p w14:paraId="33A20158" w14:textId="3161BA90" w:rsidR="007C3CD4" w:rsidRPr="009110C3" w:rsidRDefault="007C3CD4" w:rsidP="00822151">
            <w:pPr>
              <w:rPr>
                <w:szCs w:val="22"/>
              </w:rPr>
            </w:pPr>
            <w:r w:rsidRPr="009110C3">
              <w:rPr>
                <w:szCs w:val="22"/>
              </w:rPr>
              <w:t>Behandlingen kan genoptages, når bivirkningen er forsvundet, Hvis bivirkningen ikke forsvinder helt, mens behandlingen med Trecentriq er afbrudt, seponeres behandlingen med Tecentriq permanent.</w:t>
            </w:r>
          </w:p>
        </w:tc>
      </w:tr>
      <w:tr w:rsidR="007C3CD4" w:rsidRPr="009110C3" w14:paraId="2BDB02A1" w14:textId="77777777" w:rsidTr="00A64550">
        <w:trPr>
          <w:cantSplit/>
        </w:trPr>
        <w:tc>
          <w:tcPr>
            <w:tcW w:w="1307" w:type="pct"/>
            <w:vMerge/>
          </w:tcPr>
          <w:p w14:paraId="2D094025" w14:textId="77777777" w:rsidR="007C3CD4" w:rsidRPr="009110C3" w:rsidRDefault="007C3CD4" w:rsidP="00822151">
            <w:pPr>
              <w:tabs>
                <w:tab w:val="right" w:pos="8640"/>
              </w:tabs>
              <w:rPr>
                <w:b/>
                <w:szCs w:val="22"/>
              </w:rPr>
            </w:pPr>
          </w:p>
        </w:tc>
        <w:tc>
          <w:tcPr>
            <w:tcW w:w="1846" w:type="pct"/>
          </w:tcPr>
          <w:p w14:paraId="77370100" w14:textId="77777777" w:rsidR="007C3CD4" w:rsidRPr="009110C3" w:rsidRDefault="007C3CD4" w:rsidP="007C3CD4">
            <w:pPr>
              <w:rPr>
                <w:szCs w:val="22"/>
              </w:rPr>
            </w:pPr>
            <w:r w:rsidRPr="009110C3">
              <w:rPr>
                <w:szCs w:val="22"/>
              </w:rPr>
              <w:t>Alle grader myastheni-syndrom/myasthenia gravis, Guillain-Barré syndrom og meningoencefalitis</w:t>
            </w:r>
          </w:p>
          <w:p w14:paraId="34BEBA16" w14:textId="77777777" w:rsidR="007C3CD4" w:rsidRPr="009110C3" w:rsidRDefault="007C3CD4" w:rsidP="007C3CD4">
            <w:pPr>
              <w:rPr>
                <w:szCs w:val="22"/>
              </w:rPr>
            </w:pPr>
          </w:p>
          <w:p w14:paraId="56EE8DD4" w14:textId="498B1FD4" w:rsidR="007C3CD4" w:rsidRPr="009110C3" w:rsidRDefault="007C3CD4" w:rsidP="007C3CD4">
            <w:pPr>
              <w:rPr>
                <w:szCs w:val="22"/>
              </w:rPr>
            </w:pPr>
            <w:r w:rsidRPr="009110C3">
              <w:rPr>
                <w:szCs w:val="22"/>
              </w:rPr>
              <w:t>eller ansigtsparese grad</w:t>
            </w:r>
            <w:r w:rsidR="001B6A27" w:rsidRPr="009110C3">
              <w:rPr>
                <w:szCs w:val="22"/>
              </w:rPr>
              <w:t> </w:t>
            </w:r>
            <w:r w:rsidRPr="009110C3">
              <w:rPr>
                <w:szCs w:val="22"/>
              </w:rPr>
              <w:t>3 eller 4</w:t>
            </w:r>
          </w:p>
        </w:tc>
        <w:tc>
          <w:tcPr>
            <w:tcW w:w="1847" w:type="pct"/>
          </w:tcPr>
          <w:p w14:paraId="18C3D54F" w14:textId="40D3F97E" w:rsidR="007C3CD4" w:rsidRPr="009110C3" w:rsidRDefault="007C3CD4" w:rsidP="00822151">
            <w:pPr>
              <w:rPr>
                <w:szCs w:val="22"/>
              </w:rPr>
            </w:pPr>
            <w:r w:rsidRPr="009110C3">
              <w:rPr>
                <w:szCs w:val="22"/>
              </w:rPr>
              <w:t>Behandlingen med Tecentriq seponeres permanent.</w:t>
            </w:r>
          </w:p>
        </w:tc>
      </w:tr>
      <w:tr w:rsidR="00BD7F26" w:rsidRPr="009110C3" w14:paraId="4A36BC86" w14:textId="77777777" w:rsidTr="00A64550">
        <w:trPr>
          <w:cantSplit/>
        </w:trPr>
        <w:tc>
          <w:tcPr>
            <w:tcW w:w="1307" w:type="pct"/>
          </w:tcPr>
          <w:p w14:paraId="22963A7E" w14:textId="40115D18" w:rsidR="00BD7F26" w:rsidRPr="009110C3" w:rsidRDefault="00BD7F26" w:rsidP="00822151">
            <w:pPr>
              <w:tabs>
                <w:tab w:val="right" w:pos="8640"/>
              </w:tabs>
              <w:rPr>
                <w:b/>
                <w:szCs w:val="22"/>
              </w:rPr>
            </w:pPr>
            <w:r w:rsidRPr="009110C3">
              <w:rPr>
                <w:b/>
                <w:szCs w:val="22"/>
              </w:rPr>
              <w:t>Myelitis</w:t>
            </w:r>
          </w:p>
        </w:tc>
        <w:tc>
          <w:tcPr>
            <w:tcW w:w="1846" w:type="pct"/>
          </w:tcPr>
          <w:p w14:paraId="784EA872" w14:textId="7950F3AF" w:rsidR="00BD7F26" w:rsidRPr="009110C3" w:rsidRDefault="00BD7F26" w:rsidP="00822151">
            <w:pPr>
              <w:rPr>
                <w:szCs w:val="22"/>
              </w:rPr>
            </w:pPr>
            <w:r w:rsidRPr="009110C3">
              <w:rPr>
                <w:szCs w:val="22"/>
              </w:rPr>
              <w:t>Grad</w:t>
            </w:r>
            <w:r w:rsidR="001B6A27" w:rsidRPr="009110C3">
              <w:rPr>
                <w:szCs w:val="22"/>
              </w:rPr>
              <w:t> </w:t>
            </w:r>
            <w:r w:rsidRPr="009110C3">
              <w:rPr>
                <w:szCs w:val="22"/>
              </w:rPr>
              <w:t>2, 3 eller 4</w:t>
            </w:r>
          </w:p>
        </w:tc>
        <w:tc>
          <w:tcPr>
            <w:tcW w:w="1847" w:type="pct"/>
          </w:tcPr>
          <w:p w14:paraId="61FB8F73" w14:textId="77777777" w:rsidR="00BD7F26" w:rsidRPr="009110C3" w:rsidRDefault="00BD7F26" w:rsidP="00822151">
            <w:pPr>
              <w:rPr>
                <w:szCs w:val="22"/>
              </w:rPr>
            </w:pPr>
            <w:r w:rsidRPr="009110C3">
              <w:rPr>
                <w:szCs w:val="22"/>
              </w:rPr>
              <w:t>Behandlingen med Tecentriq seponeres permanent.</w:t>
            </w:r>
          </w:p>
          <w:p w14:paraId="7CA111D9" w14:textId="1342B885" w:rsidR="00BD7F26" w:rsidRPr="009110C3" w:rsidRDefault="00BD7F26" w:rsidP="00822151">
            <w:pPr>
              <w:rPr>
                <w:szCs w:val="22"/>
              </w:rPr>
            </w:pPr>
          </w:p>
        </w:tc>
      </w:tr>
      <w:tr w:rsidR="00822151" w:rsidRPr="009110C3" w14:paraId="2381DD8D" w14:textId="77777777" w:rsidTr="00A64550">
        <w:trPr>
          <w:cantSplit/>
        </w:trPr>
        <w:tc>
          <w:tcPr>
            <w:tcW w:w="1307" w:type="pct"/>
            <w:vMerge w:val="restart"/>
          </w:tcPr>
          <w:p w14:paraId="359EDC98" w14:textId="77777777" w:rsidR="00822151" w:rsidRPr="009110C3" w:rsidRDefault="00822151" w:rsidP="00822151">
            <w:pPr>
              <w:tabs>
                <w:tab w:val="right" w:pos="8640"/>
              </w:tabs>
              <w:rPr>
                <w:b/>
                <w:szCs w:val="22"/>
              </w:rPr>
            </w:pPr>
            <w:r w:rsidRPr="009110C3">
              <w:rPr>
                <w:b/>
                <w:szCs w:val="22"/>
              </w:rPr>
              <w:t>Pancreatitis</w:t>
            </w:r>
          </w:p>
        </w:tc>
        <w:tc>
          <w:tcPr>
            <w:tcW w:w="1846" w:type="pct"/>
          </w:tcPr>
          <w:p w14:paraId="2A819168" w14:textId="31A18174" w:rsidR="00822151" w:rsidRPr="009110C3" w:rsidRDefault="00822151" w:rsidP="00822151">
            <w:pPr>
              <w:rPr>
                <w:szCs w:val="22"/>
              </w:rPr>
            </w:pPr>
            <w:r w:rsidRPr="009110C3">
              <w:rPr>
                <w:szCs w:val="22"/>
              </w:rPr>
              <w:t>Grad</w:t>
            </w:r>
            <w:r w:rsidR="001B6A27" w:rsidRPr="009110C3">
              <w:rPr>
                <w:szCs w:val="22"/>
              </w:rPr>
              <w:t> </w:t>
            </w:r>
            <w:r w:rsidRPr="009110C3">
              <w:rPr>
                <w:szCs w:val="22"/>
              </w:rPr>
              <w:t>3 eller 4 stigninger i serumamylase- eller lipaseniveauer (&gt;2 gange øvre referencegrænse)</w:t>
            </w:r>
          </w:p>
          <w:p w14:paraId="47B4029F" w14:textId="77777777" w:rsidR="00822151" w:rsidRPr="009110C3" w:rsidRDefault="00822151" w:rsidP="00822151">
            <w:pPr>
              <w:rPr>
                <w:szCs w:val="22"/>
              </w:rPr>
            </w:pPr>
          </w:p>
          <w:p w14:paraId="5FD55E4F" w14:textId="77777777" w:rsidR="00822151" w:rsidRPr="009110C3" w:rsidRDefault="00822151" w:rsidP="00822151">
            <w:pPr>
              <w:rPr>
                <w:i/>
                <w:szCs w:val="22"/>
              </w:rPr>
            </w:pPr>
            <w:r w:rsidRPr="009110C3">
              <w:rPr>
                <w:i/>
                <w:szCs w:val="22"/>
              </w:rPr>
              <w:t xml:space="preserve">eller </w:t>
            </w:r>
          </w:p>
          <w:p w14:paraId="178FE0A8" w14:textId="77777777" w:rsidR="00822151" w:rsidRPr="009110C3" w:rsidRDefault="00822151" w:rsidP="00822151">
            <w:pPr>
              <w:rPr>
                <w:szCs w:val="22"/>
              </w:rPr>
            </w:pPr>
          </w:p>
          <w:p w14:paraId="05AA4C59" w14:textId="1BF002CE" w:rsidR="00822151" w:rsidRPr="009110C3" w:rsidRDefault="00822151" w:rsidP="00822151">
            <w:pPr>
              <w:rPr>
                <w:szCs w:val="22"/>
              </w:rPr>
            </w:pPr>
            <w:r w:rsidRPr="009110C3">
              <w:rPr>
                <w:szCs w:val="22"/>
              </w:rPr>
              <w:t>grad</w:t>
            </w:r>
            <w:r w:rsidR="001B6A27" w:rsidRPr="009110C3">
              <w:rPr>
                <w:szCs w:val="22"/>
              </w:rPr>
              <w:t> </w:t>
            </w:r>
            <w:r w:rsidRPr="009110C3">
              <w:rPr>
                <w:szCs w:val="22"/>
              </w:rPr>
              <w:t>2 eller 3 pancreatitis</w:t>
            </w:r>
          </w:p>
          <w:p w14:paraId="713FB876" w14:textId="77777777" w:rsidR="00822151" w:rsidRPr="009110C3" w:rsidRDefault="00822151" w:rsidP="00822151">
            <w:pPr>
              <w:rPr>
                <w:szCs w:val="22"/>
              </w:rPr>
            </w:pPr>
          </w:p>
        </w:tc>
        <w:tc>
          <w:tcPr>
            <w:tcW w:w="1847" w:type="pct"/>
          </w:tcPr>
          <w:p w14:paraId="349487AC" w14:textId="77777777" w:rsidR="00822151" w:rsidRPr="009110C3" w:rsidRDefault="00822151" w:rsidP="00822151">
            <w:pPr>
              <w:rPr>
                <w:szCs w:val="22"/>
              </w:rPr>
            </w:pPr>
            <w:r w:rsidRPr="009110C3">
              <w:rPr>
                <w:szCs w:val="22"/>
              </w:rPr>
              <w:t>Afbryd behandling med Tecentriq.</w:t>
            </w:r>
          </w:p>
          <w:p w14:paraId="41258E40" w14:textId="77777777" w:rsidR="00822151" w:rsidRPr="009110C3" w:rsidRDefault="00822151" w:rsidP="00822151">
            <w:pPr>
              <w:rPr>
                <w:szCs w:val="22"/>
              </w:rPr>
            </w:pPr>
          </w:p>
          <w:p w14:paraId="58CF1300" w14:textId="044CAB66" w:rsidR="00822151" w:rsidRPr="009110C3" w:rsidRDefault="00822151" w:rsidP="00822151">
            <w:pPr>
              <w:rPr>
                <w:szCs w:val="22"/>
              </w:rPr>
            </w:pPr>
            <w:r w:rsidRPr="009110C3">
              <w:rPr>
                <w:szCs w:val="22"/>
              </w:rPr>
              <w:t>Behandlingen kan genoptages, når bivirkningen er forbedret til grad</w:t>
            </w:r>
            <w:r w:rsidR="001B6A27" w:rsidRPr="009110C3">
              <w:rPr>
                <w:szCs w:val="22"/>
              </w:rPr>
              <w:t> </w:t>
            </w:r>
            <w:r w:rsidRPr="009110C3">
              <w:rPr>
                <w:szCs w:val="22"/>
              </w:rPr>
              <w:t>0 eller grad</w:t>
            </w:r>
            <w:r w:rsidR="001B6A27" w:rsidRPr="009110C3">
              <w:rPr>
                <w:szCs w:val="22"/>
              </w:rPr>
              <w:t> </w:t>
            </w:r>
            <w:r w:rsidRPr="009110C3">
              <w:rPr>
                <w:szCs w:val="22"/>
              </w:rPr>
              <w:t>1 inden for 12</w:t>
            </w:r>
            <w:r w:rsidR="001B6A27" w:rsidRPr="009110C3">
              <w:rPr>
                <w:szCs w:val="22"/>
              </w:rPr>
              <w:t> </w:t>
            </w:r>
            <w:r w:rsidRPr="009110C3">
              <w:rPr>
                <w:szCs w:val="22"/>
              </w:rPr>
              <w:t>uger, eller symptomer på pancreatitis er forsvundet, og kortikosteroiddosis er reduceret til ≤</w:t>
            </w:r>
            <w:r w:rsidR="001B6A27" w:rsidRPr="009110C3">
              <w:rPr>
                <w:szCs w:val="22"/>
              </w:rPr>
              <w:t> </w:t>
            </w:r>
            <w:r w:rsidRPr="009110C3">
              <w:rPr>
                <w:szCs w:val="22"/>
              </w:rPr>
              <w:t>10</w:t>
            </w:r>
            <w:r w:rsidR="001B6A27" w:rsidRPr="009110C3">
              <w:rPr>
                <w:szCs w:val="22"/>
              </w:rPr>
              <w:t> </w:t>
            </w:r>
            <w:r w:rsidRPr="009110C3">
              <w:rPr>
                <w:szCs w:val="22"/>
              </w:rPr>
              <w:t>mg prednison dagligt eller ækvivalent produkt.</w:t>
            </w:r>
          </w:p>
          <w:p w14:paraId="1B18DA78" w14:textId="77777777" w:rsidR="00822151" w:rsidRPr="009110C3" w:rsidRDefault="00822151" w:rsidP="00822151">
            <w:pPr>
              <w:rPr>
                <w:szCs w:val="22"/>
              </w:rPr>
            </w:pPr>
          </w:p>
        </w:tc>
      </w:tr>
      <w:tr w:rsidR="00822151" w:rsidRPr="009110C3" w14:paraId="5F584210" w14:textId="77777777" w:rsidTr="00A64550">
        <w:trPr>
          <w:cantSplit/>
        </w:trPr>
        <w:tc>
          <w:tcPr>
            <w:tcW w:w="1307" w:type="pct"/>
            <w:vMerge/>
          </w:tcPr>
          <w:p w14:paraId="481D274A" w14:textId="77777777" w:rsidR="00822151" w:rsidRPr="009110C3" w:rsidRDefault="00822151" w:rsidP="00822151">
            <w:pPr>
              <w:tabs>
                <w:tab w:val="right" w:pos="8640"/>
              </w:tabs>
              <w:rPr>
                <w:b/>
                <w:szCs w:val="22"/>
              </w:rPr>
            </w:pPr>
          </w:p>
        </w:tc>
        <w:tc>
          <w:tcPr>
            <w:tcW w:w="1846" w:type="pct"/>
          </w:tcPr>
          <w:p w14:paraId="21791D26" w14:textId="0C580D13" w:rsidR="00822151" w:rsidRPr="009110C3" w:rsidRDefault="00822151" w:rsidP="00822151">
            <w:pPr>
              <w:rPr>
                <w:szCs w:val="22"/>
              </w:rPr>
            </w:pPr>
            <w:r w:rsidRPr="009110C3">
              <w:rPr>
                <w:szCs w:val="22"/>
              </w:rPr>
              <w:t>Grad</w:t>
            </w:r>
            <w:r w:rsidR="001B6A27" w:rsidRPr="009110C3">
              <w:rPr>
                <w:szCs w:val="22"/>
              </w:rPr>
              <w:t> </w:t>
            </w:r>
            <w:r w:rsidRPr="009110C3">
              <w:rPr>
                <w:szCs w:val="22"/>
              </w:rPr>
              <w:t>4 eller enhver grad af recidiverende pancreatitis</w:t>
            </w:r>
          </w:p>
          <w:p w14:paraId="3E5FF76C" w14:textId="77777777" w:rsidR="00822151" w:rsidRPr="009110C3" w:rsidRDefault="00822151" w:rsidP="00822151">
            <w:pPr>
              <w:rPr>
                <w:szCs w:val="22"/>
              </w:rPr>
            </w:pPr>
          </w:p>
        </w:tc>
        <w:tc>
          <w:tcPr>
            <w:tcW w:w="1847" w:type="pct"/>
          </w:tcPr>
          <w:p w14:paraId="02A3C20E" w14:textId="77777777" w:rsidR="00822151" w:rsidRPr="009110C3" w:rsidRDefault="00822151" w:rsidP="00822151">
            <w:pPr>
              <w:rPr>
                <w:szCs w:val="22"/>
              </w:rPr>
            </w:pPr>
            <w:r w:rsidRPr="009110C3">
              <w:rPr>
                <w:szCs w:val="22"/>
              </w:rPr>
              <w:t>Behandlingen med Tecentriq  seponeres permanent.</w:t>
            </w:r>
          </w:p>
        </w:tc>
      </w:tr>
      <w:tr w:rsidR="00A64550" w:rsidRPr="009110C3" w14:paraId="00366C64" w14:textId="77777777" w:rsidTr="00A64550">
        <w:trPr>
          <w:cantSplit/>
          <w:trHeight w:val="3046"/>
        </w:trPr>
        <w:tc>
          <w:tcPr>
            <w:tcW w:w="1307" w:type="pct"/>
          </w:tcPr>
          <w:p w14:paraId="57EB5BBF" w14:textId="77777777" w:rsidR="00A64550" w:rsidRPr="009110C3" w:rsidRDefault="00A64550" w:rsidP="00822151">
            <w:pPr>
              <w:tabs>
                <w:tab w:val="right" w:pos="8640"/>
              </w:tabs>
              <w:rPr>
                <w:b/>
                <w:szCs w:val="22"/>
              </w:rPr>
            </w:pPr>
            <w:r w:rsidRPr="009110C3">
              <w:rPr>
                <w:b/>
                <w:szCs w:val="22"/>
              </w:rPr>
              <w:lastRenderedPageBreak/>
              <w:t>Myocarditis</w:t>
            </w:r>
          </w:p>
        </w:tc>
        <w:tc>
          <w:tcPr>
            <w:tcW w:w="1846" w:type="pct"/>
          </w:tcPr>
          <w:p w14:paraId="7B2B897F" w14:textId="28FA48B2" w:rsidR="00A64550" w:rsidRPr="009110C3" w:rsidRDefault="00A64550" w:rsidP="00A64550">
            <w:pPr>
              <w:rPr>
                <w:szCs w:val="22"/>
              </w:rPr>
            </w:pPr>
            <w:r w:rsidRPr="009110C3">
              <w:rPr>
                <w:szCs w:val="22"/>
              </w:rPr>
              <w:t>Grad</w:t>
            </w:r>
            <w:r w:rsidR="00EC0450" w:rsidRPr="009110C3">
              <w:rPr>
                <w:szCs w:val="22"/>
              </w:rPr>
              <w:t> </w:t>
            </w:r>
            <w:r w:rsidRPr="009110C3">
              <w:rPr>
                <w:szCs w:val="22"/>
              </w:rPr>
              <w:t>2 eller derover</w:t>
            </w:r>
          </w:p>
        </w:tc>
        <w:tc>
          <w:tcPr>
            <w:tcW w:w="1847" w:type="pct"/>
          </w:tcPr>
          <w:p w14:paraId="25E29337" w14:textId="2647E948" w:rsidR="00A64550" w:rsidRPr="009110C3" w:rsidRDefault="00A64550" w:rsidP="00A64550">
            <w:pPr>
              <w:rPr>
                <w:szCs w:val="22"/>
              </w:rPr>
            </w:pPr>
            <w:r w:rsidRPr="009110C3">
              <w:rPr>
                <w:szCs w:val="22"/>
              </w:rPr>
              <w:t>Behandling med Tecentriq seponeres permanent.</w:t>
            </w:r>
          </w:p>
        </w:tc>
      </w:tr>
      <w:tr w:rsidR="00822151" w:rsidRPr="009110C3" w14:paraId="1E662C1F" w14:textId="77777777" w:rsidTr="00A64550">
        <w:trPr>
          <w:cantSplit/>
          <w:trHeight w:val="1013"/>
        </w:trPr>
        <w:tc>
          <w:tcPr>
            <w:tcW w:w="1307" w:type="pct"/>
            <w:vMerge w:val="restart"/>
          </w:tcPr>
          <w:p w14:paraId="682998F3" w14:textId="55CC17C4" w:rsidR="00822151" w:rsidRPr="009110C3" w:rsidRDefault="00822151" w:rsidP="000313D9">
            <w:pPr>
              <w:keepNext/>
              <w:keepLines/>
              <w:tabs>
                <w:tab w:val="right" w:pos="8640"/>
              </w:tabs>
              <w:rPr>
                <w:b/>
                <w:szCs w:val="22"/>
              </w:rPr>
            </w:pPr>
            <w:r w:rsidRPr="009110C3">
              <w:rPr>
                <w:b/>
                <w:szCs w:val="22"/>
              </w:rPr>
              <w:t>Nefritis</w:t>
            </w:r>
          </w:p>
        </w:tc>
        <w:tc>
          <w:tcPr>
            <w:tcW w:w="1846" w:type="pct"/>
          </w:tcPr>
          <w:p w14:paraId="2355822A" w14:textId="24C39E30" w:rsidR="00822151" w:rsidRPr="009110C3" w:rsidRDefault="00822151" w:rsidP="000313D9">
            <w:pPr>
              <w:keepNext/>
              <w:keepLines/>
              <w:rPr>
                <w:szCs w:val="22"/>
              </w:rPr>
            </w:pPr>
            <w:r w:rsidRPr="009110C3">
              <w:rPr>
                <w:szCs w:val="22"/>
              </w:rPr>
              <w:t>Grad</w:t>
            </w:r>
            <w:r w:rsidR="00EC0450" w:rsidRPr="009110C3">
              <w:rPr>
                <w:szCs w:val="22"/>
              </w:rPr>
              <w:t> </w:t>
            </w:r>
            <w:r w:rsidRPr="009110C3">
              <w:rPr>
                <w:szCs w:val="22"/>
              </w:rPr>
              <w:t>2:</w:t>
            </w:r>
          </w:p>
          <w:p w14:paraId="1EDDA2B5" w14:textId="16278381" w:rsidR="00822151" w:rsidRPr="009110C3" w:rsidRDefault="00822151" w:rsidP="000313D9">
            <w:pPr>
              <w:keepNext/>
              <w:keepLines/>
              <w:rPr>
                <w:szCs w:val="22"/>
              </w:rPr>
            </w:pPr>
            <w:r w:rsidRPr="009110C3">
              <w:rPr>
                <w:szCs w:val="22"/>
              </w:rPr>
              <w:t>(kreatininniveau &gt;</w:t>
            </w:r>
            <w:r w:rsidR="00EC0450" w:rsidRPr="009110C3">
              <w:rPr>
                <w:sz w:val="20"/>
              </w:rPr>
              <w:t> </w:t>
            </w:r>
            <w:r w:rsidRPr="009110C3">
              <w:rPr>
                <w:sz w:val="20"/>
              </w:rPr>
              <w:t>1</w:t>
            </w:r>
            <w:r w:rsidRPr="009110C3">
              <w:rPr>
                <w:szCs w:val="22"/>
              </w:rPr>
              <w:t>,5-3,0</w:t>
            </w:r>
            <w:r w:rsidR="00EC0450" w:rsidRPr="009110C3">
              <w:rPr>
                <w:szCs w:val="22"/>
              </w:rPr>
              <w:t> </w:t>
            </w:r>
            <w:r w:rsidRPr="009110C3">
              <w:rPr>
                <w:szCs w:val="22"/>
              </w:rPr>
              <w:t xml:space="preserve">gange </w:t>
            </w:r>
            <w:r w:rsidRPr="009110C3">
              <w:rPr>
                <w:i/>
                <w:szCs w:val="22"/>
              </w:rPr>
              <w:t>baseline</w:t>
            </w:r>
            <w:r w:rsidRPr="009110C3">
              <w:rPr>
                <w:szCs w:val="22"/>
              </w:rPr>
              <w:t xml:space="preserve"> eller &gt;</w:t>
            </w:r>
            <w:r w:rsidR="00EC0450" w:rsidRPr="009110C3">
              <w:rPr>
                <w:szCs w:val="22"/>
              </w:rPr>
              <w:t> </w:t>
            </w:r>
            <w:r w:rsidRPr="009110C3">
              <w:rPr>
                <w:szCs w:val="22"/>
              </w:rPr>
              <w:t>1,5-3,0</w:t>
            </w:r>
            <w:r w:rsidR="00EC0450" w:rsidRPr="009110C3">
              <w:rPr>
                <w:szCs w:val="22"/>
              </w:rPr>
              <w:t> </w:t>
            </w:r>
            <w:r w:rsidRPr="009110C3">
              <w:rPr>
                <w:szCs w:val="22"/>
              </w:rPr>
              <w:t>gange øvre referencegrænse)</w:t>
            </w:r>
          </w:p>
        </w:tc>
        <w:tc>
          <w:tcPr>
            <w:tcW w:w="1847" w:type="pct"/>
          </w:tcPr>
          <w:p w14:paraId="74CC8A3F" w14:textId="77777777" w:rsidR="00822151" w:rsidRPr="009110C3" w:rsidRDefault="00822151" w:rsidP="000313D9">
            <w:pPr>
              <w:keepNext/>
              <w:keepLines/>
              <w:rPr>
                <w:szCs w:val="22"/>
              </w:rPr>
            </w:pPr>
            <w:r w:rsidRPr="009110C3">
              <w:rPr>
                <w:szCs w:val="22"/>
              </w:rPr>
              <w:t>Afbryd behandling med Tecentriq.</w:t>
            </w:r>
          </w:p>
          <w:p w14:paraId="65E08813" w14:textId="77777777" w:rsidR="00822151" w:rsidRPr="009110C3" w:rsidRDefault="00822151" w:rsidP="000313D9">
            <w:pPr>
              <w:keepNext/>
              <w:keepLines/>
              <w:rPr>
                <w:szCs w:val="22"/>
              </w:rPr>
            </w:pPr>
          </w:p>
          <w:p w14:paraId="37B7B9F8" w14:textId="395580E4" w:rsidR="00822151" w:rsidRPr="009110C3" w:rsidRDefault="00822151" w:rsidP="000313D9">
            <w:pPr>
              <w:keepNext/>
              <w:keepLines/>
              <w:rPr>
                <w:szCs w:val="22"/>
              </w:rPr>
            </w:pPr>
            <w:r w:rsidRPr="009110C3">
              <w:rPr>
                <w:szCs w:val="22"/>
              </w:rPr>
              <w:t>Behandlingen kan genoptages, når bivirkningen er forbedret til grad</w:t>
            </w:r>
            <w:r w:rsidR="00742890" w:rsidRPr="009110C3">
              <w:rPr>
                <w:szCs w:val="22"/>
              </w:rPr>
              <w:t> </w:t>
            </w:r>
            <w:r w:rsidRPr="009110C3">
              <w:rPr>
                <w:szCs w:val="22"/>
              </w:rPr>
              <w:t>0 eller grad</w:t>
            </w:r>
            <w:r w:rsidR="00742890" w:rsidRPr="009110C3">
              <w:rPr>
                <w:szCs w:val="22"/>
              </w:rPr>
              <w:t> </w:t>
            </w:r>
            <w:r w:rsidRPr="009110C3">
              <w:rPr>
                <w:szCs w:val="22"/>
              </w:rPr>
              <w:t>1 inden for 12</w:t>
            </w:r>
            <w:r w:rsidR="00742890" w:rsidRPr="009110C3">
              <w:rPr>
                <w:szCs w:val="22"/>
              </w:rPr>
              <w:t> </w:t>
            </w:r>
            <w:r w:rsidRPr="009110C3">
              <w:rPr>
                <w:szCs w:val="22"/>
              </w:rPr>
              <w:t>uger og kortikosteroiddosis er reduceret til ≤</w:t>
            </w:r>
            <w:r w:rsidR="00742890" w:rsidRPr="009110C3">
              <w:rPr>
                <w:szCs w:val="22"/>
              </w:rPr>
              <w:t> </w:t>
            </w:r>
            <w:r w:rsidRPr="009110C3">
              <w:rPr>
                <w:szCs w:val="22"/>
              </w:rPr>
              <w:t>10</w:t>
            </w:r>
            <w:r w:rsidR="00742890" w:rsidRPr="009110C3">
              <w:rPr>
                <w:szCs w:val="22"/>
              </w:rPr>
              <w:t> </w:t>
            </w:r>
            <w:r w:rsidRPr="009110C3">
              <w:rPr>
                <w:szCs w:val="22"/>
              </w:rPr>
              <w:t>mg prednison dagligt eller ækvivalent produkt.</w:t>
            </w:r>
          </w:p>
        </w:tc>
      </w:tr>
      <w:tr w:rsidR="00822151" w:rsidRPr="009110C3" w14:paraId="29E7A58A" w14:textId="77777777" w:rsidTr="00A64550">
        <w:trPr>
          <w:cantSplit/>
          <w:trHeight w:val="1012"/>
        </w:trPr>
        <w:tc>
          <w:tcPr>
            <w:tcW w:w="1307" w:type="pct"/>
            <w:vMerge/>
          </w:tcPr>
          <w:p w14:paraId="61A14BF2" w14:textId="77777777" w:rsidR="00822151" w:rsidRPr="009110C3" w:rsidRDefault="00822151" w:rsidP="000313D9">
            <w:pPr>
              <w:keepNext/>
              <w:keepLines/>
              <w:tabs>
                <w:tab w:val="right" w:pos="8640"/>
              </w:tabs>
              <w:rPr>
                <w:b/>
                <w:szCs w:val="22"/>
              </w:rPr>
            </w:pPr>
          </w:p>
        </w:tc>
        <w:tc>
          <w:tcPr>
            <w:tcW w:w="1846" w:type="pct"/>
          </w:tcPr>
          <w:p w14:paraId="4D4D163A" w14:textId="203E75AF" w:rsidR="00822151" w:rsidRPr="009110C3" w:rsidRDefault="00822151" w:rsidP="000313D9">
            <w:pPr>
              <w:keepNext/>
              <w:keepLines/>
              <w:rPr>
                <w:szCs w:val="22"/>
              </w:rPr>
            </w:pPr>
            <w:r w:rsidRPr="009110C3">
              <w:rPr>
                <w:szCs w:val="22"/>
              </w:rPr>
              <w:t>Grad</w:t>
            </w:r>
            <w:r w:rsidR="00EC0450" w:rsidRPr="009110C3">
              <w:rPr>
                <w:szCs w:val="22"/>
              </w:rPr>
              <w:t> </w:t>
            </w:r>
            <w:r w:rsidRPr="009110C3">
              <w:rPr>
                <w:szCs w:val="22"/>
              </w:rPr>
              <w:t>3 eller 4:</w:t>
            </w:r>
          </w:p>
          <w:p w14:paraId="03EB6227" w14:textId="7A6F3C00" w:rsidR="00822151" w:rsidRPr="009110C3" w:rsidRDefault="00822151" w:rsidP="000313D9">
            <w:pPr>
              <w:keepNext/>
              <w:keepLines/>
              <w:rPr>
                <w:szCs w:val="22"/>
              </w:rPr>
            </w:pPr>
            <w:r w:rsidRPr="009110C3">
              <w:rPr>
                <w:szCs w:val="22"/>
              </w:rPr>
              <w:t>(kreatininniveau &gt;</w:t>
            </w:r>
            <w:r w:rsidR="00EC0450" w:rsidRPr="009110C3">
              <w:rPr>
                <w:szCs w:val="22"/>
              </w:rPr>
              <w:t> </w:t>
            </w:r>
            <w:r w:rsidRPr="009110C3">
              <w:rPr>
                <w:szCs w:val="22"/>
              </w:rPr>
              <w:t>3,0</w:t>
            </w:r>
            <w:r w:rsidR="00EC0450" w:rsidRPr="009110C3">
              <w:rPr>
                <w:szCs w:val="22"/>
              </w:rPr>
              <w:t> </w:t>
            </w:r>
            <w:r w:rsidRPr="009110C3">
              <w:rPr>
                <w:szCs w:val="22"/>
              </w:rPr>
              <w:t xml:space="preserve">gange </w:t>
            </w:r>
            <w:r w:rsidRPr="009110C3">
              <w:rPr>
                <w:i/>
                <w:szCs w:val="22"/>
              </w:rPr>
              <w:t>baseline</w:t>
            </w:r>
            <w:r w:rsidRPr="009110C3">
              <w:rPr>
                <w:szCs w:val="22"/>
              </w:rPr>
              <w:t xml:space="preserve"> eller &gt;</w:t>
            </w:r>
            <w:r w:rsidR="00EC0450" w:rsidRPr="009110C3">
              <w:rPr>
                <w:szCs w:val="22"/>
              </w:rPr>
              <w:t> </w:t>
            </w:r>
            <w:r w:rsidRPr="009110C3">
              <w:rPr>
                <w:szCs w:val="22"/>
              </w:rPr>
              <w:t>3,0</w:t>
            </w:r>
            <w:r w:rsidR="00EC0450" w:rsidRPr="009110C3">
              <w:rPr>
                <w:szCs w:val="22"/>
              </w:rPr>
              <w:t> </w:t>
            </w:r>
            <w:r w:rsidRPr="009110C3">
              <w:rPr>
                <w:szCs w:val="22"/>
              </w:rPr>
              <w:t>gange øvre referencegrænse)</w:t>
            </w:r>
          </w:p>
        </w:tc>
        <w:tc>
          <w:tcPr>
            <w:tcW w:w="1847" w:type="pct"/>
          </w:tcPr>
          <w:p w14:paraId="78212078" w14:textId="46EC945F" w:rsidR="00822151" w:rsidRPr="009110C3" w:rsidRDefault="00822151" w:rsidP="000313D9">
            <w:pPr>
              <w:keepNext/>
              <w:keepLines/>
              <w:rPr>
                <w:szCs w:val="22"/>
              </w:rPr>
            </w:pPr>
            <w:r w:rsidRPr="009110C3">
              <w:rPr>
                <w:szCs w:val="22"/>
              </w:rPr>
              <w:t>Behandling med Tecentriq seponeres permanent.</w:t>
            </w:r>
          </w:p>
        </w:tc>
      </w:tr>
      <w:tr w:rsidR="00822151" w:rsidRPr="009110C3" w14:paraId="15F3A5D3" w14:textId="77777777" w:rsidTr="00A64550">
        <w:trPr>
          <w:cantSplit/>
          <w:trHeight w:val="503"/>
        </w:trPr>
        <w:tc>
          <w:tcPr>
            <w:tcW w:w="1307" w:type="pct"/>
            <w:vMerge w:val="restart"/>
          </w:tcPr>
          <w:p w14:paraId="59257E70" w14:textId="0E457A0D" w:rsidR="00822151" w:rsidRPr="009110C3" w:rsidRDefault="00822151" w:rsidP="006E6DB7">
            <w:pPr>
              <w:widowControl w:val="0"/>
              <w:tabs>
                <w:tab w:val="right" w:pos="8640"/>
              </w:tabs>
              <w:rPr>
                <w:b/>
                <w:szCs w:val="22"/>
              </w:rPr>
            </w:pPr>
            <w:r w:rsidRPr="009110C3">
              <w:rPr>
                <w:b/>
                <w:szCs w:val="22"/>
              </w:rPr>
              <w:t>Myositis</w:t>
            </w:r>
          </w:p>
        </w:tc>
        <w:tc>
          <w:tcPr>
            <w:tcW w:w="1846" w:type="pct"/>
          </w:tcPr>
          <w:p w14:paraId="0E7061B6" w14:textId="185DC264" w:rsidR="00822151" w:rsidRPr="009110C3" w:rsidRDefault="00822151" w:rsidP="006E6DB7">
            <w:pPr>
              <w:widowControl w:val="0"/>
              <w:rPr>
                <w:szCs w:val="22"/>
              </w:rPr>
            </w:pPr>
            <w:r w:rsidRPr="009110C3">
              <w:rPr>
                <w:szCs w:val="22"/>
              </w:rPr>
              <w:t>Grad</w:t>
            </w:r>
            <w:r w:rsidR="00EC0450" w:rsidRPr="009110C3">
              <w:rPr>
                <w:szCs w:val="22"/>
              </w:rPr>
              <w:t> </w:t>
            </w:r>
            <w:r w:rsidRPr="009110C3">
              <w:rPr>
                <w:szCs w:val="22"/>
              </w:rPr>
              <w:t>2 eller 3</w:t>
            </w:r>
          </w:p>
        </w:tc>
        <w:tc>
          <w:tcPr>
            <w:tcW w:w="1847" w:type="pct"/>
          </w:tcPr>
          <w:p w14:paraId="0861407D" w14:textId="13E689E9" w:rsidR="00822151" w:rsidRPr="009110C3" w:rsidRDefault="00822151" w:rsidP="006E6DB7">
            <w:pPr>
              <w:widowControl w:val="0"/>
              <w:rPr>
                <w:szCs w:val="22"/>
              </w:rPr>
            </w:pPr>
            <w:r w:rsidRPr="009110C3">
              <w:rPr>
                <w:szCs w:val="22"/>
              </w:rPr>
              <w:t>Afbryd behandling med Tecentriq.</w:t>
            </w:r>
          </w:p>
        </w:tc>
      </w:tr>
      <w:tr w:rsidR="00822151" w:rsidRPr="009110C3" w14:paraId="637DA517" w14:textId="77777777" w:rsidTr="00A64550">
        <w:trPr>
          <w:cantSplit/>
          <w:trHeight w:val="502"/>
        </w:trPr>
        <w:tc>
          <w:tcPr>
            <w:tcW w:w="1307" w:type="pct"/>
            <w:vMerge/>
          </w:tcPr>
          <w:p w14:paraId="65673410" w14:textId="77777777" w:rsidR="00822151" w:rsidRPr="009110C3" w:rsidRDefault="00822151" w:rsidP="006E6DB7">
            <w:pPr>
              <w:widowControl w:val="0"/>
              <w:tabs>
                <w:tab w:val="right" w:pos="8640"/>
              </w:tabs>
              <w:rPr>
                <w:b/>
                <w:szCs w:val="22"/>
              </w:rPr>
            </w:pPr>
          </w:p>
        </w:tc>
        <w:tc>
          <w:tcPr>
            <w:tcW w:w="1846" w:type="pct"/>
          </w:tcPr>
          <w:p w14:paraId="43452C7E" w14:textId="5FF72981" w:rsidR="00822151" w:rsidRPr="009110C3" w:rsidRDefault="00822151" w:rsidP="006E6DB7">
            <w:pPr>
              <w:widowControl w:val="0"/>
              <w:rPr>
                <w:szCs w:val="22"/>
              </w:rPr>
            </w:pPr>
            <w:r w:rsidRPr="009110C3">
              <w:rPr>
                <w:szCs w:val="22"/>
              </w:rPr>
              <w:t>Grad</w:t>
            </w:r>
            <w:r w:rsidR="00EC0450" w:rsidRPr="009110C3">
              <w:rPr>
                <w:szCs w:val="22"/>
              </w:rPr>
              <w:t> </w:t>
            </w:r>
            <w:r w:rsidRPr="009110C3">
              <w:rPr>
                <w:szCs w:val="22"/>
              </w:rPr>
              <w:t>4 eller grad 3 af recidiverende myositis</w:t>
            </w:r>
          </w:p>
        </w:tc>
        <w:tc>
          <w:tcPr>
            <w:tcW w:w="1847" w:type="pct"/>
          </w:tcPr>
          <w:p w14:paraId="4FC8C014" w14:textId="027711E9" w:rsidR="00822151" w:rsidRPr="009110C3" w:rsidRDefault="00822151" w:rsidP="006E6DB7">
            <w:pPr>
              <w:widowControl w:val="0"/>
              <w:rPr>
                <w:szCs w:val="22"/>
              </w:rPr>
            </w:pPr>
            <w:r w:rsidRPr="009110C3">
              <w:rPr>
                <w:szCs w:val="22"/>
              </w:rPr>
              <w:t>Behandlingen med Tecentriq  seponeres permanent.</w:t>
            </w:r>
          </w:p>
        </w:tc>
      </w:tr>
      <w:tr w:rsidR="00BD0CCF" w:rsidRPr="009110C3" w14:paraId="3AB841DA" w14:textId="77777777" w:rsidTr="00BD0CCF">
        <w:trPr>
          <w:cantSplit/>
          <w:trHeight w:val="207"/>
        </w:trPr>
        <w:tc>
          <w:tcPr>
            <w:tcW w:w="1307" w:type="pct"/>
            <w:vMerge w:val="restart"/>
          </w:tcPr>
          <w:p w14:paraId="50689A03" w14:textId="07BC3870" w:rsidR="00BD0CCF" w:rsidRPr="009110C3" w:rsidRDefault="00BD0CCF" w:rsidP="006E6DB7">
            <w:pPr>
              <w:widowControl w:val="0"/>
              <w:tabs>
                <w:tab w:val="right" w:pos="8640"/>
              </w:tabs>
              <w:rPr>
                <w:b/>
                <w:szCs w:val="22"/>
              </w:rPr>
            </w:pPr>
            <w:r w:rsidRPr="009110C3">
              <w:rPr>
                <w:b/>
                <w:szCs w:val="22"/>
              </w:rPr>
              <w:t>Perikardielidelser</w:t>
            </w:r>
          </w:p>
        </w:tc>
        <w:tc>
          <w:tcPr>
            <w:tcW w:w="1846" w:type="pct"/>
          </w:tcPr>
          <w:p w14:paraId="57E93EDA" w14:textId="28001607" w:rsidR="00BD0CCF" w:rsidRPr="009110C3" w:rsidRDefault="00AD47A8" w:rsidP="006E6DB7">
            <w:pPr>
              <w:widowControl w:val="0"/>
              <w:rPr>
                <w:szCs w:val="22"/>
              </w:rPr>
            </w:pPr>
            <w:r w:rsidRPr="009110C3">
              <w:rPr>
                <w:szCs w:val="22"/>
              </w:rPr>
              <w:t>Grad</w:t>
            </w:r>
            <w:r w:rsidR="00EC0450" w:rsidRPr="009110C3">
              <w:rPr>
                <w:szCs w:val="22"/>
              </w:rPr>
              <w:t> </w:t>
            </w:r>
            <w:r w:rsidRPr="009110C3">
              <w:rPr>
                <w:szCs w:val="22"/>
              </w:rPr>
              <w:t>1 p</w:t>
            </w:r>
            <w:r w:rsidR="00BD0CCF" w:rsidRPr="009110C3">
              <w:rPr>
                <w:szCs w:val="22"/>
              </w:rPr>
              <w:t>erikarditis</w:t>
            </w:r>
          </w:p>
        </w:tc>
        <w:tc>
          <w:tcPr>
            <w:tcW w:w="1847" w:type="pct"/>
          </w:tcPr>
          <w:p w14:paraId="2A1D2244" w14:textId="5C7C8620" w:rsidR="00BD0CCF" w:rsidRPr="009110C3" w:rsidRDefault="00BD0CCF" w:rsidP="006E6DB7">
            <w:pPr>
              <w:widowControl w:val="0"/>
              <w:rPr>
                <w:szCs w:val="22"/>
              </w:rPr>
            </w:pPr>
            <w:r w:rsidRPr="009110C3">
              <w:rPr>
                <w:szCs w:val="22"/>
              </w:rPr>
              <w:t>Afbryd behandling med Tecentriq.</w:t>
            </w:r>
          </w:p>
        </w:tc>
      </w:tr>
      <w:tr w:rsidR="00BD0CCF" w:rsidRPr="009110C3" w14:paraId="05FEC3A1" w14:textId="77777777" w:rsidTr="00A64550">
        <w:trPr>
          <w:cantSplit/>
          <w:trHeight w:val="206"/>
        </w:trPr>
        <w:tc>
          <w:tcPr>
            <w:tcW w:w="1307" w:type="pct"/>
            <w:vMerge/>
          </w:tcPr>
          <w:p w14:paraId="367390DC" w14:textId="77777777" w:rsidR="00BD0CCF" w:rsidRPr="009110C3" w:rsidRDefault="00BD0CCF" w:rsidP="006E6DB7">
            <w:pPr>
              <w:widowControl w:val="0"/>
              <w:tabs>
                <w:tab w:val="right" w:pos="8640"/>
              </w:tabs>
              <w:rPr>
                <w:b/>
                <w:szCs w:val="22"/>
              </w:rPr>
            </w:pPr>
          </w:p>
        </w:tc>
        <w:tc>
          <w:tcPr>
            <w:tcW w:w="1846" w:type="pct"/>
          </w:tcPr>
          <w:p w14:paraId="0A892A3B" w14:textId="2659CE0E" w:rsidR="00BD0CCF" w:rsidRPr="009110C3" w:rsidRDefault="00BD0CCF" w:rsidP="006E6DB7">
            <w:pPr>
              <w:widowControl w:val="0"/>
              <w:rPr>
                <w:szCs w:val="22"/>
              </w:rPr>
            </w:pPr>
            <w:r w:rsidRPr="009110C3">
              <w:rPr>
                <w:szCs w:val="22"/>
              </w:rPr>
              <w:t>Grad</w:t>
            </w:r>
            <w:r w:rsidR="00EC0450" w:rsidRPr="009110C3">
              <w:rPr>
                <w:szCs w:val="22"/>
              </w:rPr>
              <w:t> </w:t>
            </w:r>
            <w:r w:rsidRPr="009110C3">
              <w:rPr>
                <w:szCs w:val="22"/>
              </w:rPr>
              <w:t>2 eller derover</w:t>
            </w:r>
          </w:p>
        </w:tc>
        <w:tc>
          <w:tcPr>
            <w:tcW w:w="1847" w:type="pct"/>
          </w:tcPr>
          <w:p w14:paraId="4B25D8E6" w14:textId="30327063" w:rsidR="00BD0CCF" w:rsidRPr="009110C3" w:rsidRDefault="00BD0CCF" w:rsidP="006E6DB7">
            <w:pPr>
              <w:widowControl w:val="0"/>
              <w:rPr>
                <w:szCs w:val="22"/>
              </w:rPr>
            </w:pPr>
            <w:r w:rsidRPr="009110C3">
              <w:rPr>
                <w:szCs w:val="22"/>
              </w:rPr>
              <w:t>Behandlingen med Tecentriq  seponeres permanent.</w:t>
            </w:r>
          </w:p>
        </w:tc>
      </w:tr>
      <w:tr w:rsidR="001C229B" w:rsidRPr="009110C3" w14:paraId="16690FC4" w14:textId="77777777" w:rsidTr="00A64550">
        <w:trPr>
          <w:cantSplit/>
          <w:trHeight w:val="383"/>
        </w:trPr>
        <w:tc>
          <w:tcPr>
            <w:tcW w:w="1307" w:type="pct"/>
          </w:tcPr>
          <w:p w14:paraId="5CFEAF2A" w14:textId="2966BAB3" w:rsidR="001C229B" w:rsidRPr="009110C3" w:rsidRDefault="001C229B" w:rsidP="008C74A9">
            <w:pPr>
              <w:widowControl w:val="0"/>
              <w:tabs>
                <w:tab w:val="right" w:pos="8640"/>
              </w:tabs>
              <w:rPr>
                <w:b/>
                <w:szCs w:val="22"/>
              </w:rPr>
            </w:pPr>
            <w:r w:rsidRPr="009110C3">
              <w:rPr>
                <w:b/>
                <w:color w:val="000000"/>
                <w:szCs w:val="22"/>
                <w:shd w:val="clear" w:color="auto" w:fill="FFFFFF"/>
              </w:rPr>
              <w:t>Hæmofagocytisk lymfohistiocytose</w:t>
            </w:r>
          </w:p>
        </w:tc>
        <w:tc>
          <w:tcPr>
            <w:tcW w:w="1846" w:type="pct"/>
          </w:tcPr>
          <w:p w14:paraId="3192CC7B" w14:textId="3578500A" w:rsidR="001C229B" w:rsidRPr="009110C3" w:rsidRDefault="001C229B" w:rsidP="008C74A9">
            <w:pPr>
              <w:widowControl w:val="0"/>
              <w:rPr>
                <w:szCs w:val="22"/>
              </w:rPr>
            </w:pPr>
            <w:r w:rsidRPr="009110C3">
              <w:rPr>
                <w:color w:val="000000"/>
                <w:szCs w:val="22"/>
                <w:shd w:val="clear" w:color="auto" w:fill="FFFFFF"/>
              </w:rPr>
              <w:t>Formodet hæmofagocytisk lymfohistiocytose</w:t>
            </w:r>
            <w:r w:rsidRPr="009110C3">
              <w:rPr>
                <w:color w:val="000000"/>
                <w:szCs w:val="22"/>
                <w:shd w:val="clear" w:color="auto" w:fill="FFFFFF"/>
                <w:vertAlign w:val="superscript"/>
              </w:rPr>
              <w:t>1</w:t>
            </w:r>
          </w:p>
        </w:tc>
        <w:tc>
          <w:tcPr>
            <w:tcW w:w="1847" w:type="pct"/>
          </w:tcPr>
          <w:p w14:paraId="67BB4593" w14:textId="0C5FFF07" w:rsidR="001C229B" w:rsidRPr="009110C3" w:rsidRDefault="001C229B" w:rsidP="008C74A9">
            <w:pPr>
              <w:widowControl w:val="0"/>
              <w:rPr>
                <w:szCs w:val="22"/>
              </w:rPr>
            </w:pPr>
            <w:r w:rsidRPr="009110C3">
              <w:rPr>
                <w:szCs w:val="22"/>
              </w:rPr>
              <w:t>Behandlingen med Tecentriq  seponeres permanent.</w:t>
            </w:r>
          </w:p>
        </w:tc>
      </w:tr>
      <w:tr w:rsidR="00822151" w:rsidRPr="009110C3" w14:paraId="2EA24F01" w14:textId="77777777" w:rsidTr="00A64550">
        <w:trPr>
          <w:cantSplit/>
          <w:trHeight w:val="383"/>
        </w:trPr>
        <w:tc>
          <w:tcPr>
            <w:tcW w:w="1307" w:type="pct"/>
            <w:vMerge w:val="restart"/>
          </w:tcPr>
          <w:p w14:paraId="43225F78" w14:textId="537990AD" w:rsidR="00822151" w:rsidRPr="009110C3" w:rsidRDefault="00822151" w:rsidP="008C74A9">
            <w:pPr>
              <w:widowControl w:val="0"/>
              <w:tabs>
                <w:tab w:val="right" w:pos="8640"/>
              </w:tabs>
              <w:rPr>
                <w:b/>
                <w:szCs w:val="22"/>
              </w:rPr>
            </w:pPr>
            <w:r w:rsidRPr="009110C3">
              <w:rPr>
                <w:b/>
                <w:szCs w:val="22"/>
              </w:rPr>
              <w:t xml:space="preserve">Andre </w:t>
            </w:r>
            <w:r w:rsidR="00BD0CCF" w:rsidRPr="009110C3">
              <w:rPr>
                <w:b/>
                <w:szCs w:val="22"/>
              </w:rPr>
              <w:t xml:space="preserve">immunmedierede </w:t>
            </w:r>
            <w:r w:rsidRPr="009110C3">
              <w:rPr>
                <w:b/>
                <w:szCs w:val="22"/>
              </w:rPr>
              <w:t>bivirkninger</w:t>
            </w:r>
          </w:p>
        </w:tc>
        <w:tc>
          <w:tcPr>
            <w:tcW w:w="1846" w:type="pct"/>
          </w:tcPr>
          <w:p w14:paraId="18B55ECE" w14:textId="5E42BBD0" w:rsidR="00822151" w:rsidRPr="009110C3" w:rsidRDefault="00822151" w:rsidP="008C74A9">
            <w:pPr>
              <w:widowControl w:val="0"/>
              <w:rPr>
                <w:szCs w:val="22"/>
              </w:rPr>
            </w:pPr>
            <w:r w:rsidRPr="009110C3">
              <w:rPr>
                <w:szCs w:val="22"/>
              </w:rPr>
              <w:t>Grad</w:t>
            </w:r>
            <w:r w:rsidR="00EC0450" w:rsidRPr="009110C3">
              <w:rPr>
                <w:szCs w:val="22"/>
              </w:rPr>
              <w:t> </w:t>
            </w:r>
            <w:r w:rsidRPr="009110C3">
              <w:rPr>
                <w:szCs w:val="22"/>
              </w:rPr>
              <w:t>2 eller 3</w:t>
            </w:r>
          </w:p>
        </w:tc>
        <w:tc>
          <w:tcPr>
            <w:tcW w:w="1847" w:type="pct"/>
          </w:tcPr>
          <w:p w14:paraId="0102C102" w14:textId="37DE799D" w:rsidR="00822151" w:rsidRPr="009110C3" w:rsidRDefault="00822151" w:rsidP="008C74A9">
            <w:pPr>
              <w:widowControl w:val="0"/>
              <w:rPr>
                <w:szCs w:val="22"/>
              </w:rPr>
            </w:pPr>
            <w:r w:rsidRPr="009110C3">
              <w:rPr>
                <w:szCs w:val="22"/>
              </w:rPr>
              <w:t>Afbryd behandlingen indtil bivirkningerne er forbedret til grad</w:t>
            </w:r>
            <w:r w:rsidR="00EC0450" w:rsidRPr="009110C3">
              <w:rPr>
                <w:szCs w:val="22"/>
              </w:rPr>
              <w:t> </w:t>
            </w:r>
            <w:r w:rsidRPr="009110C3">
              <w:rPr>
                <w:szCs w:val="22"/>
              </w:rPr>
              <w:t>0 eller grad</w:t>
            </w:r>
            <w:r w:rsidR="00EC0450" w:rsidRPr="009110C3">
              <w:rPr>
                <w:szCs w:val="22"/>
              </w:rPr>
              <w:t> </w:t>
            </w:r>
            <w:r w:rsidRPr="009110C3">
              <w:rPr>
                <w:szCs w:val="22"/>
              </w:rPr>
              <w:t>1 inden for 12</w:t>
            </w:r>
            <w:r w:rsidR="00EC0450" w:rsidRPr="009110C3">
              <w:rPr>
                <w:szCs w:val="22"/>
              </w:rPr>
              <w:t> </w:t>
            </w:r>
            <w:r w:rsidRPr="009110C3">
              <w:rPr>
                <w:szCs w:val="22"/>
              </w:rPr>
              <w:t>uger og kortikosteroiddosis er reduceret til ≤</w:t>
            </w:r>
            <w:r w:rsidR="00EC0450" w:rsidRPr="009110C3">
              <w:rPr>
                <w:szCs w:val="22"/>
              </w:rPr>
              <w:t> </w:t>
            </w:r>
            <w:r w:rsidRPr="009110C3">
              <w:rPr>
                <w:szCs w:val="22"/>
              </w:rPr>
              <w:t>10</w:t>
            </w:r>
            <w:r w:rsidR="00EC0450" w:rsidRPr="009110C3">
              <w:rPr>
                <w:szCs w:val="22"/>
              </w:rPr>
              <w:t> </w:t>
            </w:r>
            <w:r w:rsidRPr="009110C3">
              <w:rPr>
                <w:szCs w:val="22"/>
              </w:rPr>
              <w:t>mg prednison dagligt eller ækvivalent produkt.</w:t>
            </w:r>
          </w:p>
          <w:p w14:paraId="61B317BB" w14:textId="77777777" w:rsidR="00822151" w:rsidRPr="009110C3" w:rsidRDefault="00822151" w:rsidP="008C74A9">
            <w:pPr>
              <w:widowControl w:val="0"/>
              <w:rPr>
                <w:szCs w:val="22"/>
              </w:rPr>
            </w:pPr>
          </w:p>
        </w:tc>
      </w:tr>
      <w:tr w:rsidR="00822151" w:rsidRPr="009110C3" w14:paraId="37450E81" w14:textId="77777777" w:rsidTr="00A64550">
        <w:trPr>
          <w:cantSplit/>
          <w:trHeight w:val="382"/>
        </w:trPr>
        <w:tc>
          <w:tcPr>
            <w:tcW w:w="1307" w:type="pct"/>
            <w:vMerge/>
          </w:tcPr>
          <w:p w14:paraId="23BDB826" w14:textId="77777777" w:rsidR="00822151" w:rsidRPr="009110C3" w:rsidRDefault="00822151" w:rsidP="008C74A9">
            <w:pPr>
              <w:widowControl w:val="0"/>
              <w:tabs>
                <w:tab w:val="right" w:pos="8640"/>
              </w:tabs>
              <w:rPr>
                <w:b/>
                <w:szCs w:val="22"/>
              </w:rPr>
            </w:pPr>
          </w:p>
        </w:tc>
        <w:tc>
          <w:tcPr>
            <w:tcW w:w="1846" w:type="pct"/>
          </w:tcPr>
          <w:p w14:paraId="404E5B07" w14:textId="3F8ADC5C" w:rsidR="00822151" w:rsidRPr="009110C3" w:rsidRDefault="00822151" w:rsidP="008C74A9">
            <w:pPr>
              <w:widowControl w:val="0"/>
              <w:rPr>
                <w:szCs w:val="22"/>
              </w:rPr>
            </w:pPr>
            <w:r w:rsidRPr="009110C3">
              <w:rPr>
                <w:szCs w:val="22"/>
              </w:rPr>
              <w:t>Grad</w:t>
            </w:r>
            <w:r w:rsidR="00EC0450" w:rsidRPr="009110C3">
              <w:rPr>
                <w:szCs w:val="22"/>
              </w:rPr>
              <w:t> </w:t>
            </w:r>
            <w:r w:rsidRPr="009110C3">
              <w:rPr>
                <w:szCs w:val="22"/>
              </w:rPr>
              <w:t>4 eller gentagen grad</w:t>
            </w:r>
            <w:r w:rsidR="00EC0450" w:rsidRPr="009110C3">
              <w:rPr>
                <w:szCs w:val="22"/>
              </w:rPr>
              <w:t> </w:t>
            </w:r>
            <w:r w:rsidRPr="009110C3">
              <w:rPr>
                <w:szCs w:val="22"/>
              </w:rPr>
              <w:t>3</w:t>
            </w:r>
          </w:p>
        </w:tc>
        <w:tc>
          <w:tcPr>
            <w:tcW w:w="1847" w:type="pct"/>
          </w:tcPr>
          <w:p w14:paraId="1906F17D" w14:textId="77777777" w:rsidR="00822151" w:rsidRPr="009110C3" w:rsidRDefault="00822151" w:rsidP="008C74A9">
            <w:pPr>
              <w:widowControl w:val="0"/>
              <w:rPr>
                <w:szCs w:val="22"/>
              </w:rPr>
            </w:pPr>
            <w:r w:rsidRPr="009110C3">
              <w:rPr>
                <w:szCs w:val="22"/>
              </w:rPr>
              <w:t>Behandling med Tecentriq seponeres permanent (bortset fra endokrinopati, der kan kontrolleres med hormonsubstitution).</w:t>
            </w:r>
          </w:p>
          <w:p w14:paraId="3A6B0900" w14:textId="77777777" w:rsidR="00822151" w:rsidRPr="009110C3" w:rsidRDefault="00822151" w:rsidP="008C74A9">
            <w:pPr>
              <w:widowControl w:val="0"/>
              <w:rPr>
                <w:szCs w:val="22"/>
              </w:rPr>
            </w:pPr>
          </w:p>
        </w:tc>
      </w:tr>
      <w:tr w:rsidR="00BD0CCF" w:rsidRPr="009110C3" w14:paraId="0F5385B3" w14:textId="77777777" w:rsidTr="00A64550">
        <w:trPr>
          <w:cantSplit/>
          <w:trHeight w:val="382"/>
        </w:trPr>
        <w:tc>
          <w:tcPr>
            <w:tcW w:w="1307" w:type="pct"/>
          </w:tcPr>
          <w:p w14:paraId="5226B81B" w14:textId="06FF9B3A" w:rsidR="00BD0CCF" w:rsidRPr="009110C3" w:rsidRDefault="00BD0CCF" w:rsidP="00BD0CCF">
            <w:pPr>
              <w:keepNext/>
              <w:keepLines/>
              <w:tabs>
                <w:tab w:val="right" w:pos="8640"/>
              </w:tabs>
              <w:rPr>
                <w:b/>
                <w:szCs w:val="22"/>
              </w:rPr>
            </w:pPr>
            <w:r w:rsidRPr="009110C3">
              <w:rPr>
                <w:b/>
                <w:szCs w:val="22"/>
              </w:rPr>
              <w:lastRenderedPageBreak/>
              <w:t>Andre bivirkninger</w:t>
            </w:r>
          </w:p>
        </w:tc>
        <w:tc>
          <w:tcPr>
            <w:tcW w:w="1846" w:type="pct"/>
          </w:tcPr>
          <w:p w14:paraId="3271BF5F" w14:textId="16F2C442" w:rsidR="00BD0CCF" w:rsidRPr="009110C3" w:rsidRDefault="00BD0CCF" w:rsidP="00BD0CCF">
            <w:pPr>
              <w:keepNext/>
              <w:keepLines/>
              <w:rPr>
                <w:szCs w:val="22"/>
              </w:rPr>
            </w:pPr>
            <w:r w:rsidRPr="009110C3">
              <w:rPr>
                <w:b/>
                <w:szCs w:val="22"/>
              </w:rPr>
              <w:t>Sværhedsgrad</w:t>
            </w:r>
          </w:p>
        </w:tc>
        <w:tc>
          <w:tcPr>
            <w:tcW w:w="1847" w:type="pct"/>
          </w:tcPr>
          <w:p w14:paraId="50C77800" w14:textId="7A5FD6B0" w:rsidR="00BD0CCF" w:rsidRPr="009110C3" w:rsidRDefault="00BD0CCF" w:rsidP="00BD0CCF">
            <w:pPr>
              <w:keepNext/>
              <w:keepLines/>
              <w:rPr>
                <w:szCs w:val="22"/>
              </w:rPr>
            </w:pPr>
            <w:r w:rsidRPr="009110C3">
              <w:rPr>
                <w:b/>
                <w:szCs w:val="22"/>
              </w:rPr>
              <w:t>Ændringer i behandlingen</w:t>
            </w:r>
          </w:p>
        </w:tc>
      </w:tr>
      <w:tr w:rsidR="00BD0CCF" w:rsidRPr="009110C3" w14:paraId="79BFD93C" w14:textId="77777777" w:rsidTr="00BD0CCF">
        <w:trPr>
          <w:cantSplit/>
          <w:trHeight w:val="213"/>
        </w:trPr>
        <w:tc>
          <w:tcPr>
            <w:tcW w:w="1307" w:type="pct"/>
            <w:vMerge w:val="restart"/>
          </w:tcPr>
          <w:p w14:paraId="14EC1AA9" w14:textId="28D03974" w:rsidR="00BD0CCF" w:rsidRPr="009110C3" w:rsidRDefault="00BD0CCF" w:rsidP="006E6DB7">
            <w:pPr>
              <w:keepNext/>
              <w:keepLines/>
              <w:tabs>
                <w:tab w:val="right" w:pos="8640"/>
              </w:tabs>
              <w:rPr>
                <w:b/>
                <w:szCs w:val="22"/>
              </w:rPr>
            </w:pPr>
            <w:r w:rsidRPr="009110C3">
              <w:rPr>
                <w:b/>
                <w:szCs w:val="22"/>
              </w:rPr>
              <w:t>Infusionsrelaterede reaktioner</w:t>
            </w:r>
          </w:p>
        </w:tc>
        <w:tc>
          <w:tcPr>
            <w:tcW w:w="1846" w:type="pct"/>
          </w:tcPr>
          <w:p w14:paraId="40C78921" w14:textId="4D349674" w:rsidR="00BD0CCF" w:rsidRPr="009110C3" w:rsidRDefault="00BD0CCF" w:rsidP="006E6DB7">
            <w:pPr>
              <w:keepNext/>
              <w:keepLines/>
              <w:rPr>
                <w:b/>
                <w:szCs w:val="22"/>
              </w:rPr>
            </w:pPr>
            <w:r w:rsidRPr="009110C3">
              <w:rPr>
                <w:szCs w:val="22"/>
              </w:rPr>
              <w:t>Grad</w:t>
            </w:r>
            <w:r w:rsidR="00EC0450" w:rsidRPr="009110C3">
              <w:rPr>
                <w:szCs w:val="22"/>
              </w:rPr>
              <w:t> </w:t>
            </w:r>
            <w:r w:rsidRPr="009110C3">
              <w:rPr>
                <w:szCs w:val="22"/>
              </w:rPr>
              <w:t>1 eller 2</w:t>
            </w:r>
          </w:p>
        </w:tc>
        <w:tc>
          <w:tcPr>
            <w:tcW w:w="1847" w:type="pct"/>
          </w:tcPr>
          <w:p w14:paraId="755387F6" w14:textId="77777777" w:rsidR="00BD0CCF" w:rsidRPr="009110C3" w:rsidRDefault="00BD0CCF" w:rsidP="008C74A9">
            <w:pPr>
              <w:keepNext/>
              <w:keepLines/>
              <w:rPr>
                <w:szCs w:val="22"/>
              </w:rPr>
            </w:pPr>
            <w:r w:rsidRPr="009110C3">
              <w:rPr>
                <w:szCs w:val="22"/>
              </w:rPr>
              <w:t>Reducér infusionshastigheden eller afbryd infusionen. Behandlingen kan genoptages, når reaktionen er forvundet.</w:t>
            </w:r>
          </w:p>
          <w:p w14:paraId="41E4989F" w14:textId="77777777" w:rsidR="00BD0CCF" w:rsidRPr="009110C3" w:rsidRDefault="00BD0CCF" w:rsidP="006E6DB7">
            <w:pPr>
              <w:keepNext/>
              <w:keepLines/>
              <w:rPr>
                <w:b/>
                <w:szCs w:val="22"/>
              </w:rPr>
            </w:pPr>
          </w:p>
        </w:tc>
      </w:tr>
      <w:tr w:rsidR="00BD0CCF" w:rsidRPr="009110C3" w14:paraId="3CA3FB4B" w14:textId="77777777" w:rsidTr="00A64550">
        <w:trPr>
          <w:cantSplit/>
          <w:trHeight w:val="213"/>
        </w:trPr>
        <w:tc>
          <w:tcPr>
            <w:tcW w:w="1307" w:type="pct"/>
            <w:vMerge/>
          </w:tcPr>
          <w:p w14:paraId="1F56253A" w14:textId="77777777" w:rsidR="00BD0CCF" w:rsidRPr="009110C3" w:rsidRDefault="00BD0CCF" w:rsidP="006E6DB7">
            <w:pPr>
              <w:keepNext/>
              <w:keepLines/>
              <w:tabs>
                <w:tab w:val="right" w:pos="8640"/>
              </w:tabs>
              <w:rPr>
                <w:b/>
                <w:szCs w:val="22"/>
              </w:rPr>
            </w:pPr>
          </w:p>
        </w:tc>
        <w:tc>
          <w:tcPr>
            <w:tcW w:w="1846" w:type="pct"/>
          </w:tcPr>
          <w:p w14:paraId="46DEEA73" w14:textId="757CC298" w:rsidR="00BD0CCF" w:rsidRPr="009110C3" w:rsidRDefault="00BD0CCF" w:rsidP="006E6DB7">
            <w:pPr>
              <w:keepNext/>
              <w:keepLines/>
              <w:rPr>
                <w:b/>
                <w:szCs w:val="22"/>
              </w:rPr>
            </w:pPr>
            <w:r w:rsidRPr="009110C3">
              <w:rPr>
                <w:szCs w:val="22"/>
              </w:rPr>
              <w:t>Grad</w:t>
            </w:r>
            <w:r w:rsidR="00EC0450" w:rsidRPr="009110C3">
              <w:rPr>
                <w:szCs w:val="22"/>
              </w:rPr>
              <w:t> </w:t>
            </w:r>
            <w:r w:rsidRPr="009110C3">
              <w:rPr>
                <w:szCs w:val="22"/>
              </w:rPr>
              <w:t>3 eller 4</w:t>
            </w:r>
          </w:p>
        </w:tc>
        <w:tc>
          <w:tcPr>
            <w:tcW w:w="1847" w:type="pct"/>
          </w:tcPr>
          <w:p w14:paraId="70D52972" w14:textId="64A74249" w:rsidR="00BD0CCF" w:rsidRPr="009110C3" w:rsidRDefault="00BD0CCF" w:rsidP="006E6DB7">
            <w:pPr>
              <w:keepNext/>
              <w:keepLines/>
              <w:rPr>
                <w:b/>
                <w:szCs w:val="22"/>
              </w:rPr>
            </w:pPr>
            <w:r w:rsidRPr="009110C3">
              <w:rPr>
                <w:szCs w:val="22"/>
              </w:rPr>
              <w:t>Behandlingen med Tecentriq seponeres permanent.</w:t>
            </w:r>
          </w:p>
        </w:tc>
      </w:tr>
    </w:tbl>
    <w:p w14:paraId="1B86D12D" w14:textId="485F853C" w:rsidR="002858B2" w:rsidRPr="009110C3" w:rsidRDefault="002858B2" w:rsidP="008C74A9">
      <w:pPr>
        <w:keepNext/>
        <w:keepLines/>
        <w:rPr>
          <w:sz w:val="20"/>
        </w:rPr>
      </w:pPr>
      <w:r w:rsidRPr="009110C3">
        <w:rPr>
          <w:sz w:val="20"/>
        </w:rPr>
        <w:t>ALAT = alaninaminotransferase; ASAT =</w:t>
      </w:r>
      <w:r w:rsidR="00E0775A" w:rsidRPr="009110C3">
        <w:rPr>
          <w:sz w:val="20"/>
        </w:rPr>
        <w:t xml:space="preserve"> aspartataminotransferase</w:t>
      </w:r>
    </w:p>
    <w:p w14:paraId="6F4A4BF8" w14:textId="30F0A8C1" w:rsidR="00C63800" w:rsidRPr="009110C3" w:rsidRDefault="00C63800" w:rsidP="008C74A9">
      <w:pPr>
        <w:keepNext/>
        <w:keepLines/>
        <w:rPr>
          <w:sz w:val="20"/>
        </w:rPr>
      </w:pPr>
      <w:r w:rsidRPr="009110C3">
        <w:rPr>
          <w:sz w:val="20"/>
        </w:rPr>
        <w:t>N</w:t>
      </w:r>
      <w:r w:rsidR="00935C55" w:rsidRPr="009110C3">
        <w:rPr>
          <w:sz w:val="20"/>
        </w:rPr>
        <w:t>B</w:t>
      </w:r>
      <w:r w:rsidRPr="009110C3">
        <w:rPr>
          <w:sz w:val="20"/>
        </w:rPr>
        <w:t>: To</w:t>
      </w:r>
      <w:r w:rsidR="00935C55" w:rsidRPr="009110C3">
        <w:rPr>
          <w:sz w:val="20"/>
        </w:rPr>
        <w:t>ksicitet</w:t>
      </w:r>
      <w:r w:rsidR="003F1510" w:rsidRPr="009110C3">
        <w:rPr>
          <w:sz w:val="20"/>
        </w:rPr>
        <w:t xml:space="preserve"> skal klassificeres i henhold til den aktuelle version af</w:t>
      </w:r>
      <w:r w:rsidR="00935C55" w:rsidRPr="009110C3">
        <w:rPr>
          <w:sz w:val="20"/>
        </w:rPr>
        <w:t xml:space="preserve"> </w:t>
      </w:r>
      <w:r w:rsidR="003F1510" w:rsidRPr="009110C3">
        <w:rPr>
          <w:sz w:val="20"/>
        </w:rPr>
        <w:t>National Cancer Institute Common Terminology Criteria for Adverse Event</w:t>
      </w:r>
      <w:r w:rsidR="007876C5" w:rsidRPr="009110C3">
        <w:rPr>
          <w:sz w:val="20"/>
        </w:rPr>
        <w:t>s</w:t>
      </w:r>
      <w:r w:rsidR="00935C55" w:rsidRPr="009110C3">
        <w:rPr>
          <w:sz w:val="20"/>
        </w:rPr>
        <w:t xml:space="preserve"> </w:t>
      </w:r>
      <w:r w:rsidR="003F1510" w:rsidRPr="009110C3">
        <w:rPr>
          <w:sz w:val="20"/>
        </w:rPr>
        <w:t>(</w:t>
      </w:r>
      <w:r w:rsidR="00935C55" w:rsidRPr="009110C3">
        <w:rPr>
          <w:sz w:val="20"/>
        </w:rPr>
        <w:t>NCI-CTCAE</w:t>
      </w:r>
      <w:r w:rsidR="003F1510" w:rsidRPr="009110C3">
        <w:rPr>
          <w:sz w:val="20"/>
        </w:rPr>
        <w:t>).</w:t>
      </w:r>
    </w:p>
    <w:p w14:paraId="770E10B6" w14:textId="3F1876FF" w:rsidR="005232E3" w:rsidRPr="009110C3" w:rsidRDefault="005232E3" w:rsidP="00C63800">
      <w:pPr>
        <w:rPr>
          <w:sz w:val="20"/>
        </w:rPr>
      </w:pPr>
      <w:r w:rsidRPr="009110C3">
        <w:rPr>
          <w:sz w:val="20"/>
          <w:vertAlign w:val="superscript"/>
        </w:rPr>
        <w:t>1</w:t>
      </w:r>
      <w:r w:rsidRPr="009110C3">
        <w:rPr>
          <w:sz w:val="20"/>
        </w:rPr>
        <w:t xml:space="preserve"> Uanset sværhedsgrad</w:t>
      </w:r>
    </w:p>
    <w:p w14:paraId="16E2D7EC" w14:textId="7E9792D9" w:rsidR="00BD0CCF" w:rsidRPr="009110C3" w:rsidRDefault="00BD0CCF" w:rsidP="00BD0CCF">
      <w:pPr>
        <w:rPr>
          <w:sz w:val="20"/>
        </w:rPr>
      </w:pPr>
      <w:r w:rsidRPr="009110C3">
        <w:rPr>
          <w:sz w:val="20"/>
          <w:vertAlign w:val="superscript"/>
        </w:rPr>
        <w:t>2</w:t>
      </w:r>
      <w:r w:rsidR="004F50A3" w:rsidRPr="009110C3">
        <w:rPr>
          <w:sz w:val="20"/>
          <w:vertAlign w:val="superscript"/>
        </w:rPr>
        <w:t xml:space="preserve"> </w:t>
      </w:r>
      <w:r w:rsidRPr="009110C3">
        <w:rPr>
          <w:sz w:val="20"/>
        </w:rPr>
        <w:t>Udfør detaljeret kardiel evaluering for at bestemme æt</w:t>
      </w:r>
      <w:r w:rsidR="00255A15" w:rsidRPr="009110C3">
        <w:rPr>
          <w:sz w:val="20"/>
        </w:rPr>
        <w:t>i</w:t>
      </w:r>
      <w:r w:rsidRPr="009110C3">
        <w:rPr>
          <w:sz w:val="20"/>
        </w:rPr>
        <w:t>ologien og håndter hensigtsmæssigt</w:t>
      </w:r>
    </w:p>
    <w:p w14:paraId="589676A7" w14:textId="77777777" w:rsidR="00464343" w:rsidRPr="009110C3" w:rsidRDefault="00464343" w:rsidP="00C63800">
      <w:pPr>
        <w:rPr>
          <w:szCs w:val="22"/>
        </w:rPr>
      </w:pPr>
    </w:p>
    <w:p w14:paraId="1F52D656" w14:textId="77777777" w:rsidR="00C63800" w:rsidRPr="009110C3" w:rsidRDefault="00935C55" w:rsidP="00C63800">
      <w:pPr>
        <w:keepNext/>
        <w:keepLines/>
        <w:rPr>
          <w:szCs w:val="22"/>
          <w:u w:val="single"/>
        </w:rPr>
      </w:pPr>
      <w:r w:rsidRPr="009110C3">
        <w:rPr>
          <w:szCs w:val="22"/>
          <w:u w:val="single"/>
        </w:rPr>
        <w:t xml:space="preserve">Særlige </w:t>
      </w:r>
      <w:r w:rsidR="00C63800" w:rsidRPr="009110C3">
        <w:rPr>
          <w:szCs w:val="22"/>
          <w:u w:val="single"/>
        </w:rPr>
        <w:t>population</w:t>
      </w:r>
      <w:r w:rsidRPr="009110C3">
        <w:rPr>
          <w:szCs w:val="22"/>
          <w:u w:val="single"/>
        </w:rPr>
        <w:t>er</w:t>
      </w:r>
    </w:p>
    <w:p w14:paraId="47F569C6" w14:textId="77777777" w:rsidR="00C63800" w:rsidRPr="009110C3" w:rsidRDefault="00C63800" w:rsidP="00C63800">
      <w:pPr>
        <w:keepNext/>
        <w:keepLines/>
        <w:rPr>
          <w:szCs w:val="22"/>
          <w:u w:val="single"/>
        </w:rPr>
      </w:pPr>
    </w:p>
    <w:p w14:paraId="2CE7A42D" w14:textId="77777777" w:rsidR="00C63800" w:rsidRPr="009110C3" w:rsidRDefault="00C63800" w:rsidP="00C63800">
      <w:pPr>
        <w:keepNext/>
        <w:keepLines/>
        <w:rPr>
          <w:i/>
          <w:szCs w:val="22"/>
          <w:u w:val="single"/>
        </w:rPr>
      </w:pPr>
      <w:r w:rsidRPr="009110C3">
        <w:rPr>
          <w:i/>
          <w:szCs w:val="22"/>
          <w:u w:val="single"/>
        </w:rPr>
        <w:t>P</w:t>
      </w:r>
      <w:r w:rsidR="00935C55" w:rsidRPr="009110C3">
        <w:rPr>
          <w:i/>
          <w:szCs w:val="22"/>
          <w:u w:val="single"/>
        </w:rPr>
        <w:t xml:space="preserve">ædiatrisk </w:t>
      </w:r>
      <w:r w:rsidRPr="009110C3">
        <w:rPr>
          <w:i/>
          <w:szCs w:val="22"/>
          <w:u w:val="single"/>
        </w:rPr>
        <w:t xml:space="preserve">population </w:t>
      </w:r>
    </w:p>
    <w:p w14:paraId="3D58C6EE" w14:textId="77777777" w:rsidR="00D05696" w:rsidRPr="009110C3" w:rsidRDefault="00D05696" w:rsidP="00C63800">
      <w:pPr>
        <w:keepNext/>
        <w:keepLines/>
        <w:rPr>
          <w:i/>
          <w:szCs w:val="22"/>
          <w:u w:val="single"/>
        </w:rPr>
      </w:pPr>
    </w:p>
    <w:p w14:paraId="4D92249E" w14:textId="5CF77373" w:rsidR="00935C55" w:rsidRPr="009110C3" w:rsidRDefault="00996A62" w:rsidP="00935C55">
      <w:pPr>
        <w:rPr>
          <w:szCs w:val="22"/>
        </w:rPr>
      </w:pPr>
      <w:r w:rsidRPr="009110C3">
        <w:rPr>
          <w:szCs w:val="22"/>
        </w:rPr>
        <w:t>Tecentriq</w:t>
      </w:r>
      <w:r w:rsidR="00935C55" w:rsidRPr="009110C3">
        <w:rPr>
          <w:szCs w:val="22"/>
        </w:rPr>
        <w:t>s sikkerhed og virkning hos børn og unge under 18</w:t>
      </w:r>
      <w:r w:rsidR="00EC0450" w:rsidRPr="009110C3">
        <w:rPr>
          <w:szCs w:val="22"/>
        </w:rPr>
        <w:t> </w:t>
      </w:r>
      <w:r w:rsidR="00935C55" w:rsidRPr="009110C3">
        <w:rPr>
          <w:szCs w:val="22"/>
        </w:rPr>
        <w:t xml:space="preserve">år er endnu ikke klarlagt. </w:t>
      </w:r>
      <w:r w:rsidR="00160CD8" w:rsidRPr="009110C3">
        <w:rPr>
          <w:szCs w:val="22"/>
        </w:rPr>
        <w:t>Nuværende tilgængelige data er beskrevet i pkt.</w:t>
      </w:r>
      <w:r w:rsidR="00EC0450" w:rsidRPr="009110C3">
        <w:rPr>
          <w:szCs w:val="22"/>
        </w:rPr>
        <w:t> </w:t>
      </w:r>
      <w:r w:rsidR="00160CD8" w:rsidRPr="009110C3">
        <w:rPr>
          <w:szCs w:val="22"/>
        </w:rPr>
        <w:t>4.8, 5.1 og 5.2, men der kan ikke gives nogen anbefalinger vedrørende dosering.</w:t>
      </w:r>
    </w:p>
    <w:p w14:paraId="7A93AC2B" w14:textId="77777777" w:rsidR="00935C55" w:rsidRPr="009110C3" w:rsidRDefault="00935C55" w:rsidP="00C63800">
      <w:pPr>
        <w:keepNext/>
        <w:keepLines/>
        <w:autoSpaceDE w:val="0"/>
        <w:autoSpaceDN w:val="0"/>
        <w:adjustRightInd w:val="0"/>
        <w:rPr>
          <w:szCs w:val="22"/>
        </w:rPr>
      </w:pPr>
    </w:p>
    <w:p w14:paraId="0E40E79C" w14:textId="77777777" w:rsidR="00C63800" w:rsidRPr="009110C3" w:rsidRDefault="00935C55" w:rsidP="00C63800">
      <w:pPr>
        <w:keepNext/>
        <w:keepLines/>
        <w:rPr>
          <w:i/>
          <w:szCs w:val="22"/>
          <w:u w:val="single"/>
        </w:rPr>
      </w:pPr>
      <w:r w:rsidRPr="009110C3">
        <w:rPr>
          <w:i/>
          <w:szCs w:val="22"/>
          <w:u w:val="single"/>
        </w:rPr>
        <w:t>Ældre</w:t>
      </w:r>
    </w:p>
    <w:p w14:paraId="11D47766" w14:textId="77777777" w:rsidR="00D05696" w:rsidRPr="009110C3" w:rsidRDefault="00D05696" w:rsidP="00C63800">
      <w:pPr>
        <w:keepNext/>
        <w:keepLines/>
        <w:rPr>
          <w:i/>
          <w:szCs w:val="22"/>
          <w:u w:val="single"/>
        </w:rPr>
      </w:pPr>
    </w:p>
    <w:p w14:paraId="6B01F40E" w14:textId="673ED4D1" w:rsidR="00C63800" w:rsidRPr="009110C3" w:rsidRDefault="00935C55" w:rsidP="00C63800">
      <w:pPr>
        <w:keepNext/>
        <w:keepLines/>
        <w:rPr>
          <w:szCs w:val="22"/>
        </w:rPr>
      </w:pPr>
      <w:r w:rsidRPr="009110C3">
        <w:rPr>
          <w:szCs w:val="22"/>
        </w:rPr>
        <w:t xml:space="preserve">Baseret på en farmakokinetisk </w:t>
      </w:r>
      <w:r w:rsidR="00C63800" w:rsidRPr="009110C3">
        <w:rPr>
          <w:szCs w:val="22"/>
        </w:rPr>
        <w:t>population</w:t>
      </w:r>
      <w:r w:rsidRPr="009110C3">
        <w:rPr>
          <w:szCs w:val="22"/>
        </w:rPr>
        <w:t>s</w:t>
      </w:r>
      <w:r w:rsidR="00C63800" w:rsidRPr="009110C3">
        <w:rPr>
          <w:szCs w:val="22"/>
        </w:rPr>
        <w:t>analys</w:t>
      </w:r>
      <w:r w:rsidRPr="009110C3">
        <w:rPr>
          <w:szCs w:val="22"/>
        </w:rPr>
        <w:t>e er dosisjustering af T</w:t>
      </w:r>
      <w:r w:rsidR="008A0763" w:rsidRPr="009110C3">
        <w:rPr>
          <w:szCs w:val="22"/>
        </w:rPr>
        <w:t>ecentriq</w:t>
      </w:r>
      <w:r w:rsidR="00C63800" w:rsidRPr="009110C3">
        <w:rPr>
          <w:szCs w:val="22"/>
        </w:rPr>
        <w:t xml:space="preserve"> i</w:t>
      </w:r>
      <w:r w:rsidRPr="009110C3">
        <w:rPr>
          <w:szCs w:val="22"/>
        </w:rPr>
        <w:t xml:space="preserve">kke nødvendig hos patienter i aldersgruppen </w:t>
      </w:r>
      <w:r w:rsidR="00C63800" w:rsidRPr="009110C3">
        <w:rPr>
          <w:szCs w:val="22"/>
        </w:rPr>
        <w:t>≥</w:t>
      </w:r>
      <w:r w:rsidR="00EC0450" w:rsidRPr="009110C3">
        <w:rPr>
          <w:szCs w:val="22"/>
        </w:rPr>
        <w:t> </w:t>
      </w:r>
      <w:r w:rsidR="00C63800" w:rsidRPr="009110C3">
        <w:rPr>
          <w:szCs w:val="22"/>
        </w:rPr>
        <w:t>65</w:t>
      </w:r>
      <w:r w:rsidR="00EC0450" w:rsidRPr="009110C3">
        <w:rPr>
          <w:szCs w:val="22"/>
        </w:rPr>
        <w:t> </w:t>
      </w:r>
      <w:r w:rsidRPr="009110C3">
        <w:rPr>
          <w:szCs w:val="22"/>
        </w:rPr>
        <w:t>år</w:t>
      </w:r>
      <w:r w:rsidR="00A321CE" w:rsidRPr="009110C3">
        <w:rPr>
          <w:szCs w:val="22"/>
        </w:rPr>
        <w:t xml:space="preserve"> (se pkt.</w:t>
      </w:r>
      <w:r w:rsidR="00EC0450" w:rsidRPr="009110C3">
        <w:rPr>
          <w:szCs w:val="22"/>
        </w:rPr>
        <w:t> </w:t>
      </w:r>
      <w:r w:rsidR="00A321CE" w:rsidRPr="009110C3">
        <w:rPr>
          <w:szCs w:val="22"/>
        </w:rPr>
        <w:t>4.8 og 5.1)</w:t>
      </w:r>
      <w:r w:rsidR="00C63800" w:rsidRPr="009110C3">
        <w:rPr>
          <w:szCs w:val="22"/>
        </w:rPr>
        <w:t>.</w:t>
      </w:r>
    </w:p>
    <w:p w14:paraId="1BB2A999" w14:textId="41D654E5" w:rsidR="00F56B07" w:rsidRPr="009110C3" w:rsidRDefault="00F56B07" w:rsidP="00C63800">
      <w:pPr>
        <w:keepNext/>
        <w:keepLines/>
        <w:rPr>
          <w:szCs w:val="22"/>
        </w:rPr>
      </w:pPr>
    </w:p>
    <w:p w14:paraId="5683A8F6" w14:textId="536FB4C7" w:rsidR="00F56B07" w:rsidRPr="009110C3" w:rsidRDefault="00F56B07" w:rsidP="00C63800">
      <w:pPr>
        <w:keepNext/>
        <w:keepLines/>
        <w:rPr>
          <w:i/>
          <w:szCs w:val="22"/>
          <w:u w:val="single"/>
        </w:rPr>
      </w:pPr>
      <w:r w:rsidRPr="009110C3">
        <w:rPr>
          <w:i/>
          <w:szCs w:val="22"/>
          <w:u w:val="single"/>
        </w:rPr>
        <w:t>Asiatiske patienter</w:t>
      </w:r>
    </w:p>
    <w:p w14:paraId="1EF53CDA" w14:textId="77777777" w:rsidR="00D05696" w:rsidRPr="009110C3" w:rsidRDefault="00D05696" w:rsidP="00C63800">
      <w:pPr>
        <w:keepNext/>
        <w:keepLines/>
        <w:rPr>
          <w:szCs w:val="22"/>
          <w:u w:val="single"/>
        </w:rPr>
      </w:pPr>
    </w:p>
    <w:p w14:paraId="44FCB99E" w14:textId="70774AE3" w:rsidR="00C63800" w:rsidRPr="009110C3" w:rsidRDefault="00E31ABE" w:rsidP="00C63800">
      <w:pPr>
        <w:rPr>
          <w:szCs w:val="22"/>
        </w:rPr>
      </w:pPr>
      <w:r w:rsidRPr="009110C3">
        <w:rPr>
          <w:szCs w:val="22"/>
        </w:rPr>
        <w:t>P</w:t>
      </w:r>
      <w:r w:rsidR="00F56B07" w:rsidRPr="009110C3">
        <w:rPr>
          <w:szCs w:val="22"/>
        </w:rPr>
        <w:t xml:space="preserve">å grund af øget hæmatologisk toksicitet observeret i </w:t>
      </w:r>
      <w:r w:rsidRPr="009110C3">
        <w:rPr>
          <w:szCs w:val="22"/>
        </w:rPr>
        <w:t xml:space="preserve">asiatiske patienter i </w:t>
      </w:r>
      <w:r w:rsidR="00F56B07" w:rsidRPr="009110C3">
        <w:rPr>
          <w:szCs w:val="22"/>
        </w:rPr>
        <w:t>studiet IMpower150</w:t>
      </w:r>
      <w:r w:rsidRPr="009110C3">
        <w:rPr>
          <w:szCs w:val="22"/>
        </w:rPr>
        <w:t>, anbefales det, at startdosis for paclitaxel er 175</w:t>
      </w:r>
      <w:r w:rsidR="00EC0450" w:rsidRPr="009110C3">
        <w:rPr>
          <w:szCs w:val="22"/>
        </w:rPr>
        <w:t> </w:t>
      </w:r>
      <w:r w:rsidRPr="009110C3">
        <w:rPr>
          <w:szCs w:val="22"/>
        </w:rPr>
        <w:t>mg/m</w:t>
      </w:r>
      <w:r w:rsidRPr="009110C3">
        <w:rPr>
          <w:szCs w:val="22"/>
          <w:vertAlign w:val="superscript"/>
        </w:rPr>
        <w:t>2</w:t>
      </w:r>
      <w:r w:rsidRPr="009110C3">
        <w:rPr>
          <w:szCs w:val="22"/>
        </w:rPr>
        <w:t xml:space="preserve"> hver tredje uge for denne population</w:t>
      </w:r>
      <w:r w:rsidR="00F56B07" w:rsidRPr="009110C3">
        <w:rPr>
          <w:szCs w:val="22"/>
        </w:rPr>
        <w:t>.</w:t>
      </w:r>
    </w:p>
    <w:p w14:paraId="4C0847A3" w14:textId="77777777" w:rsidR="00F56B07" w:rsidRPr="009110C3" w:rsidRDefault="00F56B07" w:rsidP="00C63800">
      <w:pPr>
        <w:rPr>
          <w:szCs w:val="22"/>
        </w:rPr>
      </w:pPr>
    </w:p>
    <w:p w14:paraId="2E69B80B" w14:textId="77777777" w:rsidR="00C63800" w:rsidRPr="009110C3" w:rsidRDefault="00D14390" w:rsidP="00C63800">
      <w:pPr>
        <w:keepNext/>
        <w:keepLines/>
        <w:rPr>
          <w:i/>
          <w:szCs w:val="22"/>
          <w:u w:val="single"/>
        </w:rPr>
      </w:pPr>
      <w:r w:rsidRPr="009110C3">
        <w:rPr>
          <w:i/>
          <w:szCs w:val="22"/>
          <w:u w:val="single"/>
        </w:rPr>
        <w:t>Nedsat n</w:t>
      </w:r>
      <w:r w:rsidR="00935C55" w:rsidRPr="009110C3">
        <w:rPr>
          <w:i/>
          <w:szCs w:val="22"/>
          <w:u w:val="single"/>
        </w:rPr>
        <w:t>yr</w:t>
      </w:r>
      <w:r w:rsidRPr="009110C3">
        <w:rPr>
          <w:i/>
          <w:szCs w:val="22"/>
          <w:u w:val="single"/>
        </w:rPr>
        <w:t>efunktion</w:t>
      </w:r>
    </w:p>
    <w:p w14:paraId="412C44E5" w14:textId="77777777" w:rsidR="00D05696" w:rsidRPr="009110C3" w:rsidRDefault="00D05696" w:rsidP="00C63800">
      <w:pPr>
        <w:keepNext/>
        <w:keepLines/>
        <w:rPr>
          <w:i/>
          <w:szCs w:val="22"/>
          <w:u w:val="single"/>
        </w:rPr>
      </w:pPr>
    </w:p>
    <w:p w14:paraId="28C64913" w14:textId="2B80D510" w:rsidR="00464343" w:rsidRPr="009110C3" w:rsidRDefault="00935C55" w:rsidP="00464343">
      <w:pPr>
        <w:rPr>
          <w:szCs w:val="22"/>
        </w:rPr>
      </w:pPr>
      <w:r w:rsidRPr="009110C3">
        <w:rPr>
          <w:szCs w:val="22"/>
        </w:rPr>
        <w:t>Baseret på en farmakokinetisk populationsanalyse er dosisjustering ikke nødvendig ho</w:t>
      </w:r>
      <w:r w:rsidR="00D14390" w:rsidRPr="009110C3">
        <w:rPr>
          <w:szCs w:val="22"/>
        </w:rPr>
        <w:t xml:space="preserve">s patienter med </w:t>
      </w:r>
      <w:r w:rsidR="00A0462F" w:rsidRPr="009110C3">
        <w:rPr>
          <w:szCs w:val="22"/>
        </w:rPr>
        <w:t xml:space="preserve">let eller </w:t>
      </w:r>
      <w:r w:rsidR="00A54657" w:rsidRPr="009110C3">
        <w:rPr>
          <w:szCs w:val="22"/>
        </w:rPr>
        <w:t>moderat</w:t>
      </w:r>
      <w:r w:rsidR="00A0462F" w:rsidRPr="009110C3">
        <w:rPr>
          <w:szCs w:val="22"/>
        </w:rPr>
        <w:t xml:space="preserve"> </w:t>
      </w:r>
      <w:r w:rsidR="00714653" w:rsidRPr="009110C3">
        <w:rPr>
          <w:szCs w:val="22"/>
        </w:rPr>
        <w:t xml:space="preserve">nedsat </w:t>
      </w:r>
      <w:r w:rsidR="00A0462F" w:rsidRPr="009110C3">
        <w:rPr>
          <w:szCs w:val="22"/>
        </w:rPr>
        <w:t>nyre</w:t>
      </w:r>
      <w:r w:rsidR="00714653" w:rsidRPr="009110C3">
        <w:rPr>
          <w:szCs w:val="22"/>
        </w:rPr>
        <w:t>funktion</w:t>
      </w:r>
      <w:r w:rsidR="00464343" w:rsidRPr="009110C3">
        <w:rPr>
          <w:szCs w:val="22"/>
        </w:rPr>
        <w:t xml:space="preserve"> (se</w:t>
      </w:r>
      <w:r w:rsidR="00A0462F" w:rsidRPr="009110C3">
        <w:rPr>
          <w:szCs w:val="22"/>
        </w:rPr>
        <w:t xml:space="preserve"> pkt.</w:t>
      </w:r>
      <w:r w:rsidR="00EC0450" w:rsidRPr="009110C3">
        <w:rPr>
          <w:szCs w:val="22"/>
        </w:rPr>
        <w:t> </w:t>
      </w:r>
      <w:r w:rsidR="00464343" w:rsidRPr="009110C3">
        <w:rPr>
          <w:szCs w:val="22"/>
        </w:rPr>
        <w:t>5.2</w:t>
      </w:r>
      <w:r w:rsidR="00464343" w:rsidRPr="009110C3">
        <w:rPr>
          <w:szCs w:val="22"/>
          <w:lang w:eastAsia="zh-CN"/>
        </w:rPr>
        <w:t>)</w:t>
      </w:r>
      <w:r w:rsidR="00464343" w:rsidRPr="009110C3">
        <w:rPr>
          <w:szCs w:val="22"/>
        </w:rPr>
        <w:t>. Data fr</w:t>
      </w:r>
      <w:r w:rsidR="00A0462F" w:rsidRPr="009110C3">
        <w:rPr>
          <w:szCs w:val="22"/>
        </w:rPr>
        <w:t>a</w:t>
      </w:r>
      <w:r w:rsidR="00464343" w:rsidRPr="009110C3">
        <w:rPr>
          <w:szCs w:val="22"/>
        </w:rPr>
        <w:t xml:space="preserve"> patient</w:t>
      </w:r>
      <w:r w:rsidR="00A0462F" w:rsidRPr="009110C3">
        <w:rPr>
          <w:szCs w:val="22"/>
        </w:rPr>
        <w:t xml:space="preserve">er med svær </w:t>
      </w:r>
      <w:r w:rsidR="00714653" w:rsidRPr="009110C3">
        <w:rPr>
          <w:szCs w:val="22"/>
        </w:rPr>
        <w:t xml:space="preserve">nedsat </w:t>
      </w:r>
      <w:r w:rsidR="00A0462F" w:rsidRPr="009110C3">
        <w:rPr>
          <w:szCs w:val="22"/>
        </w:rPr>
        <w:t>nyre</w:t>
      </w:r>
      <w:r w:rsidR="00714653" w:rsidRPr="009110C3">
        <w:rPr>
          <w:szCs w:val="22"/>
        </w:rPr>
        <w:t>funktion</w:t>
      </w:r>
      <w:r w:rsidR="00A0462F" w:rsidRPr="009110C3">
        <w:rPr>
          <w:szCs w:val="22"/>
        </w:rPr>
        <w:t xml:space="preserve"> er for begrænsede til, at der kan drages konklusioner vedrørende denne </w:t>
      </w:r>
      <w:r w:rsidR="00464343" w:rsidRPr="009110C3">
        <w:rPr>
          <w:szCs w:val="22"/>
        </w:rPr>
        <w:t>population.</w:t>
      </w:r>
    </w:p>
    <w:p w14:paraId="59EE37E4" w14:textId="77777777" w:rsidR="00C63800" w:rsidRPr="009110C3" w:rsidRDefault="00C63800" w:rsidP="00C63800">
      <w:pPr>
        <w:rPr>
          <w:i/>
          <w:szCs w:val="22"/>
        </w:rPr>
      </w:pPr>
    </w:p>
    <w:p w14:paraId="22E30570" w14:textId="77777777" w:rsidR="00C63800" w:rsidRPr="009110C3" w:rsidRDefault="00D14390" w:rsidP="00461EB1">
      <w:pPr>
        <w:keepNext/>
        <w:keepLines/>
        <w:rPr>
          <w:i/>
          <w:szCs w:val="22"/>
          <w:u w:val="single"/>
        </w:rPr>
      </w:pPr>
      <w:r w:rsidRPr="009110C3">
        <w:rPr>
          <w:i/>
          <w:szCs w:val="22"/>
          <w:u w:val="single"/>
        </w:rPr>
        <w:t>Nedsat leverfunktion</w:t>
      </w:r>
    </w:p>
    <w:p w14:paraId="5A5BECE4" w14:textId="77777777" w:rsidR="00D05696" w:rsidRPr="009110C3" w:rsidRDefault="00D05696" w:rsidP="00461EB1">
      <w:pPr>
        <w:keepNext/>
        <w:keepLines/>
        <w:rPr>
          <w:i/>
          <w:szCs w:val="22"/>
          <w:u w:val="single"/>
        </w:rPr>
      </w:pPr>
    </w:p>
    <w:p w14:paraId="7A546AD5" w14:textId="087A7E30" w:rsidR="00C63800" w:rsidRPr="009110C3" w:rsidRDefault="00935C55" w:rsidP="00C63800">
      <w:pPr>
        <w:rPr>
          <w:szCs w:val="22"/>
        </w:rPr>
      </w:pPr>
      <w:r w:rsidRPr="009110C3">
        <w:rPr>
          <w:szCs w:val="22"/>
        </w:rPr>
        <w:t xml:space="preserve">Baseret på en farmakokinetisk populationsanalyse er dosisjustering ikke nødvendig hos patienter med </w:t>
      </w:r>
      <w:r w:rsidR="00D14390" w:rsidRPr="009110C3">
        <w:rPr>
          <w:szCs w:val="22"/>
        </w:rPr>
        <w:t xml:space="preserve">let </w:t>
      </w:r>
      <w:r w:rsidR="00822151" w:rsidRPr="009110C3">
        <w:rPr>
          <w:szCs w:val="22"/>
        </w:rPr>
        <w:t xml:space="preserve">eller moderat </w:t>
      </w:r>
      <w:r w:rsidR="00D14390" w:rsidRPr="009110C3">
        <w:rPr>
          <w:szCs w:val="22"/>
        </w:rPr>
        <w:t>nedsat leverfunktion</w:t>
      </w:r>
      <w:r w:rsidR="000F06A3" w:rsidRPr="009110C3">
        <w:rPr>
          <w:szCs w:val="22"/>
        </w:rPr>
        <w:t xml:space="preserve">. Tecentriq </w:t>
      </w:r>
      <w:r w:rsidR="00A0462F" w:rsidRPr="009110C3">
        <w:rPr>
          <w:szCs w:val="22"/>
        </w:rPr>
        <w:t>er ikke undersøgt hos patienter med svær</w:t>
      </w:r>
      <w:r w:rsidR="00B178FC" w:rsidRPr="009110C3">
        <w:rPr>
          <w:szCs w:val="22"/>
        </w:rPr>
        <w:t>t</w:t>
      </w:r>
      <w:r w:rsidR="00A0462F" w:rsidRPr="009110C3">
        <w:rPr>
          <w:szCs w:val="22"/>
        </w:rPr>
        <w:t xml:space="preserve"> </w:t>
      </w:r>
      <w:r w:rsidR="00714653" w:rsidRPr="009110C3">
        <w:rPr>
          <w:szCs w:val="22"/>
        </w:rPr>
        <w:t xml:space="preserve">nedsat </w:t>
      </w:r>
      <w:r w:rsidR="00A0462F" w:rsidRPr="009110C3">
        <w:rPr>
          <w:szCs w:val="22"/>
        </w:rPr>
        <w:t>lever</w:t>
      </w:r>
      <w:r w:rsidR="00714653" w:rsidRPr="009110C3">
        <w:rPr>
          <w:szCs w:val="22"/>
        </w:rPr>
        <w:t>funktion</w:t>
      </w:r>
      <w:r w:rsidR="000F06A3" w:rsidRPr="009110C3">
        <w:rPr>
          <w:szCs w:val="22"/>
        </w:rPr>
        <w:t xml:space="preserve"> (se</w:t>
      </w:r>
      <w:r w:rsidR="00A0462F" w:rsidRPr="009110C3">
        <w:rPr>
          <w:szCs w:val="22"/>
        </w:rPr>
        <w:t xml:space="preserve"> pkt.</w:t>
      </w:r>
      <w:r w:rsidR="00EC0450" w:rsidRPr="009110C3">
        <w:rPr>
          <w:szCs w:val="22"/>
        </w:rPr>
        <w:t> </w:t>
      </w:r>
      <w:r w:rsidR="000F06A3" w:rsidRPr="009110C3">
        <w:rPr>
          <w:szCs w:val="22"/>
        </w:rPr>
        <w:t>5.2).</w:t>
      </w:r>
    </w:p>
    <w:p w14:paraId="139362B8" w14:textId="77777777" w:rsidR="00C63800" w:rsidRPr="009110C3" w:rsidRDefault="00C63800" w:rsidP="00C63800">
      <w:pPr>
        <w:rPr>
          <w:szCs w:val="22"/>
          <w:u w:val="single"/>
        </w:rPr>
      </w:pPr>
    </w:p>
    <w:p w14:paraId="183EF1B5" w14:textId="210A2D36" w:rsidR="00461EB1" w:rsidRPr="00834DF1" w:rsidRDefault="00B178FC" w:rsidP="00DA247F">
      <w:pPr>
        <w:keepLines/>
        <w:rPr>
          <w:i/>
          <w:szCs w:val="22"/>
          <w:u w:val="single"/>
          <w:lang w:val="en-US"/>
          <w:rPrChange w:id="0" w:author="MS Linguistic Review, DKMA" w:date="2026-04-09T08:53:00Z">
            <w:rPr>
              <w:i/>
              <w:szCs w:val="22"/>
              <w:u w:val="single"/>
            </w:rPr>
          </w:rPrChange>
        </w:rPr>
      </w:pPr>
      <w:r w:rsidRPr="00834DF1">
        <w:rPr>
          <w:i/>
          <w:szCs w:val="22"/>
          <w:u w:val="single"/>
          <w:lang w:val="en-US"/>
          <w:rPrChange w:id="1" w:author="MS Linguistic Review, DKMA" w:date="2026-04-09T08:53:00Z">
            <w:rPr>
              <w:i/>
              <w:szCs w:val="22"/>
              <w:u w:val="single"/>
            </w:rPr>
          </w:rPrChange>
        </w:rPr>
        <w:t>ECOG-</w:t>
      </w:r>
      <w:proofErr w:type="spellStart"/>
      <w:r w:rsidRPr="00834DF1">
        <w:rPr>
          <w:i/>
          <w:szCs w:val="22"/>
          <w:u w:val="single"/>
          <w:lang w:val="en-US"/>
          <w:rPrChange w:id="2" w:author="MS Linguistic Review, DKMA" w:date="2026-04-09T08:53:00Z">
            <w:rPr>
              <w:i/>
              <w:szCs w:val="22"/>
              <w:u w:val="single"/>
            </w:rPr>
          </w:rPrChange>
        </w:rPr>
        <w:t>performancestatus</w:t>
      </w:r>
      <w:proofErr w:type="spellEnd"/>
      <w:r w:rsidRPr="00834DF1">
        <w:rPr>
          <w:i/>
          <w:szCs w:val="22"/>
          <w:u w:val="single"/>
          <w:lang w:val="en-US"/>
          <w:rPrChange w:id="3" w:author="MS Linguistic Review, DKMA" w:date="2026-04-09T08:53:00Z">
            <w:rPr>
              <w:i/>
              <w:szCs w:val="22"/>
              <w:u w:val="single"/>
            </w:rPr>
          </w:rPrChange>
        </w:rPr>
        <w:t xml:space="preserve"> (</w:t>
      </w:r>
      <w:r w:rsidR="00461EB1" w:rsidRPr="00834DF1">
        <w:rPr>
          <w:i/>
          <w:szCs w:val="22"/>
          <w:u w:val="single"/>
          <w:lang w:val="en-US"/>
          <w:rPrChange w:id="4" w:author="MS Linguistic Review, DKMA" w:date="2026-04-09T08:53:00Z">
            <w:rPr>
              <w:i/>
              <w:szCs w:val="22"/>
              <w:u w:val="single"/>
            </w:rPr>
          </w:rPrChange>
        </w:rPr>
        <w:t>Eastern Cooperative Oncology Group)</w:t>
      </w:r>
      <w:r w:rsidRPr="00834DF1">
        <w:rPr>
          <w:i/>
          <w:szCs w:val="22"/>
          <w:u w:val="single"/>
          <w:lang w:val="en-US"/>
          <w:rPrChange w:id="5" w:author="MS Linguistic Review, DKMA" w:date="2026-04-09T08:53:00Z">
            <w:rPr>
              <w:i/>
              <w:szCs w:val="22"/>
              <w:u w:val="single"/>
            </w:rPr>
          </w:rPrChange>
        </w:rPr>
        <w:t xml:space="preserve"> </w:t>
      </w:r>
      <w:r w:rsidR="00461EB1" w:rsidRPr="00834DF1">
        <w:rPr>
          <w:i/>
          <w:szCs w:val="22"/>
          <w:u w:val="single"/>
          <w:lang w:val="en-US"/>
          <w:rPrChange w:id="6" w:author="MS Linguistic Review, DKMA" w:date="2026-04-09T08:53:00Z">
            <w:rPr>
              <w:i/>
              <w:szCs w:val="22"/>
              <w:u w:val="single"/>
            </w:rPr>
          </w:rPrChange>
        </w:rPr>
        <w:t>≥2</w:t>
      </w:r>
    </w:p>
    <w:p w14:paraId="139BCFA8" w14:textId="1E752824" w:rsidR="00D05696" w:rsidRPr="00834DF1" w:rsidRDefault="00D05696" w:rsidP="00DA247F">
      <w:pPr>
        <w:keepLines/>
        <w:rPr>
          <w:i/>
          <w:szCs w:val="22"/>
          <w:u w:val="single"/>
          <w:lang w:val="en-US"/>
          <w:rPrChange w:id="7" w:author="MS Linguistic Review, DKMA" w:date="2026-04-09T08:53:00Z">
            <w:rPr>
              <w:i/>
              <w:szCs w:val="22"/>
              <w:u w:val="single"/>
            </w:rPr>
          </w:rPrChange>
        </w:rPr>
      </w:pPr>
    </w:p>
    <w:p w14:paraId="41CB5D75" w14:textId="1E99B997" w:rsidR="00461EB1" w:rsidRPr="009110C3" w:rsidRDefault="00461EB1" w:rsidP="00DA247F">
      <w:pPr>
        <w:keepLines/>
        <w:rPr>
          <w:szCs w:val="22"/>
        </w:rPr>
      </w:pPr>
      <w:r w:rsidRPr="009110C3">
        <w:rPr>
          <w:szCs w:val="22"/>
        </w:rPr>
        <w:t>Patient</w:t>
      </w:r>
      <w:r w:rsidR="00B178FC" w:rsidRPr="009110C3">
        <w:rPr>
          <w:szCs w:val="22"/>
        </w:rPr>
        <w:t xml:space="preserve">er med en </w:t>
      </w:r>
      <w:r w:rsidRPr="009110C3">
        <w:rPr>
          <w:szCs w:val="22"/>
        </w:rPr>
        <w:t>ECOG</w:t>
      </w:r>
      <w:r w:rsidR="00B178FC" w:rsidRPr="009110C3">
        <w:rPr>
          <w:szCs w:val="22"/>
        </w:rPr>
        <w:t>-</w:t>
      </w:r>
      <w:r w:rsidRPr="009110C3">
        <w:rPr>
          <w:szCs w:val="22"/>
        </w:rPr>
        <w:t>performancestatus ≥2</w:t>
      </w:r>
      <w:r w:rsidR="00EF6523" w:rsidRPr="009110C3">
        <w:rPr>
          <w:szCs w:val="22"/>
        </w:rPr>
        <w:t xml:space="preserve"> </w:t>
      </w:r>
      <w:r w:rsidR="000A4548" w:rsidRPr="009110C3">
        <w:rPr>
          <w:szCs w:val="22"/>
        </w:rPr>
        <w:t>blev ekskluderet</w:t>
      </w:r>
      <w:r w:rsidR="00B178FC" w:rsidRPr="009110C3">
        <w:rPr>
          <w:szCs w:val="22"/>
        </w:rPr>
        <w:t xml:space="preserve"> i kliniske studier af</w:t>
      </w:r>
      <w:r w:rsidR="00D61ED2" w:rsidRPr="009110C3">
        <w:rPr>
          <w:szCs w:val="22"/>
        </w:rPr>
        <w:t xml:space="preserve"> </w:t>
      </w:r>
      <w:r w:rsidR="00EE4035" w:rsidRPr="009110C3">
        <w:rPr>
          <w:szCs w:val="22"/>
        </w:rPr>
        <w:t>TNBC</w:t>
      </w:r>
      <w:r w:rsidR="00E53F18" w:rsidRPr="009110C3">
        <w:rPr>
          <w:szCs w:val="22"/>
        </w:rPr>
        <w:t xml:space="preserve">, </w:t>
      </w:r>
      <w:r w:rsidR="00E0169C" w:rsidRPr="009110C3">
        <w:rPr>
          <w:szCs w:val="22"/>
        </w:rPr>
        <w:t>ES-</w:t>
      </w:r>
      <w:r w:rsidR="00EE4035" w:rsidRPr="009110C3">
        <w:rPr>
          <w:szCs w:val="22"/>
        </w:rPr>
        <w:t>SCLC</w:t>
      </w:r>
      <w:r w:rsidR="00952724" w:rsidRPr="009110C3">
        <w:rPr>
          <w:szCs w:val="22"/>
        </w:rPr>
        <w:t>,</w:t>
      </w:r>
      <w:r w:rsidR="00B178FC" w:rsidRPr="009110C3">
        <w:rPr>
          <w:szCs w:val="22"/>
        </w:rPr>
        <w:t xml:space="preserve"> </w:t>
      </w:r>
      <w:r w:rsidRPr="009110C3">
        <w:rPr>
          <w:szCs w:val="22"/>
        </w:rPr>
        <w:t>2</w:t>
      </w:r>
      <w:r w:rsidR="00B178FC" w:rsidRPr="009110C3">
        <w:rPr>
          <w:szCs w:val="22"/>
        </w:rPr>
        <w:t>. linje</w:t>
      </w:r>
      <w:r w:rsidRPr="009110C3">
        <w:rPr>
          <w:szCs w:val="22"/>
        </w:rPr>
        <w:t xml:space="preserve"> </w:t>
      </w:r>
      <w:r w:rsidR="007E2BF2" w:rsidRPr="009110C3">
        <w:rPr>
          <w:szCs w:val="22"/>
          <w:lang w:eastAsia="en-US"/>
        </w:rPr>
        <w:t>UC</w:t>
      </w:r>
      <w:r w:rsidR="00952724" w:rsidRPr="009110C3">
        <w:rPr>
          <w:szCs w:val="22"/>
          <w:lang w:eastAsia="en-US"/>
        </w:rPr>
        <w:t xml:space="preserve"> og </w:t>
      </w:r>
      <w:r w:rsidR="00EE4035" w:rsidRPr="009110C3">
        <w:rPr>
          <w:szCs w:val="22"/>
          <w:lang w:eastAsia="en-US"/>
        </w:rPr>
        <w:t>HCC</w:t>
      </w:r>
      <w:r w:rsidRPr="009110C3">
        <w:rPr>
          <w:szCs w:val="22"/>
        </w:rPr>
        <w:t xml:space="preserve"> (se</w:t>
      </w:r>
      <w:r w:rsidR="00B178FC" w:rsidRPr="009110C3">
        <w:rPr>
          <w:szCs w:val="22"/>
        </w:rPr>
        <w:t xml:space="preserve"> pkt. </w:t>
      </w:r>
      <w:r w:rsidRPr="009110C3">
        <w:rPr>
          <w:szCs w:val="22"/>
        </w:rPr>
        <w:t xml:space="preserve">4.4 </w:t>
      </w:r>
      <w:r w:rsidR="00B178FC" w:rsidRPr="009110C3">
        <w:rPr>
          <w:szCs w:val="22"/>
        </w:rPr>
        <w:t>og</w:t>
      </w:r>
      <w:r w:rsidRPr="009110C3">
        <w:rPr>
          <w:szCs w:val="22"/>
        </w:rPr>
        <w:t xml:space="preserve"> 5.1).</w:t>
      </w:r>
    </w:p>
    <w:p w14:paraId="31CD2DE4" w14:textId="1B8DE2FE" w:rsidR="00461EB1" w:rsidRPr="009110C3" w:rsidRDefault="00461EB1" w:rsidP="003A5B5C">
      <w:pPr>
        <w:rPr>
          <w:szCs w:val="22"/>
          <w:u w:val="single"/>
        </w:rPr>
      </w:pPr>
    </w:p>
    <w:p w14:paraId="27665C3F" w14:textId="77777777" w:rsidR="00C63800" w:rsidRPr="009110C3" w:rsidRDefault="00935C55" w:rsidP="00DA247F">
      <w:pPr>
        <w:keepLines/>
        <w:rPr>
          <w:szCs w:val="22"/>
          <w:u w:val="single"/>
        </w:rPr>
      </w:pPr>
      <w:r w:rsidRPr="009110C3">
        <w:rPr>
          <w:szCs w:val="22"/>
          <w:u w:val="single"/>
        </w:rPr>
        <w:t>A</w:t>
      </w:r>
      <w:r w:rsidR="00C63800" w:rsidRPr="009110C3">
        <w:rPr>
          <w:szCs w:val="22"/>
          <w:u w:val="single"/>
        </w:rPr>
        <w:t xml:space="preserve">dministration </w:t>
      </w:r>
    </w:p>
    <w:p w14:paraId="1CED9D41" w14:textId="77777777" w:rsidR="00C63800" w:rsidRPr="009110C3" w:rsidRDefault="00C63800" w:rsidP="005B2E03">
      <w:pPr>
        <w:keepNext/>
        <w:keepLines/>
        <w:rPr>
          <w:szCs w:val="22"/>
        </w:rPr>
      </w:pPr>
    </w:p>
    <w:p w14:paraId="7113BBDB" w14:textId="5733D0EA" w:rsidR="00686C97" w:rsidRPr="009110C3" w:rsidRDefault="00686C97" w:rsidP="00686C97">
      <w:pPr>
        <w:rPr>
          <w:szCs w:val="22"/>
          <w:lang w:eastAsia="en-US"/>
        </w:rPr>
      </w:pPr>
      <w:r w:rsidRPr="009110C3">
        <w:rPr>
          <w:szCs w:val="22"/>
          <w:lang w:eastAsia="en-US"/>
        </w:rPr>
        <w:t>Det er vigtigt at kontrollere produktets etiket for at sikre, at den k</w:t>
      </w:r>
      <w:r w:rsidR="00B51BF6" w:rsidRPr="009110C3">
        <w:rPr>
          <w:szCs w:val="22"/>
          <w:lang w:eastAsia="en-US"/>
        </w:rPr>
        <w:t>orrekte formulering (intravenøs</w:t>
      </w:r>
      <w:r w:rsidRPr="009110C3">
        <w:rPr>
          <w:szCs w:val="22"/>
          <w:lang w:eastAsia="en-US"/>
        </w:rPr>
        <w:t xml:space="preserve"> eller subkutan) gives til patienten som ordineret.</w:t>
      </w:r>
    </w:p>
    <w:p w14:paraId="1D1AB393" w14:textId="77777777" w:rsidR="00686C97" w:rsidRPr="009110C3" w:rsidRDefault="00686C97" w:rsidP="00686C97">
      <w:pPr>
        <w:rPr>
          <w:szCs w:val="22"/>
          <w:lang w:eastAsia="en-US"/>
        </w:rPr>
      </w:pPr>
    </w:p>
    <w:p w14:paraId="62B67B36" w14:textId="07678EE3" w:rsidR="00C63800" w:rsidRPr="009110C3" w:rsidRDefault="00686C97">
      <w:pPr>
        <w:keepNext/>
        <w:keepLines/>
        <w:rPr>
          <w:szCs w:val="22"/>
        </w:rPr>
      </w:pPr>
      <w:r w:rsidRPr="009110C3">
        <w:rPr>
          <w:szCs w:val="22"/>
          <w:lang w:eastAsia="en-US"/>
        </w:rPr>
        <w:lastRenderedPageBreak/>
        <w:t>Den intravenøse formulering af Tecentriq er ikke beregnet til subkutan adm</w:t>
      </w:r>
      <w:r w:rsidR="0086553E" w:rsidRPr="009110C3">
        <w:rPr>
          <w:szCs w:val="22"/>
          <w:lang w:eastAsia="en-US"/>
        </w:rPr>
        <w:t>i</w:t>
      </w:r>
      <w:r w:rsidRPr="009110C3">
        <w:rPr>
          <w:szCs w:val="22"/>
          <w:lang w:eastAsia="en-US"/>
        </w:rPr>
        <w:t>nistration og må kun administreres via en intravenøs infusion.</w:t>
      </w:r>
      <w:r w:rsidR="008B01FF" w:rsidRPr="009110C3">
        <w:rPr>
          <w:szCs w:val="22"/>
          <w:lang w:eastAsia="en-US"/>
        </w:rPr>
        <w:t xml:space="preserve"> </w:t>
      </w:r>
      <w:r w:rsidR="000F06A3" w:rsidRPr="009110C3">
        <w:rPr>
          <w:szCs w:val="22"/>
        </w:rPr>
        <w:t>I</w:t>
      </w:r>
      <w:r w:rsidR="00935C55" w:rsidRPr="009110C3">
        <w:rPr>
          <w:szCs w:val="22"/>
        </w:rPr>
        <w:t>nfusioner</w:t>
      </w:r>
      <w:r w:rsidR="000F06A3" w:rsidRPr="009110C3">
        <w:rPr>
          <w:szCs w:val="22"/>
        </w:rPr>
        <w:t>ne</w:t>
      </w:r>
      <w:r w:rsidR="00935C55" w:rsidRPr="009110C3">
        <w:rPr>
          <w:szCs w:val="22"/>
        </w:rPr>
        <w:t xml:space="preserve"> må ikke gives i</w:t>
      </w:r>
      <w:r w:rsidR="00C63800" w:rsidRPr="009110C3">
        <w:rPr>
          <w:szCs w:val="22"/>
        </w:rPr>
        <w:t>ntraven</w:t>
      </w:r>
      <w:r w:rsidR="00935C55" w:rsidRPr="009110C3">
        <w:rPr>
          <w:szCs w:val="22"/>
        </w:rPr>
        <w:t>øst som stød- eller bolusdosis</w:t>
      </w:r>
      <w:r w:rsidR="00C63800" w:rsidRPr="009110C3">
        <w:rPr>
          <w:szCs w:val="22"/>
        </w:rPr>
        <w:t>.</w:t>
      </w:r>
    </w:p>
    <w:p w14:paraId="0DA1B417" w14:textId="46E698BC" w:rsidR="000F06A3" w:rsidRPr="009110C3" w:rsidRDefault="000F06A3" w:rsidP="00C63800">
      <w:pPr>
        <w:keepNext/>
        <w:keepLines/>
        <w:rPr>
          <w:szCs w:val="22"/>
        </w:rPr>
      </w:pPr>
    </w:p>
    <w:p w14:paraId="177E3838" w14:textId="5EBEF724" w:rsidR="008B01FF" w:rsidRPr="009110C3" w:rsidRDefault="008B01FF" w:rsidP="00C63800">
      <w:pPr>
        <w:keepNext/>
        <w:keepLines/>
        <w:rPr>
          <w:szCs w:val="22"/>
        </w:rPr>
      </w:pPr>
      <w:r w:rsidRPr="009110C3">
        <w:rPr>
          <w:szCs w:val="22"/>
        </w:rPr>
        <w:t>Patienter, der aktuelt får intravenøs Tecentriq, kan skifte til atezolizumab injektions</w:t>
      </w:r>
      <w:r w:rsidR="00527BD3" w:rsidRPr="009110C3">
        <w:rPr>
          <w:szCs w:val="22"/>
        </w:rPr>
        <w:t>væske, opløsning eller omvendt.</w:t>
      </w:r>
    </w:p>
    <w:p w14:paraId="5CA8AB98" w14:textId="77777777" w:rsidR="008B01FF" w:rsidRPr="009110C3" w:rsidRDefault="008B01FF" w:rsidP="00C63800">
      <w:pPr>
        <w:keepNext/>
        <w:keepLines/>
        <w:rPr>
          <w:szCs w:val="22"/>
        </w:rPr>
      </w:pPr>
    </w:p>
    <w:p w14:paraId="0F86984C" w14:textId="0F3B5D97" w:rsidR="000F06A3" w:rsidRPr="009110C3" w:rsidRDefault="00A0462F" w:rsidP="000F06A3">
      <w:pPr>
        <w:rPr>
          <w:szCs w:val="22"/>
        </w:rPr>
      </w:pPr>
      <w:r w:rsidRPr="009110C3">
        <w:rPr>
          <w:szCs w:val="22"/>
          <w:lang w:eastAsia="en-US"/>
        </w:rPr>
        <w:t>Startdosis af</w:t>
      </w:r>
      <w:r w:rsidR="008B01FF" w:rsidRPr="009110C3">
        <w:rPr>
          <w:szCs w:val="22"/>
          <w:lang w:eastAsia="en-US"/>
        </w:rPr>
        <w:t xml:space="preserve"> intravenøs</w:t>
      </w:r>
      <w:r w:rsidRPr="009110C3">
        <w:rPr>
          <w:szCs w:val="22"/>
          <w:lang w:eastAsia="en-US"/>
        </w:rPr>
        <w:t xml:space="preserve"> </w:t>
      </w:r>
      <w:r w:rsidR="000F06A3" w:rsidRPr="009110C3">
        <w:rPr>
          <w:szCs w:val="22"/>
          <w:lang w:eastAsia="en-US"/>
        </w:rPr>
        <w:t>Tecentriq</w:t>
      </w:r>
      <w:r w:rsidRPr="009110C3">
        <w:rPr>
          <w:szCs w:val="22"/>
          <w:lang w:eastAsia="en-US"/>
        </w:rPr>
        <w:t xml:space="preserve"> skal </w:t>
      </w:r>
      <w:r w:rsidR="000F06A3" w:rsidRPr="009110C3">
        <w:rPr>
          <w:szCs w:val="22"/>
          <w:lang w:eastAsia="en-US"/>
        </w:rPr>
        <w:t>administ</w:t>
      </w:r>
      <w:r w:rsidRPr="009110C3">
        <w:rPr>
          <w:szCs w:val="22"/>
          <w:lang w:eastAsia="en-US"/>
        </w:rPr>
        <w:t xml:space="preserve">reres </w:t>
      </w:r>
      <w:r w:rsidR="000F06A3" w:rsidRPr="009110C3">
        <w:rPr>
          <w:szCs w:val="22"/>
          <w:lang w:eastAsia="en-US"/>
        </w:rPr>
        <w:t>over 60</w:t>
      </w:r>
      <w:r w:rsidR="0040378A" w:rsidRPr="009110C3">
        <w:rPr>
          <w:szCs w:val="22"/>
          <w:lang w:eastAsia="en-US"/>
        </w:rPr>
        <w:t> </w:t>
      </w:r>
      <w:r w:rsidR="000F06A3" w:rsidRPr="009110C3">
        <w:rPr>
          <w:szCs w:val="22"/>
          <w:lang w:eastAsia="en-US"/>
        </w:rPr>
        <w:t>minut</w:t>
      </w:r>
      <w:r w:rsidRPr="009110C3">
        <w:rPr>
          <w:szCs w:val="22"/>
          <w:lang w:eastAsia="en-US"/>
        </w:rPr>
        <w:t>ter</w:t>
      </w:r>
      <w:r w:rsidR="000F06A3" w:rsidRPr="009110C3">
        <w:rPr>
          <w:szCs w:val="22"/>
          <w:lang w:eastAsia="en-US"/>
        </w:rPr>
        <w:t>.</w:t>
      </w:r>
      <w:r w:rsidRPr="009110C3">
        <w:rPr>
          <w:szCs w:val="22"/>
          <w:lang w:eastAsia="en-US"/>
        </w:rPr>
        <w:t xml:space="preserve"> Hvis første </w:t>
      </w:r>
      <w:r w:rsidR="000F06A3" w:rsidRPr="009110C3">
        <w:rPr>
          <w:szCs w:val="22"/>
          <w:lang w:eastAsia="en-US"/>
        </w:rPr>
        <w:t>infusion</w:t>
      </w:r>
      <w:r w:rsidRPr="009110C3">
        <w:rPr>
          <w:szCs w:val="22"/>
          <w:lang w:eastAsia="en-US"/>
        </w:rPr>
        <w:t xml:space="preserve"> </w:t>
      </w:r>
      <w:r w:rsidR="00461EB1" w:rsidRPr="009110C3">
        <w:rPr>
          <w:szCs w:val="22"/>
          <w:lang w:eastAsia="en-US"/>
        </w:rPr>
        <w:t xml:space="preserve">er </w:t>
      </w:r>
      <w:r w:rsidR="00791912" w:rsidRPr="009110C3">
        <w:rPr>
          <w:szCs w:val="22"/>
          <w:lang w:eastAsia="en-US"/>
        </w:rPr>
        <w:t>veltolereret</w:t>
      </w:r>
      <w:r w:rsidRPr="009110C3">
        <w:rPr>
          <w:szCs w:val="22"/>
          <w:lang w:eastAsia="en-US"/>
        </w:rPr>
        <w:t xml:space="preserve">, kan alle efterfølgende infusioner administreres over </w:t>
      </w:r>
      <w:r w:rsidR="000F06A3" w:rsidRPr="009110C3">
        <w:rPr>
          <w:szCs w:val="22"/>
          <w:lang w:eastAsia="en-US"/>
        </w:rPr>
        <w:t>30</w:t>
      </w:r>
      <w:r w:rsidR="0040378A" w:rsidRPr="009110C3">
        <w:rPr>
          <w:szCs w:val="22"/>
          <w:lang w:eastAsia="en-US"/>
        </w:rPr>
        <w:t> </w:t>
      </w:r>
      <w:r w:rsidR="000F06A3" w:rsidRPr="009110C3">
        <w:rPr>
          <w:szCs w:val="22"/>
          <w:lang w:eastAsia="en-US"/>
        </w:rPr>
        <w:t>minut</w:t>
      </w:r>
      <w:r w:rsidRPr="009110C3">
        <w:rPr>
          <w:szCs w:val="22"/>
          <w:lang w:eastAsia="en-US"/>
        </w:rPr>
        <w:t>ter</w:t>
      </w:r>
      <w:r w:rsidR="000F06A3" w:rsidRPr="009110C3">
        <w:rPr>
          <w:szCs w:val="22"/>
          <w:lang w:eastAsia="en-US"/>
        </w:rPr>
        <w:t>.</w:t>
      </w:r>
    </w:p>
    <w:p w14:paraId="398D4917" w14:textId="77777777" w:rsidR="00C63800" w:rsidRPr="009110C3" w:rsidRDefault="00C63800" w:rsidP="00C63800">
      <w:pPr>
        <w:rPr>
          <w:szCs w:val="22"/>
        </w:rPr>
      </w:pPr>
    </w:p>
    <w:p w14:paraId="7C39DB02" w14:textId="03CE2182" w:rsidR="00992EF1" w:rsidRPr="009110C3" w:rsidRDefault="00992EF1" w:rsidP="00992EF1">
      <w:pPr>
        <w:rPr>
          <w:szCs w:val="22"/>
        </w:rPr>
      </w:pPr>
      <w:r w:rsidRPr="009110C3">
        <w:rPr>
          <w:szCs w:val="22"/>
        </w:rPr>
        <w:t>For instruktioner om fortynding og håndtering af lægemidlet før administration, se pkt.</w:t>
      </w:r>
      <w:r w:rsidR="0040378A" w:rsidRPr="009110C3">
        <w:rPr>
          <w:szCs w:val="22"/>
        </w:rPr>
        <w:t> </w:t>
      </w:r>
      <w:r w:rsidRPr="009110C3">
        <w:rPr>
          <w:szCs w:val="22"/>
        </w:rPr>
        <w:t>6.6.</w:t>
      </w:r>
    </w:p>
    <w:p w14:paraId="5293CBE5" w14:textId="77777777" w:rsidR="00CD070C" w:rsidRPr="009110C3" w:rsidRDefault="00CD070C">
      <w:pPr>
        <w:rPr>
          <w:szCs w:val="22"/>
        </w:rPr>
      </w:pPr>
    </w:p>
    <w:p w14:paraId="0B01E6E3" w14:textId="77777777" w:rsidR="00CD070C" w:rsidRPr="009110C3" w:rsidRDefault="00CD070C" w:rsidP="00DA247F">
      <w:pPr>
        <w:keepNext/>
        <w:suppressAutoHyphens/>
        <w:ind w:left="567" w:hanging="567"/>
        <w:rPr>
          <w:szCs w:val="22"/>
        </w:rPr>
      </w:pPr>
      <w:r w:rsidRPr="009110C3">
        <w:rPr>
          <w:b/>
          <w:szCs w:val="22"/>
        </w:rPr>
        <w:t>4.3</w:t>
      </w:r>
      <w:r w:rsidRPr="009110C3">
        <w:rPr>
          <w:b/>
          <w:szCs w:val="22"/>
        </w:rPr>
        <w:tab/>
        <w:t>Kontraindikationer</w:t>
      </w:r>
    </w:p>
    <w:p w14:paraId="63034C02" w14:textId="77777777" w:rsidR="00CD070C" w:rsidRPr="009110C3" w:rsidRDefault="00CD070C" w:rsidP="00DA247F">
      <w:pPr>
        <w:keepNext/>
        <w:rPr>
          <w:szCs w:val="22"/>
        </w:rPr>
      </w:pPr>
    </w:p>
    <w:p w14:paraId="1087D5C0" w14:textId="15E82B7B" w:rsidR="00CD070C" w:rsidRPr="009110C3" w:rsidRDefault="00CD070C">
      <w:pPr>
        <w:rPr>
          <w:szCs w:val="22"/>
        </w:rPr>
      </w:pPr>
      <w:r w:rsidRPr="009110C3">
        <w:rPr>
          <w:szCs w:val="22"/>
        </w:rPr>
        <w:t xml:space="preserve">Overfølsomhed over for </w:t>
      </w:r>
      <w:r w:rsidR="00C63800" w:rsidRPr="009110C3">
        <w:rPr>
          <w:szCs w:val="22"/>
        </w:rPr>
        <w:t xml:space="preserve">atezolizumab </w:t>
      </w:r>
      <w:r w:rsidRPr="009110C3">
        <w:rPr>
          <w:szCs w:val="22"/>
        </w:rPr>
        <w:t>eller over for et eller flere af hj</w:t>
      </w:r>
      <w:r w:rsidR="00C63800" w:rsidRPr="009110C3">
        <w:rPr>
          <w:szCs w:val="22"/>
        </w:rPr>
        <w:t>ælpestofferne anført i pkt.</w:t>
      </w:r>
      <w:r w:rsidR="0040378A" w:rsidRPr="009110C3">
        <w:rPr>
          <w:szCs w:val="22"/>
        </w:rPr>
        <w:t> </w:t>
      </w:r>
      <w:r w:rsidR="00C63800" w:rsidRPr="009110C3">
        <w:rPr>
          <w:szCs w:val="22"/>
        </w:rPr>
        <w:t>6.1.</w:t>
      </w:r>
    </w:p>
    <w:p w14:paraId="461FE53D" w14:textId="77777777" w:rsidR="00CD070C" w:rsidRPr="009110C3" w:rsidRDefault="00CD070C">
      <w:pPr>
        <w:rPr>
          <w:szCs w:val="22"/>
        </w:rPr>
      </w:pPr>
    </w:p>
    <w:p w14:paraId="50AA41BB" w14:textId="77777777" w:rsidR="00CD070C" w:rsidRPr="009110C3" w:rsidRDefault="00CD070C" w:rsidP="00DA247F">
      <w:pPr>
        <w:keepNext/>
        <w:suppressAutoHyphens/>
        <w:ind w:left="567" w:hanging="567"/>
        <w:rPr>
          <w:b/>
          <w:szCs w:val="22"/>
        </w:rPr>
      </w:pPr>
      <w:r w:rsidRPr="009110C3">
        <w:rPr>
          <w:b/>
          <w:szCs w:val="22"/>
        </w:rPr>
        <w:t>4.4</w:t>
      </w:r>
      <w:r w:rsidRPr="009110C3">
        <w:rPr>
          <w:b/>
          <w:szCs w:val="22"/>
        </w:rPr>
        <w:tab/>
        <w:t>Særlige advarsler og forsigtighedsregler vedrørende brugen</w:t>
      </w:r>
    </w:p>
    <w:p w14:paraId="2EA88457" w14:textId="77777777" w:rsidR="00CD070C" w:rsidRPr="009110C3" w:rsidRDefault="00CD070C" w:rsidP="00DA247F">
      <w:pPr>
        <w:keepNext/>
        <w:suppressAutoHyphens/>
        <w:ind w:left="567" w:hanging="567"/>
        <w:rPr>
          <w:szCs w:val="22"/>
        </w:rPr>
      </w:pPr>
    </w:p>
    <w:p w14:paraId="3EF24402" w14:textId="77777777" w:rsidR="0055502F" w:rsidRPr="009110C3" w:rsidRDefault="0055502F" w:rsidP="00DA247F">
      <w:pPr>
        <w:keepNext/>
        <w:rPr>
          <w:szCs w:val="22"/>
          <w:u w:val="single"/>
          <w:lang w:eastAsia="ko-KR"/>
        </w:rPr>
      </w:pPr>
      <w:r w:rsidRPr="009110C3">
        <w:rPr>
          <w:szCs w:val="22"/>
          <w:u w:val="single"/>
          <w:lang w:eastAsia="ko-KR"/>
        </w:rPr>
        <w:t>Sporbarhed</w:t>
      </w:r>
    </w:p>
    <w:p w14:paraId="27A52C6A" w14:textId="77777777" w:rsidR="0055502F" w:rsidRPr="009110C3" w:rsidRDefault="0055502F" w:rsidP="00DA247F">
      <w:pPr>
        <w:keepNext/>
        <w:rPr>
          <w:szCs w:val="22"/>
          <w:lang w:eastAsia="ko-KR"/>
        </w:rPr>
      </w:pPr>
    </w:p>
    <w:p w14:paraId="11E9DC8B" w14:textId="72D992DE" w:rsidR="00C63800" w:rsidRPr="009110C3" w:rsidRDefault="004C164C">
      <w:pPr>
        <w:rPr>
          <w:szCs w:val="22"/>
          <w:lang w:eastAsia="ko-KR"/>
        </w:rPr>
      </w:pPr>
      <w:r w:rsidRPr="009110C3">
        <w:rPr>
          <w:szCs w:val="22"/>
          <w:lang w:eastAsia="ko-KR"/>
        </w:rPr>
        <w:t xml:space="preserve">For at forbedre sporbarheden af </w:t>
      </w:r>
      <w:r w:rsidR="00C63800" w:rsidRPr="009110C3">
        <w:rPr>
          <w:szCs w:val="22"/>
          <w:lang w:eastAsia="ko-KR"/>
        </w:rPr>
        <w:t>biologi</w:t>
      </w:r>
      <w:r w:rsidRPr="009110C3">
        <w:rPr>
          <w:szCs w:val="22"/>
          <w:lang w:eastAsia="ko-KR"/>
        </w:rPr>
        <w:t xml:space="preserve">ske lægemidler </w:t>
      </w:r>
      <w:r w:rsidR="00835858" w:rsidRPr="009110C3">
        <w:rPr>
          <w:szCs w:val="22"/>
          <w:lang w:eastAsia="ko-KR"/>
        </w:rPr>
        <w:t>skal det administrerede produkts</w:t>
      </w:r>
      <w:r w:rsidRPr="009110C3">
        <w:rPr>
          <w:szCs w:val="22"/>
          <w:lang w:eastAsia="ko-KR"/>
        </w:rPr>
        <w:t xml:space="preserve"> navn og </w:t>
      </w:r>
      <w:r w:rsidR="00C63800" w:rsidRPr="009110C3">
        <w:rPr>
          <w:szCs w:val="22"/>
          <w:lang w:eastAsia="ko-KR"/>
        </w:rPr>
        <w:t>batchnum</w:t>
      </w:r>
      <w:r w:rsidRPr="009110C3">
        <w:rPr>
          <w:szCs w:val="22"/>
          <w:lang w:eastAsia="ko-KR"/>
        </w:rPr>
        <w:t xml:space="preserve">mer </w:t>
      </w:r>
      <w:r w:rsidR="00835858" w:rsidRPr="009110C3">
        <w:rPr>
          <w:szCs w:val="22"/>
          <w:lang w:eastAsia="ko-KR"/>
        </w:rPr>
        <w:t xml:space="preserve">tydeligt </w:t>
      </w:r>
      <w:r w:rsidRPr="009110C3">
        <w:rPr>
          <w:szCs w:val="22"/>
          <w:lang w:eastAsia="ko-KR"/>
        </w:rPr>
        <w:t>registreres</w:t>
      </w:r>
      <w:r w:rsidR="00C63800" w:rsidRPr="009110C3">
        <w:rPr>
          <w:szCs w:val="22"/>
          <w:lang w:eastAsia="ko-KR"/>
        </w:rPr>
        <w:t>.</w:t>
      </w:r>
    </w:p>
    <w:p w14:paraId="53BE794A" w14:textId="77777777" w:rsidR="00C63800" w:rsidRPr="009110C3" w:rsidRDefault="00C63800">
      <w:pPr>
        <w:rPr>
          <w:szCs w:val="22"/>
          <w:lang w:eastAsia="ko-KR" w:bidi="he-IL"/>
        </w:rPr>
      </w:pPr>
    </w:p>
    <w:p w14:paraId="261224EE" w14:textId="79B0126A" w:rsidR="0055502F" w:rsidRPr="009110C3" w:rsidRDefault="0055502F" w:rsidP="00DA247F">
      <w:pPr>
        <w:keepNext/>
        <w:rPr>
          <w:u w:val="single"/>
        </w:rPr>
      </w:pPr>
      <w:r w:rsidRPr="009110C3">
        <w:rPr>
          <w:u w:val="single"/>
        </w:rPr>
        <w:t>Immun</w:t>
      </w:r>
      <w:r w:rsidR="00BD0CCF" w:rsidRPr="009110C3">
        <w:rPr>
          <w:u w:val="single"/>
        </w:rPr>
        <w:t>medierede</w:t>
      </w:r>
      <w:r w:rsidRPr="009110C3">
        <w:rPr>
          <w:u w:val="single"/>
        </w:rPr>
        <w:t xml:space="preserve"> bivirkninger</w:t>
      </w:r>
    </w:p>
    <w:p w14:paraId="3C1DE5DD" w14:textId="77777777" w:rsidR="0055502F" w:rsidRPr="009110C3" w:rsidRDefault="0055502F" w:rsidP="00DA247F">
      <w:pPr>
        <w:keepNext/>
      </w:pPr>
    </w:p>
    <w:p w14:paraId="4D3FFFF2" w14:textId="21A21ECC" w:rsidR="00461EB1" w:rsidRPr="009110C3" w:rsidRDefault="00860A63" w:rsidP="00022538">
      <w:pPr>
        <w:rPr>
          <w:rFonts w:eastAsia="SimSun"/>
          <w:lang w:eastAsia="zh-CN"/>
        </w:rPr>
      </w:pPr>
      <w:r w:rsidRPr="009110C3">
        <w:t xml:space="preserve">De fleste </w:t>
      </w:r>
      <w:r w:rsidR="00461EB1" w:rsidRPr="009110C3">
        <w:t>immun</w:t>
      </w:r>
      <w:r w:rsidR="00BD0CCF" w:rsidRPr="009110C3">
        <w:t>medierede</w:t>
      </w:r>
      <w:r w:rsidRPr="009110C3">
        <w:t xml:space="preserve"> bivirkninger</w:t>
      </w:r>
      <w:r w:rsidR="004E76FF" w:rsidRPr="009110C3">
        <w:t xml:space="preserve"> opstået </w:t>
      </w:r>
      <w:r w:rsidRPr="009110C3">
        <w:t xml:space="preserve">under behandling med </w:t>
      </w:r>
      <w:r w:rsidR="00461EB1" w:rsidRPr="009110C3">
        <w:t>atezolizumab</w:t>
      </w:r>
      <w:r w:rsidRPr="009110C3">
        <w:t xml:space="preserve"> var </w:t>
      </w:r>
      <w:r w:rsidR="00461EB1" w:rsidRPr="009110C3">
        <w:t>reversible</w:t>
      </w:r>
      <w:r w:rsidRPr="009110C3">
        <w:t xml:space="preserve"> når behandling med </w:t>
      </w:r>
      <w:r w:rsidR="00461EB1" w:rsidRPr="009110C3">
        <w:t>atezolizumab</w:t>
      </w:r>
      <w:r w:rsidRPr="009110C3">
        <w:t xml:space="preserve"> blev afbrudt og behandling </w:t>
      </w:r>
      <w:r w:rsidR="00603D4E" w:rsidRPr="009110C3">
        <w:t xml:space="preserve">med </w:t>
      </w:r>
      <w:r w:rsidRPr="009110C3">
        <w:t>kortik</w:t>
      </w:r>
      <w:r w:rsidR="00461EB1" w:rsidRPr="009110C3">
        <w:t>osteroid</w:t>
      </w:r>
      <w:r w:rsidRPr="009110C3">
        <w:t>er og</w:t>
      </w:r>
      <w:r w:rsidR="00461EB1" w:rsidRPr="009110C3">
        <w:t>/</w:t>
      </w:r>
      <w:r w:rsidRPr="009110C3">
        <w:t>elle</w:t>
      </w:r>
      <w:r w:rsidR="00461EB1" w:rsidRPr="009110C3">
        <w:t xml:space="preserve">r </w:t>
      </w:r>
      <w:r w:rsidRPr="009110C3">
        <w:t xml:space="preserve">understøttende behandling </w:t>
      </w:r>
      <w:r w:rsidR="004E76FF" w:rsidRPr="009110C3">
        <w:t>blev</w:t>
      </w:r>
      <w:r w:rsidRPr="009110C3">
        <w:t xml:space="preserve"> initieret</w:t>
      </w:r>
      <w:r w:rsidR="00461EB1" w:rsidRPr="009110C3">
        <w:t xml:space="preserve">. </w:t>
      </w:r>
      <w:r w:rsidRPr="009110C3">
        <w:t>Der er set i</w:t>
      </w:r>
      <w:r w:rsidR="00461EB1" w:rsidRPr="009110C3">
        <w:t>mmun</w:t>
      </w:r>
      <w:r w:rsidR="004F50A3" w:rsidRPr="009110C3">
        <w:t>medierede</w:t>
      </w:r>
      <w:r w:rsidRPr="009110C3">
        <w:t xml:space="preserve"> bivirkninger, der påvirkede mere end ét kropssystem</w:t>
      </w:r>
      <w:r w:rsidR="00461EB1" w:rsidRPr="009110C3">
        <w:t>.</w:t>
      </w:r>
      <w:r w:rsidR="00461EB1" w:rsidRPr="009110C3">
        <w:rPr>
          <w:rFonts w:eastAsia="SimSun"/>
          <w:lang w:eastAsia="zh-CN"/>
        </w:rPr>
        <w:t xml:space="preserve"> </w:t>
      </w:r>
      <w:r w:rsidRPr="009110C3">
        <w:rPr>
          <w:rFonts w:eastAsia="SimSun"/>
          <w:lang w:eastAsia="zh-CN"/>
        </w:rPr>
        <w:t xml:space="preserve">Der kan opstå </w:t>
      </w:r>
      <w:r w:rsidR="005F7446" w:rsidRPr="009110C3">
        <w:rPr>
          <w:rFonts w:eastAsia="SimSun"/>
          <w:lang w:eastAsia="zh-CN"/>
        </w:rPr>
        <w:t>immun</w:t>
      </w:r>
      <w:r w:rsidR="004F50A3" w:rsidRPr="009110C3">
        <w:t>medierede</w:t>
      </w:r>
      <w:r w:rsidR="005F7446" w:rsidRPr="009110C3">
        <w:rPr>
          <w:rFonts w:eastAsia="SimSun"/>
          <w:lang w:eastAsia="zh-CN"/>
        </w:rPr>
        <w:t xml:space="preserve"> </w:t>
      </w:r>
      <w:r w:rsidRPr="009110C3">
        <w:rPr>
          <w:rFonts w:eastAsia="SimSun"/>
          <w:lang w:eastAsia="zh-CN"/>
        </w:rPr>
        <w:t xml:space="preserve">bivirkninger med </w:t>
      </w:r>
      <w:r w:rsidR="00461EB1" w:rsidRPr="009110C3">
        <w:t>atezolizumab</w:t>
      </w:r>
      <w:r w:rsidRPr="009110C3">
        <w:t xml:space="preserve"> efter sidste dosis er givet</w:t>
      </w:r>
      <w:r w:rsidR="00461EB1" w:rsidRPr="009110C3">
        <w:t>.</w:t>
      </w:r>
    </w:p>
    <w:p w14:paraId="2B4ACE9E" w14:textId="77777777" w:rsidR="00461EB1" w:rsidRPr="009110C3" w:rsidRDefault="00461EB1" w:rsidP="00461EB1">
      <w:pPr>
        <w:rPr>
          <w:lang w:eastAsia="ko-KR"/>
        </w:rPr>
      </w:pPr>
    </w:p>
    <w:p w14:paraId="6FE545DB" w14:textId="06D8CA74" w:rsidR="00461EB1" w:rsidRPr="009110C3" w:rsidRDefault="00860A63" w:rsidP="00461EB1">
      <w:r w:rsidRPr="009110C3">
        <w:t xml:space="preserve">Hvis der er </w:t>
      </w:r>
      <w:r w:rsidR="00791912" w:rsidRPr="009110C3">
        <w:t>formodning</w:t>
      </w:r>
      <w:r w:rsidRPr="009110C3">
        <w:t xml:space="preserve"> om </w:t>
      </w:r>
      <w:r w:rsidR="00461EB1" w:rsidRPr="009110C3">
        <w:t>immun</w:t>
      </w:r>
      <w:r w:rsidR="004F50A3" w:rsidRPr="009110C3">
        <w:t>medierede</w:t>
      </w:r>
      <w:r w:rsidRPr="009110C3">
        <w:t xml:space="preserve"> bivirkninger, skal der udføres grundig evaluering for at bekræfte ætiologi og udelukke andre årsager</w:t>
      </w:r>
      <w:r w:rsidR="00461EB1" w:rsidRPr="009110C3">
        <w:t xml:space="preserve">. </w:t>
      </w:r>
      <w:r w:rsidRPr="009110C3">
        <w:t xml:space="preserve">Afhængigt af sværhedsgraden af bivirkningen, skal behandling med </w:t>
      </w:r>
      <w:r w:rsidR="00461EB1" w:rsidRPr="009110C3">
        <w:t>atezolizumab</w:t>
      </w:r>
      <w:r w:rsidRPr="009110C3">
        <w:t xml:space="preserve"> afbrydes og kortik</w:t>
      </w:r>
      <w:r w:rsidR="00461EB1" w:rsidRPr="009110C3">
        <w:t>osteroid</w:t>
      </w:r>
      <w:r w:rsidRPr="009110C3">
        <w:t>behandling initieres</w:t>
      </w:r>
      <w:r w:rsidR="00461EB1" w:rsidRPr="009110C3">
        <w:t>.</w:t>
      </w:r>
      <w:r w:rsidRPr="009110C3">
        <w:t xml:space="preserve"> Når bivirkningen </w:t>
      </w:r>
      <w:r w:rsidR="005F7446" w:rsidRPr="009110C3">
        <w:t>forbedres</w:t>
      </w:r>
      <w:r w:rsidRPr="009110C3">
        <w:t xml:space="preserve"> til g</w:t>
      </w:r>
      <w:r w:rsidR="00461EB1" w:rsidRPr="009110C3">
        <w:t>rad</w:t>
      </w:r>
      <w:r w:rsidR="0040378A" w:rsidRPr="009110C3">
        <w:t> </w:t>
      </w:r>
      <w:r w:rsidR="00461EB1" w:rsidRPr="009110C3">
        <w:t>≤</w:t>
      </w:r>
      <w:r w:rsidR="0040378A" w:rsidRPr="009110C3">
        <w:t> </w:t>
      </w:r>
      <w:r w:rsidR="00461EB1" w:rsidRPr="009110C3">
        <w:t>1,</w:t>
      </w:r>
      <w:r w:rsidRPr="009110C3">
        <w:t xml:space="preserve"> skal kortik</w:t>
      </w:r>
      <w:r w:rsidR="00461EB1" w:rsidRPr="009110C3">
        <w:t>osteroid</w:t>
      </w:r>
      <w:r w:rsidRPr="009110C3">
        <w:t xml:space="preserve">behandlingen nedtrappes over </w:t>
      </w:r>
      <w:r w:rsidR="00461EB1" w:rsidRPr="009110C3">
        <w:t>≥1 m</w:t>
      </w:r>
      <w:r w:rsidRPr="009110C3">
        <w:t>åned</w:t>
      </w:r>
      <w:r w:rsidR="00461EB1" w:rsidRPr="009110C3">
        <w:t>.</w:t>
      </w:r>
      <w:r w:rsidRPr="009110C3">
        <w:t xml:space="preserve"> På baggrund af begrænsede data fra kliniske </w:t>
      </w:r>
      <w:r w:rsidR="0091630F" w:rsidRPr="009110C3">
        <w:t>forsøg</w:t>
      </w:r>
      <w:r w:rsidRPr="009110C3">
        <w:t xml:space="preserve"> med patienter</w:t>
      </w:r>
      <w:r w:rsidR="007F4F4B" w:rsidRPr="009110C3">
        <w:t>,</w:t>
      </w:r>
      <w:r w:rsidRPr="009110C3">
        <w:t xml:space="preserve"> hvis </w:t>
      </w:r>
      <w:r w:rsidR="00461EB1" w:rsidRPr="009110C3">
        <w:t>immun</w:t>
      </w:r>
      <w:r w:rsidR="004F50A3" w:rsidRPr="009110C3">
        <w:t>medierede</w:t>
      </w:r>
      <w:r w:rsidRPr="009110C3">
        <w:t xml:space="preserve"> bivirkninger ikke kunne kontrolleres med </w:t>
      </w:r>
      <w:r w:rsidR="00461EB1" w:rsidRPr="009110C3">
        <w:rPr>
          <w:rFonts w:eastAsia="SimSun"/>
          <w:lang w:eastAsia="zh-CN"/>
        </w:rPr>
        <w:t>systemi</w:t>
      </w:r>
      <w:r w:rsidRPr="009110C3">
        <w:rPr>
          <w:rFonts w:eastAsia="SimSun"/>
          <w:lang w:eastAsia="zh-CN"/>
        </w:rPr>
        <w:t>sk k</w:t>
      </w:r>
      <w:r w:rsidRPr="009110C3">
        <w:t>ortik</w:t>
      </w:r>
      <w:r w:rsidR="00461EB1" w:rsidRPr="009110C3">
        <w:t>osteroid</w:t>
      </w:r>
      <w:r w:rsidRPr="009110C3">
        <w:t xml:space="preserve">behandling, kan </w:t>
      </w:r>
      <w:r w:rsidR="00461EB1" w:rsidRPr="009110C3">
        <w:t xml:space="preserve">administration </w:t>
      </w:r>
      <w:r w:rsidRPr="009110C3">
        <w:t>a</w:t>
      </w:r>
      <w:r w:rsidR="00461EB1" w:rsidRPr="009110C3">
        <w:t xml:space="preserve">f </w:t>
      </w:r>
      <w:r w:rsidRPr="009110C3">
        <w:t>andet systemisk</w:t>
      </w:r>
      <w:r w:rsidR="00461EB1" w:rsidRPr="009110C3">
        <w:t xml:space="preserve"> immun</w:t>
      </w:r>
      <w:r w:rsidR="007F4F4B" w:rsidRPr="009110C3">
        <w:t>supprimerende</w:t>
      </w:r>
      <w:r w:rsidRPr="009110C3">
        <w:t xml:space="preserve"> middel overvejes</w:t>
      </w:r>
      <w:r w:rsidR="00461EB1" w:rsidRPr="009110C3">
        <w:t>.</w:t>
      </w:r>
    </w:p>
    <w:p w14:paraId="49B5E72E" w14:textId="77777777" w:rsidR="00461EB1" w:rsidRPr="009110C3" w:rsidRDefault="00461EB1" w:rsidP="00DA247F">
      <w:pPr>
        <w:keepLines/>
      </w:pPr>
    </w:p>
    <w:p w14:paraId="6272BD08" w14:textId="0912E28C" w:rsidR="00461EB1" w:rsidRPr="009110C3" w:rsidRDefault="00461EB1" w:rsidP="00461EB1">
      <w:pPr>
        <w:keepNext/>
        <w:keepLines/>
      </w:pPr>
      <w:r w:rsidRPr="009110C3">
        <w:t xml:space="preserve">Atezolizumab </w:t>
      </w:r>
      <w:r w:rsidR="00860A63" w:rsidRPr="009110C3">
        <w:t>skal seponeres permanent ved enhver g</w:t>
      </w:r>
      <w:r w:rsidRPr="009110C3">
        <w:t>rad</w:t>
      </w:r>
      <w:r w:rsidR="0040378A" w:rsidRPr="009110C3">
        <w:t> </w:t>
      </w:r>
      <w:r w:rsidRPr="009110C3">
        <w:t>3 immun</w:t>
      </w:r>
      <w:r w:rsidR="00BD0CCF" w:rsidRPr="009110C3">
        <w:t>medieret</w:t>
      </w:r>
      <w:r w:rsidR="00860A63" w:rsidRPr="009110C3">
        <w:t xml:space="preserve"> bivirkning, der recidiverer og enhver g</w:t>
      </w:r>
      <w:r w:rsidRPr="009110C3">
        <w:t>rad</w:t>
      </w:r>
      <w:r w:rsidR="0040378A" w:rsidRPr="009110C3">
        <w:t> </w:t>
      </w:r>
      <w:r w:rsidRPr="009110C3">
        <w:t xml:space="preserve">4 </w:t>
      </w:r>
      <w:r w:rsidR="00BD0CCF" w:rsidRPr="009110C3">
        <w:t xml:space="preserve">immunmedieret </w:t>
      </w:r>
      <w:r w:rsidR="00860A63" w:rsidRPr="009110C3">
        <w:t xml:space="preserve">bivirkning, bortset fra </w:t>
      </w:r>
      <w:r w:rsidRPr="009110C3">
        <w:t>endo</w:t>
      </w:r>
      <w:r w:rsidR="00860A63" w:rsidRPr="009110C3">
        <w:t>k</w:t>
      </w:r>
      <w:r w:rsidRPr="009110C3">
        <w:t>rinopat</w:t>
      </w:r>
      <w:r w:rsidR="00860A63" w:rsidRPr="009110C3">
        <w:t>i, der kan kontrolleres med hormonsubstitution</w:t>
      </w:r>
      <w:r w:rsidRPr="009110C3">
        <w:t xml:space="preserve"> (se</w:t>
      </w:r>
      <w:r w:rsidR="00860A63" w:rsidRPr="009110C3">
        <w:t xml:space="preserve"> pkt.</w:t>
      </w:r>
      <w:r w:rsidR="00507B7A" w:rsidRPr="009110C3">
        <w:t> </w:t>
      </w:r>
      <w:r w:rsidRPr="009110C3">
        <w:t xml:space="preserve">4.2 </w:t>
      </w:r>
      <w:r w:rsidR="00860A63" w:rsidRPr="009110C3">
        <w:t xml:space="preserve">og </w:t>
      </w:r>
      <w:r w:rsidRPr="009110C3">
        <w:t>4.8).</w:t>
      </w:r>
    </w:p>
    <w:p w14:paraId="5832DF76" w14:textId="71AC108E" w:rsidR="00551874" w:rsidRPr="009110C3" w:rsidRDefault="00551874" w:rsidP="00DA247F">
      <w:pPr>
        <w:keepLines/>
      </w:pPr>
    </w:p>
    <w:p w14:paraId="7104062D" w14:textId="6B8B698A" w:rsidR="00551874" w:rsidRPr="009110C3" w:rsidRDefault="00551874" w:rsidP="00461EB1">
      <w:pPr>
        <w:keepNext/>
        <w:keepLines/>
        <w:rPr>
          <w:lang w:eastAsia="ko-KR"/>
        </w:rPr>
      </w:pPr>
      <w:r w:rsidRPr="009110C3">
        <w:t xml:space="preserve">Hos patienter med allerede eksisterende autoimmun sygdom tyder data fra observationsstudier på, at risikoen for immunmedierede bivirkninger efter behandling med immun-checkpoint hæmmere kan være øget sammenlignet med risikoen hos patienter uden tidligere autoimmun sygdom. Derudover var opblusninger af den underliggende autoimmun sygdom hyppig, men de fleste var milde og håndterbare. </w:t>
      </w:r>
    </w:p>
    <w:p w14:paraId="66CAB645" w14:textId="77777777" w:rsidR="00461EB1" w:rsidRPr="009110C3" w:rsidRDefault="00461EB1" w:rsidP="00461EB1">
      <w:pPr>
        <w:rPr>
          <w:szCs w:val="22"/>
          <w:lang w:eastAsia="ko-KR" w:bidi="he-IL"/>
        </w:rPr>
      </w:pPr>
    </w:p>
    <w:p w14:paraId="09BF5128" w14:textId="79179BCE" w:rsidR="00C63800" w:rsidRPr="009110C3" w:rsidRDefault="00C63800" w:rsidP="00C63800">
      <w:pPr>
        <w:keepNext/>
        <w:keepLines/>
        <w:rPr>
          <w:i/>
          <w:szCs w:val="22"/>
          <w:u w:val="single"/>
          <w:lang w:eastAsia="ko-KR"/>
        </w:rPr>
      </w:pPr>
      <w:r w:rsidRPr="009110C3">
        <w:rPr>
          <w:i/>
          <w:szCs w:val="22"/>
          <w:u w:val="single"/>
          <w:lang w:eastAsia="ko-KR"/>
        </w:rPr>
        <w:lastRenderedPageBreak/>
        <w:t>Immun</w:t>
      </w:r>
      <w:r w:rsidR="00BD0CCF" w:rsidRPr="009110C3">
        <w:rPr>
          <w:i/>
          <w:szCs w:val="22"/>
          <w:u w:val="single"/>
          <w:lang w:eastAsia="ko-KR"/>
        </w:rPr>
        <w:t>medieret</w:t>
      </w:r>
      <w:r w:rsidRPr="009110C3">
        <w:rPr>
          <w:i/>
          <w:szCs w:val="22"/>
          <w:u w:val="single"/>
          <w:lang w:eastAsia="ko-KR"/>
        </w:rPr>
        <w:t xml:space="preserve"> pneumonitis </w:t>
      </w:r>
    </w:p>
    <w:p w14:paraId="0B992814" w14:textId="77777777" w:rsidR="00C63800" w:rsidRPr="009110C3" w:rsidRDefault="00C63800" w:rsidP="00C63800">
      <w:pPr>
        <w:keepNext/>
        <w:keepLines/>
        <w:rPr>
          <w:szCs w:val="22"/>
          <w:u w:val="single"/>
          <w:lang w:eastAsia="ko-KR"/>
        </w:rPr>
      </w:pPr>
    </w:p>
    <w:p w14:paraId="0DA331C1" w14:textId="3489D1ED" w:rsidR="00C63800" w:rsidRPr="009110C3" w:rsidRDefault="004C164C" w:rsidP="00C63800">
      <w:pPr>
        <w:keepNext/>
        <w:keepLines/>
        <w:rPr>
          <w:szCs w:val="22"/>
        </w:rPr>
      </w:pPr>
      <w:r w:rsidRPr="009110C3">
        <w:rPr>
          <w:szCs w:val="22"/>
        </w:rPr>
        <w:t xml:space="preserve">Der er i kliniske forsøg med </w:t>
      </w:r>
      <w:r w:rsidR="000F06A3" w:rsidRPr="009110C3">
        <w:rPr>
          <w:szCs w:val="22"/>
        </w:rPr>
        <w:t>atezolizumab</w:t>
      </w:r>
      <w:r w:rsidRPr="009110C3">
        <w:rPr>
          <w:szCs w:val="22"/>
        </w:rPr>
        <w:t xml:space="preserve"> observeret tilfælde af </w:t>
      </w:r>
      <w:r w:rsidR="00C63800" w:rsidRPr="009110C3">
        <w:rPr>
          <w:szCs w:val="22"/>
        </w:rPr>
        <w:t xml:space="preserve">pneumonitis, </w:t>
      </w:r>
      <w:r w:rsidRPr="009110C3">
        <w:rPr>
          <w:szCs w:val="22"/>
        </w:rPr>
        <w:t xml:space="preserve">også </w:t>
      </w:r>
      <w:r w:rsidR="001A35D5" w:rsidRPr="009110C3">
        <w:rPr>
          <w:szCs w:val="22"/>
        </w:rPr>
        <w:t>dødelige</w:t>
      </w:r>
      <w:r w:rsidRPr="009110C3">
        <w:rPr>
          <w:szCs w:val="22"/>
        </w:rPr>
        <w:t xml:space="preserve"> </w:t>
      </w:r>
      <w:r w:rsidR="00C63800" w:rsidRPr="009110C3">
        <w:rPr>
          <w:szCs w:val="22"/>
        </w:rPr>
        <w:t xml:space="preserve">(se </w:t>
      </w:r>
      <w:r w:rsidRPr="009110C3">
        <w:rPr>
          <w:szCs w:val="22"/>
        </w:rPr>
        <w:t>pkt.</w:t>
      </w:r>
      <w:r w:rsidR="00507B7A" w:rsidRPr="009110C3">
        <w:rPr>
          <w:szCs w:val="22"/>
        </w:rPr>
        <w:t> </w:t>
      </w:r>
      <w:r w:rsidR="00C63800" w:rsidRPr="009110C3">
        <w:rPr>
          <w:szCs w:val="22"/>
        </w:rPr>
        <w:t>4.8). Patient</w:t>
      </w:r>
      <w:r w:rsidRPr="009110C3">
        <w:rPr>
          <w:szCs w:val="22"/>
        </w:rPr>
        <w:t>erne bør monitoreres for</w:t>
      </w:r>
      <w:r w:rsidR="00D14390" w:rsidRPr="009110C3">
        <w:rPr>
          <w:szCs w:val="22"/>
        </w:rPr>
        <w:t xml:space="preserve"> </w:t>
      </w:r>
      <w:r w:rsidR="00C63800" w:rsidRPr="009110C3">
        <w:rPr>
          <w:szCs w:val="22"/>
        </w:rPr>
        <w:t>symptom</w:t>
      </w:r>
      <w:r w:rsidRPr="009110C3">
        <w:rPr>
          <w:szCs w:val="22"/>
        </w:rPr>
        <w:t>er på</w:t>
      </w:r>
      <w:r w:rsidR="00C63800" w:rsidRPr="009110C3">
        <w:rPr>
          <w:szCs w:val="22"/>
        </w:rPr>
        <w:t xml:space="preserve"> pneumonitis</w:t>
      </w:r>
      <w:r w:rsidR="002A30CD" w:rsidRPr="009110C3">
        <w:rPr>
          <w:szCs w:val="22"/>
        </w:rPr>
        <w:t>, og andre årsager end immun</w:t>
      </w:r>
      <w:r w:rsidR="00BD0CCF" w:rsidRPr="009110C3">
        <w:t xml:space="preserve">medieret </w:t>
      </w:r>
      <w:r w:rsidR="002A30CD" w:rsidRPr="009110C3">
        <w:rPr>
          <w:szCs w:val="22"/>
        </w:rPr>
        <w:t>pneumonitis bør udelukkes</w:t>
      </w:r>
      <w:r w:rsidR="00C63800" w:rsidRPr="009110C3">
        <w:rPr>
          <w:szCs w:val="22"/>
        </w:rPr>
        <w:t>.</w:t>
      </w:r>
    </w:p>
    <w:p w14:paraId="48B86C37" w14:textId="77777777" w:rsidR="00C63800" w:rsidRPr="009110C3" w:rsidRDefault="00C63800" w:rsidP="00C63800">
      <w:pPr>
        <w:keepNext/>
        <w:keepLines/>
        <w:rPr>
          <w:szCs w:val="22"/>
        </w:rPr>
      </w:pPr>
    </w:p>
    <w:p w14:paraId="661C4F2C" w14:textId="639F08A5" w:rsidR="00C63800" w:rsidRPr="009110C3" w:rsidRDefault="004C164C" w:rsidP="00C63800">
      <w:pPr>
        <w:keepNext/>
        <w:keepLines/>
        <w:rPr>
          <w:szCs w:val="22"/>
        </w:rPr>
      </w:pPr>
      <w:r w:rsidRPr="009110C3">
        <w:rPr>
          <w:szCs w:val="22"/>
        </w:rPr>
        <w:t xml:space="preserve">Behandling med </w:t>
      </w:r>
      <w:r w:rsidR="000F06A3" w:rsidRPr="009110C3">
        <w:rPr>
          <w:szCs w:val="22"/>
        </w:rPr>
        <w:t>atezolizumab</w:t>
      </w:r>
      <w:r w:rsidR="00A0462F" w:rsidRPr="009110C3">
        <w:rPr>
          <w:szCs w:val="22"/>
        </w:rPr>
        <w:t xml:space="preserve"> </w:t>
      </w:r>
      <w:r w:rsidRPr="009110C3">
        <w:rPr>
          <w:szCs w:val="22"/>
        </w:rPr>
        <w:t xml:space="preserve">bør afbrydes ved </w:t>
      </w:r>
      <w:r w:rsidR="00D14390" w:rsidRPr="009110C3">
        <w:rPr>
          <w:szCs w:val="22"/>
        </w:rPr>
        <w:t>g</w:t>
      </w:r>
      <w:r w:rsidR="00C63800" w:rsidRPr="009110C3">
        <w:rPr>
          <w:szCs w:val="22"/>
        </w:rPr>
        <w:t>rad</w:t>
      </w:r>
      <w:r w:rsidR="00507B7A" w:rsidRPr="009110C3">
        <w:rPr>
          <w:szCs w:val="22"/>
        </w:rPr>
        <w:t> </w:t>
      </w:r>
      <w:r w:rsidR="00C63800" w:rsidRPr="009110C3">
        <w:rPr>
          <w:szCs w:val="22"/>
        </w:rPr>
        <w:t>2 pneumonitis,</w:t>
      </w:r>
      <w:r w:rsidRPr="009110C3">
        <w:rPr>
          <w:szCs w:val="22"/>
        </w:rPr>
        <w:t xml:space="preserve"> og behandling </w:t>
      </w:r>
      <w:r w:rsidR="00D14390" w:rsidRPr="009110C3">
        <w:rPr>
          <w:szCs w:val="22"/>
        </w:rPr>
        <w:t xml:space="preserve">igangsættes </w:t>
      </w:r>
      <w:r w:rsidRPr="009110C3">
        <w:rPr>
          <w:szCs w:val="22"/>
        </w:rPr>
        <w:t xml:space="preserve">med </w:t>
      </w:r>
      <w:r w:rsidR="00C63800" w:rsidRPr="009110C3">
        <w:rPr>
          <w:szCs w:val="22"/>
        </w:rPr>
        <w:t>1</w:t>
      </w:r>
      <w:r w:rsidR="00C63800" w:rsidRPr="009110C3">
        <w:rPr>
          <w:szCs w:val="22"/>
        </w:rPr>
        <w:noBreakHyphen/>
        <w:t>2 mg/kg</w:t>
      </w:r>
      <w:r w:rsidR="00E51F98" w:rsidRPr="009110C3">
        <w:rPr>
          <w:szCs w:val="22"/>
        </w:rPr>
        <w:t xml:space="preserve"> </w:t>
      </w:r>
      <w:r w:rsidR="0017355D" w:rsidRPr="009110C3">
        <w:rPr>
          <w:szCs w:val="22"/>
        </w:rPr>
        <w:t>kropsvægt</w:t>
      </w:r>
      <w:r w:rsidR="00461EB1" w:rsidRPr="009110C3">
        <w:rPr>
          <w:szCs w:val="22"/>
        </w:rPr>
        <w:t>/dag</w:t>
      </w:r>
      <w:r w:rsidR="00C63800" w:rsidRPr="009110C3">
        <w:rPr>
          <w:szCs w:val="22"/>
        </w:rPr>
        <w:t xml:space="preserve"> prednison</w:t>
      </w:r>
      <w:r w:rsidRPr="009110C3">
        <w:rPr>
          <w:szCs w:val="22"/>
        </w:rPr>
        <w:t xml:space="preserve"> eller ækvivalent</w:t>
      </w:r>
      <w:r w:rsidR="00CA1F82" w:rsidRPr="009110C3">
        <w:rPr>
          <w:szCs w:val="22"/>
        </w:rPr>
        <w:t xml:space="preserve"> produkt</w:t>
      </w:r>
      <w:r w:rsidR="00C63800" w:rsidRPr="009110C3">
        <w:rPr>
          <w:szCs w:val="22"/>
        </w:rPr>
        <w:t>.</w:t>
      </w:r>
      <w:r w:rsidRPr="009110C3">
        <w:rPr>
          <w:szCs w:val="22"/>
        </w:rPr>
        <w:t xml:space="preserve"> Hvis </w:t>
      </w:r>
      <w:r w:rsidR="00C63800" w:rsidRPr="009110C3">
        <w:rPr>
          <w:szCs w:val="22"/>
        </w:rPr>
        <w:t>symptom</w:t>
      </w:r>
      <w:r w:rsidRPr="009110C3">
        <w:rPr>
          <w:szCs w:val="22"/>
        </w:rPr>
        <w:t xml:space="preserve">erne </w:t>
      </w:r>
      <w:r w:rsidR="00535890" w:rsidRPr="009110C3">
        <w:rPr>
          <w:szCs w:val="22"/>
        </w:rPr>
        <w:t xml:space="preserve">er </w:t>
      </w:r>
      <w:r w:rsidR="009A78D3" w:rsidRPr="009110C3">
        <w:rPr>
          <w:szCs w:val="22"/>
        </w:rPr>
        <w:t>for</w:t>
      </w:r>
      <w:r w:rsidR="00535890" w:rsidRPr="009110C3">
        <w:rPr>
          <w:szCs w:val="22"/>
        </w:rPr>
        <w:t>bedret</w:t>
      </w:r>
      <w:r w:rsidRPr="009110C3">
        <w:rPr>
          <w:szCs w:val="22"/>
        </w:rPr>
        <w:t xml:space="preserve"> til </w:t>
      </w:r>
      <w:r w:rsidR="00C63800" w:rsidRPr="009110C3">
        <w:rPr>
          <w:szCs w:val="22"/>
        </w:rPr>
        <w:t>≤</w:t>
      </w:r>
      <w:r w:rsidR="00D14390" w:rsidRPr="009110C3">
        <w:rPr>
          <w:szCs w:val="22"/>
        </w:rPr>
        <w:t>g</w:t>
      </w:r>
      <w:r w:rsidR="00C63800" w:rsidRPr="009110C3">
        <w:rPr>
          <w:szCs w:val="22"/>
        </w:rPr>
        <w:t>rad 1,</w:t>
      </w:r>
      <w:r w:rsidRPr="009110C3">
        <w:rPr>
          <w:szCs w:val="22"/>
        </w:rPr>
        <w:t xml:space="preserve"> bør behandlingen med kortik</w:t>
      </w:r>
      <w:r w:rsidR="00C63800" w:rsidRPr="009110C3">
        <w:rPr>
          <w:szCs w:val="22"/>
        </w:rPr>
        <w:t>osteroid</w:t>
      </w:r>
      <w:r w:rsidRPr="009110C3">
        <w:rPr>
          <w:szCs w:val="22"/>
        </w:rPr>
        <w:t xml:space="preserve"> </w:t>
      </w:r>
      <w:r w:rsidR="00927794" w:rsidRPr="009110C3">
        <w:rPr>
          <w:szCs w:val="22"/>
        </w:rPr>
        <w:t>ned</w:t>
      </w:r>
      <w:r w:rsidRPr="009110C3">
        <w:rPr>
          <w:szCs w:val="22"/>
        </w:rPr>
        <w:t xml:space="preserve">trappes over </w:t>
      </w:r>
      <w:r w:rsidR="00C63800" w:rsidRPr="009110C3">
        <w:rPr>
          <w:szCs w:val="22"/>
        </w:rPr>
        <w:t>≥</w:t>
      </w:r>
      <w:r w:rsidR="00507B7A" w:rsidRPr="009110C3">
        <w:rPr>
          <w:szCs w:val="22"/>
        </w:rPr>
        <w:t> </w:t>
      </w:r>
      <w:r w:rsidR="00C63800" w:rsidRPr="009110C3">
        <w:rPr>
          <w:szCs w:val="22"/>
        </w:rPr>
        <w:t>1</w:t>
      </w:r>
      <w:r w:rsidR="00507B7A" w:rsidRPr="009110C3">
        <w:rPr>
          <w:szCs w:val="22"/>
        </w:rPr>
        <w:t> </w:t>
      </w:r>
      <w:r w:rsidR="00C63800" w:rsidRPr="009110C3">
        <w:rPr>
          <w:szCs w:val="22"/>
        </w:rPr>
        <w:t>m</w:t>
      </w:r>
      <w:r w:rsidRPr="009110C3">
        <w:rPr>
          <w:szCs w:val="22"/>
        </w:rPr>
        <w:t>åned</w:t>
      </w:r>
      <w:r w:rsidR="00C63800" w:rsidRPr="009110C3">
        <w:rPr>
          <w:szCs w:val="22"/>
        </w:rPr>
        <w:t>.</w:t>
      </w:r>
      <w:r w:rsidRPr="009110C3">
        <w:rPr>
          <w:szCs w:val="22"/>
        </w:rPr>
        <w:t xml:space="preserve"> Behandling med </w:t>
      </w:r>
      <w:r w:rsidR="000F06A3" w:rsidRPr="009110C3">
        <w:rPr>
          <w:szCs w:val="22"/>
        </w:rPr>
        <w:t>atezolizumab</w:t>
      </w:r>
      <w:r w:rsidR="00A0462F" w:rsidRPr="009110C3">
        <w:rPr>
          <w:szCs w:val="22"/>
        </w:rPr>
        <w:t xml:space="preserve"> </w:t>
      </w:r>
      <w:r w:rsidR="00927794" w:rsidRPr="009110C3">
        <w:rPr>
          <w:szCs w:val="22"/>
        </w:rPr>
        <w:t>kan genoptages, hvis bivirkningen</w:t>
      </w:r>
      <w:r w:rsidRPr="009110C3">
        <w:rPr>
          <w:szCs w:val="22"/>
        </w:rPr>
        <w:t xml:space="preserve"> </w:t>
      </w:r>
      <w:r w:rsidR="00535890" w:rsidRPr="009110C3">
        <w:rPr>
          <w:szCs w:val="22"/>
        </w:rPr>
        <w:t xml:space="preserve">er </w:t>
      </w:r>
      <w:r w:rsidR="009A78D3" w:rsidRPr="009110C3">
        <w:rPr>
          <w:szCs w:val="22"/>
        </w:rPr>
        <w:t>for</w:t>
      </w:r>
      <w:r w:rsidR="00535890" w:rsidRPr="009110C3">
        <w:rPr>
          <w:szCs w:val="22"/>
        </w:rPr>
        <w:t>bedret</w:t>
      </w:r>
      <w:r w:rsidRPr="009110C3">
        <w:rPr>
          <w:szCs w:val="22"/>
        </w:rPr>
        <w:t xml:space="preserve"> til</w:t>
      </w:r>
      <w:r w:rsidR="00C63800" w:rsidRPr="009110C3">
        <w:rPr>
          <w:szCs w:val="22"/>
        </w:rPr>
        <w:t xml:space="preserve"> ≤</w:t>
      </w:r>
      <w:r w:rsidR="00927794" w:rsidRPr="009110C3">
        <w:rPr>
          <w:szCs w:val="22"/>
        </w:rPr>
        <w:t>g</w:t>
      </w:r>
      <w:r w:rsidR="00C63800" w:rsidRPr="009110C3">
        <w:rPr>
          <w:szCs w:val="22"/>
        </w:rPr>
        <w:t xml:space="preserve">rad 1 </w:t>
      </w:r>
      <w:r w:rsidRPr="009110C3">
        <w:rPr>
          <w:szCs w:val="22"/>
        </w:rPr>
        <w:t xml:space="preserve">inden for </w:t>
      </w:r>
      <w:r w:rsidR="00C63800" w:rsidRPr="009110C3">
        <w:rPr>
          <w:szCs w:val="22"/>
        </w:rPr>
        <w:t>12</w:t>
      </w:r>
      <w:r w:rsidR="00507B7A" w:rsidRPr="009110C3">
        <w:rPr>
          <w:szCs w:val="22"/>
        </w:rPr>
        <w:t> </w:t>
      </w:r>
      <w:r w:rsidRPr="009110C3">
        <w:rPr>
          <w:szCs w:val="22"/>
        </w:rPr>
        <w:t>uger</w:t>
      </w:r>
      <w:r w:rsidR="00283436" w:rsidRPr="009110C3">
        <w:rPr>
          <w:szCs w:val="22"/>
        </w:rPr>
        <w:t>,</w:t>
      </w:r>
      <w:r w:rsidRPr="009110C3">
        <w:rPr>
          <w:szCs w:val="22"/>
        </w:rPr>
        <w:t xml:space="preserve"> og behandling med kortik</w:t>
      </w:r>
      <w:r w:rsidR="00C63800" w:rsidRPr="009110C3">
        <w:rPr>
          <w:szCs w:val="22"/>
        </w:rPr>
        <w:t>osteroid</w:t>
      </w:r>
      <w:r w:rsidRPr="009110C3">
        <w:rPr>
          <w:szCs w:val="22"/>
        </w:rPr>
        <w:t xml:space="preserve"> er reduceret til </w:t>
      </w:r>
      <w:r w:rsidR="00C63800" w:rsidRPr="009110C3">
        <w:rPr>
          <w:szCs w:val="22"/>
        </w:rPr>
        <w:t>≤</w:t>
      </w:r>
      <w:r w:rsidR="00507B7A" w:rsidRPr="009110C3">
        <w:rPr>
          <w:szCs w:val="22"/>
        </w:rPr>
        <w:t> </w:t>
      </w:r>
      <w:r w:rsidR="00C63800" w:rsidRPr="009110C3">
        <w:rPr>
          <w:szCs w:val="22"/>
        </w:rPr>
        <w:t>10</w:t>
      </w:r>
      <w:r w:rsidR="00507B7A" w:rsidRPr="009110C3">
        <w:rPr>
          <w:szCs w:val="22"/>
        </w:rPr>
        <w:t> </w:t>
      </w:r>
      <w:r w:rsidR="00C63800" w:rsidRPr="009110C3">
        <w:rPr>
          <w:szCs w:val="22"/>
        </w:rPr>
        <w:t xml:space="preserve">mg </w:t>
      </w:r>
      <w:r w:rsidR="00927794" w:rsidRPr="009110C3">
        <w:rPr>
          <w:szCs w:val="22"/>
        </w:rPr>
        <w:t xml:space="preserve">per dag </w:t>
      </w:r>
      <w:r w:rsidR="00C63800" w:rsidRPr="009110C3">
        <w:rPr>
          <w:szCs w:val="22"/>
        </w:rPr>
        <w:t>prednison</w:t>
      </w:r>
      <w:r w:rsidRPr="009110C3">
        <w:rPr>
          <w:szCs w:val="22"/>
        </w:rPr>
        <w:t xml:space="preserve"> eller ækvivalent</w:t>
      </w:r>
      <w:r w:rsidR="00927794" w:rsidRPr="009110C3">
        <w:rPr>
          <w:szCs w:val="22"/>
        </w:rPr>
        <w:t xml:space="preserve"> produkt</w:t>
      </w:r>
      <w:r w:rsidR="00C63800" w:rsidRPr="009110C3">
        <w:rPr>
          <w:szCs w:val="22"/>
        </w:rPr>
        <w:t xml:space="preserve">. </w:t>
      </w:r>
      <w:r w:rsidRPr="009110C3">
        <w:rPr>
          <w:szCs w:val="22"/>
        </w:rPr>
        <w:t xml:space="preserve">Behandling med </w:t>
      </w:r>
      <w:r w:rsidR="000F06A3" w:rsidRPr="009110C3">
        <w:rPr>
          <w:szCs w:val="22"/>
        </w:rPr>
        <w:t>atezolizumab</w:t>
      </w:r>
      <w:r w:rsidR="00A0462F" w:rsidRPr="009110C3">
        <w:rPr>
          <w:szCs w:val="22"/>
        </w:rPr>
        <w:t xml:space="preserve"> </w:t>
      </w:r>
      <w:r w:rsidRPr="009110C3">
        <w:rPr>
          <w:szCs w:val="22"/>
        </w:rPr>
        <w:t xml:space="preserve">skal seponeres permanent ved </w:t>
      </w:r>
      <w:r w:rsidR="00927794" w:rsidRPr="009110C3">
        <w:rPr>
          <w:szCs w:val="22"/>
        </w:rPr>
        <w:t>g</w:t>
      </w:r>
      <w:r w:rsidR="00C63800" w:rsidRPr="009110C3">
        <w:rPr>
          <w:szCs w:val="22"/>
        </w:rPr>
        <w:t>rad</w:t>
      </w:r>
      <w:r w:rsidR="00507B7A" w:rsidRPr="009110C3">
        <w:rPr>
          <w:szCs w:val="22"/>
        </w:rPr>
        <w:t> </w:t>
      </w:r>
      <w:r w:rsidRPr="009110C3">
        <w:rPr>
          <w:szCs w:val="22"/>
        </w:rPr>
        <w:t>3 elle</w:t>
      </w:r>
      <w:r w:rsidR="00C63800" w:rsidRPr="009110C3">
        <w:rPr>
          <w:szCs w:val="22"/>
        </w:rPr>
        <w:t>r 4 pneumonitis.</w:t>
      </w:r>
    </w:p>
    <w:p w14:paraId="671638FA" w14:textId="77777777" w:rsidR="00C63800" w:rsidRPr="009110C3" w:rsidRDefault="00C63800" w:rsidP="00C63800">
      <w:pPr>
        <w:rPr>
          <w:szCs w:val="22"/>
          <w:lang w:eastAsia="ko-KR"/>
        </w:rPr>
      </w:pPr>
    </w:p>
    <w:p w14:paraId="5A94C189" w14:textId="3D423127" w:rsidR="00C63800" w:rsidRPr="009110C3" w:rsidRDefault="00C63800" w:rsidP="00F15223">
      <w:pPr>
        <w:keepNext/>
        <w:keepLines/>
        <w:rPr>
          <w:i/>
          <w:szCs w:val="22"/>
          <w:u w:val="single"/>
          <w:lang w:eastAsia="ko-KR"/>
        </w:rPr>
      </w:pPr>
      <w:r w:rsidRPr="009110C3">
        <w:rPr>
          <w:i/>
          <w:szCs w:val="22"/>
          <w:u w:val="single"/>
          <w:lang w:eastAsia="ko-KR"/>
        </w:rPr>
        <w:t>Immun</w:t>
      </w:r>
      <w:r w:rsidR="00BD0CCF" w:rsidRPr="009110C3">
        <w:rPr>
          <w:i/>
          <w:szCs w:val="22"/>
          <w:u w:val="single"/>
          <w:lang w:eastAsia="ko-KR"/>
        </w:rPr>
        <w:t>medieret</w:t>
      </w:r>
      <w:r w:rsidRPr="009110C3">
        <w:rPr>
          <w:i/>
          <w:szCs w:val="22"/>
          <w:u w:val="single"/>
          <w:lang w:eastAsia="ko-KR"/>
        </w:rPr>
        <w:t xml:space="preserve"> hepatitis </w:t>
      </w:r>
    </w:p>
    <w:p w14:paraId="17D18222" w14:textId="77777777" w:rsidR="00C63800" w:rsidRPr="009110C3" w:rsidRDefault="00C63800" w:rsidP="00DA247F">
      <w:pPr>
        <w:keepNext/>
        <w:rPr>
          <w:szCs w:val="22"/>
          <w:u w:val="single"/>
          <w:lang w:eastAsia="ko-KR"/>
        </w:rPr>
      </w:pPr>
    </w:p>
    <w:p w14:paraId="5B7A1244" w14:textId="671B8C6A" w:rsidR="00C63800" w:rsidRPr="009110C3" w:rsidRDefault="00D667C0" w:rsidP="00022538">
      <w:pPr>
        <w:rPr>
          <w:szCs w:val="22"/>
          <w:lang w:eastAsia="ko-KR"/>
        </w:rPr>
      </w:pPr>
      <w:r w:rsidRPr="009110C3">
        <w:rPr>
          <w:szCs w:val="22"/>
        </w:rPr>
        <w:t xml:space="preserve">Der er i kliniske forsøg med </w:t>
      </w:r>
      <w:r w:rsidR="000F06A3" w:rsidRPr="009110C3">
        <w:rPr>
          <w:szCs w:val="22"/>
        </w:rPr>
        <w:t>atezolizumab</w:t>
      </w:r>
      <w:r w:rsidR="00A0462F" w:rsidRPr="009110C3">
        <w:rPr>
          <w:szCs w:val="22"/>
        </w:rPr>
        <w:t xml:space="preserve"> </w:t>
      </w:r>
      <w:r w:rsidRPr="009110C3">
        <w:rPr>
          <w:szCs w:val="22"/>
        </w:rPr>
        <w:t xml:space="preserve">observeret tilfælde af </w:t>
      </w:r>
      <w:r w:rsidR="00C63800" w:rsidRPr="009110C3">
        <w:rPr>
          <w:szCs w:val="22"/>
        </w:rPr>
        <w:t>hepatitis,</w:t>
      </w:r>
      <w:r w:rsidRPr="009110C3">
        <w:rPr>
          <w:szCs w:val="22"/>
        </w:rPr>
        <w:t xml:space="preserve"> nogle </w:t>
      </w:r>
      <w:r w:rsidR="001A35D5" w:rsidRPr="009110C3">
        <w:rPr>
          <w:szCs w:val="22"/>
        </w:rPr>
        <w:t>dødelige</w:t>
      </w:r>
      <w:r w:rsidR="00C63800" w:rsidRPr="009110C3">
        <w:rPr>
          <w:szCs w:val="22"/>
        </w:rPr>
        <w:t xml:space="preserve"> (se</w:t>
      </w:r>
      <w:r w:rsidRPr="009110C3">
        <w:rPr>
          <w:szCs w:val="22"/>
        </w:rPr>
        <w:t xml:space="preserve"> pkt.</w:t>
      </w:r>
      <w:r w:rsidR="00507B7A" w:rsidRPr="009110C3">
        <w:rPr>
          <w:szCs w:val="22"/>
        </w:rPr>
        <w:t> </w:t>
      </w:r>
      <w:r w:rsidR="00C63800" w:rsidRPr="009110C3">
        <w:rPr>
          <w:szCs w:val="22"/>
        </w:rPr>
        <w:t xml:space="preserve">4.8). </w:t>
      </w:r>
      <w:r w:rsidR="00C63800" w:rsidRPr="009110C3">
        <w:rPr>
          <w:szCs w:val="22"/>
          <w:lang w:eastAsia="ko-KR"/>
        </w:rPr>
        <w:t>Patient</w:t>
      </w:r>
      <w:r w:rsidRPr="009110C3">
        <w:rPr>
          <w:szCs w:val="22"/>
          <w:lang w:eastAsia="ko-KR"/>
        </w:rPr>
        <w:t xml:space="preserve">er bør monitoreres </w:t>
      </w:r>
      <w:r w:rsidR="00927794" w:rsidRPr="009110C3">
        <w:rPr>
          <w:szCs w:val="22"/>
          <w:lang w:eastAsia="ko-KR"/>
        </w:rPr>
        <w:t>for</w:t>
      </w:r>
      <w:r w:rsidRPr="009110C3">
        <w:rPr>
          <w:szCs w:val="22"/>
          <w:lang w:eastAsia="ko-KR"/>
        </w:rPr>
        <w:t xml:space="preserve"> </w:t>
      </w:r>
      <w:r w:rsidR="00C63800" w:rsidRPr="009110C3">
        <w:rPr>
          <w:szCs w:val="22"/>
          <w:lang w:eastAsia="ko-KR"/>
        </w:rPr>
        <w:t>symptom</w:t>
      </w:r>
      <w:r w:rsidRPr="009110C3">
        <w:rPr>
          <w:szCs w:val="22"/>
          <w:lang w:eastAsia="ko-KR"/>
        </w:rPr>
        <w:t xml:space="preserve">er på </w:t>
      </w:r>
      <w:r w:rsidR="00C63800" w:rsidRPr="009110C3">
        <w:rPr>
          <w:szCs w:val="22"/>
          <w:lang w:eastAsia="ko-KR"/>
        </w:rPr>
        <w:t>hepatitis.</w:t>
      </w:r>
    </w:p>
    <w:p w14:paraId="751B9237" w14:textId="77777777" w:rsidR="00C63800" w:rsidRPr="009110C3" w:rsidRDefault="00C63800" w:rsidP="00022538">
      <w:pPr>
        <w:rPr>
          <w:szCs w:val="22"/>
          <w:lang w:eastAsia="ko-KR"/>
        </w:rPr>
      </w:pPr>
    </w:p>
    <w:p w14:paraId="3DC54E2D" w14:textId="77777777" w:rsidR="00C63800" w:rsidRPr="009110C3" w:rsidRDefault="00C63800" w:rsidP="00C63800">
      <w:pPr>
        <w:keepNext/>
        <w:keepLines/>
        <w:rPr>
          <w:szCs w:val="22"/>
          <w:lang w:eastAsia="ko-KR"/>
        </w:rPr>
      </w:pPr>
      <w:r w:rsidRPr="009110C3">
        <w:rPr>
          <w:szCs w:val="22"/>
          <w:lang w:eastAsia="ko-KR"/>
        </w:rPr>
        <w:t>Aspartataminotransferase (AS</w:t>
      </w:r>
      <w:r w:rsidR="00D667C0" w:rsidRPr="009110C3">
        <w:rPr>
          <w:szCs w:val="22"/>
          <w:lang w:eastAsia="ko-KR"/>
        </w:rPr>
        <w:t>A</w:t>
      </w:r>
      <w:r w:rsidRPr="009110C3">
        <w:rPr>
          <w:szCs w:val="22"/>
          <w:lang w:eastAsia="ko-KR"/>
        </w:rPr>
        <w:t>T), alaninaminotransferase (AL</w:t>
      </w:r>
      <w:r w:rsidR="00D667C0" w:rsidRPr="009110C3">
        <w:rPr>
          <w:szCs w:val="22"/>
          <w:lang w:eastAsia="ko-KR"/>
        </w:rPr>
        <w:t>A</w:t>
      </w:r>
      <w:r w:rsidRPr="009110C3">
        <w:rPr>
          <w:szCs w:val="22"/>
          <w:lang w:eastAsia="ko-KR"/>
        </w:rPr>
        <w:t>T)</w:t>
      </w:r>
      <w:r w:rsidR="00D667C0" w:rsidRPr="009110C3">
        <w:rPr>
          <w:szCs w:val="22"/>
          <w:lang w:eastAsia="ko-KR"/>
        </w:rPr>
        <w:t xml:space="preserve"> og </w:t>
      </w:r>
      <w:r w:rsidRPr="009110C3">
        <w:rPr>
          <w:szCs w:val="22"/>
          <w:lang w:eastAsia="ko-KR"/>
        </w:rPr>
        <w:t>bilirubin</w:t>
      </w:r>
      <w:r w:rsidR="00D667C0" w:rsidRPr="009110C3">
        <w:rPr>
          <w:szCs w:val="22"/>
          <w:lang w:eastAsia="ko-KR"/>
        </w:rPr>
        <w:t xml:space="preserve"> bør </w:t>
      </w:r>
      <w:r w:rsidRPr="009110C3">
        <w:rPr>
          <w:szCs w:val="22"/>
          <w:lang w:eastAsia="ko-KR"/>
        </w:rPr>
        <w:t>monitore</w:t>
      </w:r>
      <w:r w:rsidR="00D667C0" w:rsidRPr="009110C3">
        <w:rPr>
          <w:szCs w:val="22"/>
          <w:lang w:eastAsia="ko-KR"/>
        </w:rPr>
        <w:t xml:space="preserve">res inden </w:t>
      </w:r>
      <w:r w:rsidR="000F06A3" w:rsidRPr="009110C3">
        <w:rPr>
          <w:szCs w:val="22"/>
          <w:lang w:eastAsia="ko-KR"/>
        </w:rPr>
        <w:t xml:space="preserve">behandlingen startes, </w:t>
      </w:r>
      <w:r w:rsidR="00D667C0" w:rsidRPr="009110C3">
        <w:rPr>
          <w:szCs w:val="22"/>
          <w:lang w:eastAsia="ko-KR"/>
        </w:rPr>
        <w:t>periodisk under behandling med</w:t>
      </w:r>
      <w:r w:rsidRPr="009110C3">
        <w:rPr>
          <w:szCs w:val="22"/>
          <w:lang w:eastAsia="ko-KR"/>
        </w:rPr>
        <w:t xml:space="preserve"> </w:t>
      </w:r>
      <w:r w:rsidR="000F06A3" w:rsidRPr="009110C3">
        <w:rPr>
          <w:szCs w:val="22"/>
        </w:rPr>
        <w:t>atezolizumab</w:t>
      </w:r>
      <w:r w:rsidR="000F06A3" w:rsidRPr="009110C3">
        <w:rPr>
          <w:szCs w:val="22"/>
          <w:lang w:eastAsia="ko-KR"/>
        </w:rPr>
        <w:t xml:space="preserve"> samt efter behov baseret på klinisk evaluering</w:t>
      </w:r>
      <w:r w:rsidRPr="009110C3">
        <w:rPr>
          <w:szCs w:val="22"/>
          <w:lang w:eastAsia="ko-KR"/>
        </w:rPr>
        <w:t xml:space="preserve">. </w:t>
      </w:r>
    </w:p>
    <w:p w14:paraId="5554FA79" w14:textId="77777777" w:rsidR="00C63800" w:rsidRPr="009110C3" w:rsidRDefault="00C63800" w:rsidP="00C63800">
      <w:pPr>
        <w:rPr>
          <w:szCs w:val="22"/>
          <w:lang w:eastAsia="ko-KR"/>
        </w:rPr>
      </w:pPr>
    </w:p>
    <w:p w14:paraId="3819E3E7" w14:textId="5494A225" w:rsidR="00D667C0" w:rsidRPr="009110C3" w:rsidRDefault="00952724" w:rsidP="00C63800">
      <w:pPr>
        <w:rPr>
          <w:szCs w:val="22"/>
          <w:lang w:eastAsia="ko-KR"/>
        </w:rPr>
      </w:pPr>
      <w:r w:rsidRPr="009110C3">
        <w:rPr>
          <w:szCs w:val="22"/>
          <w:lang w:eastAsia="ko-KR"/>
        </w:rPr>
        <w:t xml:space="preserve">For patienter uden </w:t>
      </w:r>
      <w:r w:rsidR="005E175E" w:rsidRPr="009110C3">
        <w:rPr>
          <w:szCs w:val="22"/>
          <w:lang w:eastAsia="ko-KR"/>
        </w:rPr>
        <w:t>HCC</w:t>
      </w:r>
      <w:r w:rsidRPr="009110C3">
        <w:rPr>
          <w:szCs w:val="22"/>
          <w:lang w:eastAsia="ko-KR"/>
        </w:rPr>
        <w:t xml:space="preserve"> bør b</w:t>
      </w:r>
      <w:r w:rsidR="00D667C0" w:rsidRPr="009110C3">
        <w:rPr>
          <w:szCs w:val="22"/>
          <w:lang w:eastAsia="ko-KR"/>
        </w:rPr>
        <w:t xml:space="preserve">ehandling med </w:t>
      </w:r>
      <w:r w:rsidR="000F06A3" w:rsidRPr="009110C3">
        <w:rPr>
          <w:szCs w:val="22"/>
        </w:rPr>
        <w:t>atezolizumab</w:t>
      </w:r>
      <w:r w:rsidR="00A0462F" w:rsidRPr="009110C3">
        <w:rPr>
          <w:szCs w:val="22"/>
          <w:lang w:eastAsia="ko-KR"/>
        </w:rPr>
        <w:t xml:space="preserve"> </w:t>
      </w:r>
      <w:r w:rsidR="00D667C0" w:rsidRPr="009110C3">
        <w:rPr>
          <w:szCs w:val="22"/>
          <w:lang w:eastAsia="ko-KR"/>
        </w:rPr>
        <w:t xml:space="preserve">afbrydes hvis </w:t>
      </w:r>
      <w:r w:rsidR="00927794" w:rsidRPr="009110C3">
        <w:rPr>
          <w:szCs w:val="22"/>
          <w:lang w:eastAsia="ko-KR"/>
        </w:rPr>
        <w:t>g</w:t>
      </w:r>
      <w:r w:rsidR="00C63800" w:rsidRPr="009110C3">
        <w:rPr>
          <w:szCs w:val="22"/>
          <w:lang w:eastAsia="ko-KR"/>
        </w:rPr>
        <w:t>rad</w:t>
      </w:r>
      <w:r w:rsidR="00507B7A" w:rsidRPr="009110C3">
        <w:rPr>
          <w:szCs w:val="22"/>
          <w:lang w:eastAsia="ko-KR"/>
        </w:rPr>
        <w:t> </w:t>
      </w:r>
      <w:r w:rsidR="00C63800" w:rsidRPr="009110C3">
        <w:rPr>
          <w:szCs w:val="22"/>
          <w:lang w:eastAsia="ko-KR"/>
        </w:rPr>
        <w:t>2</w:t>
      </w:r>
      <w:r w:rsidR="009455DC" w:rsidRPr="009110C3">
        <w:rPr>
          <w:szCs w:val="22"/>
          <w:lang w:eastAsia="ko-KR"/>
        </w:rPr>
        <w:t xml:space="preserve"> hændelse</w:t>
      </w:r>
      <w:r w:rsidR="00C63800" w:rsidRPr="009110C3">
        <w:rPr>
          <w:szCs w:val="22"/>
          <w:lang w:eastAsia="ko-KR"/>
        </w:rPr>
        <w:t xml:space="preserve"> (AL</w:t>
      </w:r>
      <w:r w:rsidR="00D667C0" w:rsidRPr="009110C3">
        <w:rPr>
          <w:szCs w:val="22"/>
          <w:lang w:eastAsia="ko-KR"/>
        </w:rPr>
        <w:t>A</w:t>
      </w:r>
      <w:r w:rsidR="00C63800" w:rsidRPr="009110C3">
        <w:rPr>
          <w:szCs w:val="22"/>
          <w:lang w:eastAsia="ko-KR"/>
        </w:rPr>
        <w:t xml:space="preserve">T </w:t>
      </w:r>
      <w:r w:rsidR="00D667C0" w:rsidRPr="009110C3">
        <w:rPr>
          <w:szCs w:val="22"/>
          <w:lang w:eastAsia="ko-KR"/>
        </w:rPr>
        <w:t>elle</w:t>
      </w:r>
      <w:r w:rsidR="00C63800" w:rsidRPr="009110C3">
        <w:rPr>
          <w:szCs w:val="22"/>
          <w:lang w:eastAsia="ko-KR"/>
        </w:rPr>
        <w:t>r AS</w:t>
      </w:r>
      <w:r w:rsidR="00D667C0" w:rsidRPr="009110C3">
        <w:rPr>
          <w:szCs w:val="22"/>
          <w:lang w:eastAsia="ko-KR"/>
        </w:rPr>
        <w:t>A</w:t>
      </w:r>
      <w:r w:rsidR="00C63800" w:rsidRPr="009110C3">
        <w:rPr>
          <w:szCs w:val="22"/>
          <w:lang w:eastAsia="ko-KR"/>
        </w:rPr>
        <w:t>T &gt;</w:t>
      </w:r>
      <w:r w:rsidR="00507B7A" w:rsidRPr="009110C3">
        <w:rPr>
          <w:szCs w:val="22"/>
          <w:lang w:eastAsia="ko-KR"/>
        </w:rPr>
        <w:t> </w:t>
      </w:r>
      <w:r w:rsidR="00C63800" w:rsidRPr="009110C3">
        <w:rPr>
          <w:szCs w:val="22"/>
          <w:lang w:eastAsia="ko-KR"/>
        </w:rPr>
        <w:t>3</w:t>
      </w:r>
      <w:r w:rsidR="00C63800" w:rsidRPr="009110C3">
        <w:rPr>
          <w:szCs w:val="22"/>
        </w:rPr>
        <w:t>-5</w:t>
      </w:r>
      <w:r w:rsidR="00507B7A" w:rsidRPr="009110C3">
        <w:rPr>
          <w:szCs w:val="22"/>
        </w:rPr>
        <w:t> </w:t>
      </w:r>
      <w:r w:rsidR="00927794" w:rsidRPr="009110C3">
        <w:rPr>
          <w:szCs w:val="22"/>
          <w:lang w:eastAsia="ko-KR"/>
        </w:rPr>
        <w:t>gange</w:t>
      </w:r>
      <w:r w:rsidR="00C63800" w:rsidRPr="009110C3">
        <w:rPr>
          <w:szCs w:val="22"/>
          <w:lang w:eastAsia="ko-KR"/>
        </w:rPr>
        <w:t xml:space="preserve"> </w:t>
      </w:r>
      <w:r w:rsidR="00283436" w:rsidRPr="009110C3">
        <w:rPr>
          <w:szCs w:val="22"/>
          <w:lang w:eastAsia="ko-KR"/>
        </w:rPr>
        <w:t>øvre referencegrænse</w:t>
      </w:r>
      <w:r w:rsidR="00C63800" w:rsidRPr="009110C3">
        <w:rPr>
          <w:szCs w:val="22"/>
          <w:lang w:eastAsia="ko-KR"/>
        </w:rPr>
        <w:t xml:space="preserve"> </w:t>
      </w:r>
      <w:r w:rsidR="00D667C0" w:rsidRPr="009110C3">
        <w:rPr>
          <w:szCs w:val="22"/>
          <w:lang w:eastAsia="ko-KR"/>
        </w:rPr>
        <w:t>elle</w:t>
      </w:r>
      <w:r w:rsidR="00C63800" w:rsidRPr="009110C3">
        <w:rPr>
          <w:szCs w:val="22"/>
          <w:lang w:eastAsia="ko-KR"/>
        </w:rPr>
        <w:t>r blod</w:t>
      </w:r>
      <w:r w:rsidR="00D667C0" w:rsidRPr="009110C3">
        <w:rPr>
          <w:szCs w:val="22"/>
          <w:lang w:eastAsia="ko-KR"/>
        </w:rPr>
        <w:t>-bilirubin &gt;</w:t>
      </w:r>
      <w:r w:rsidR="00507B7A" w:rsidRPr="009110C3">
        <w:rPr>
          <w:szCs w:val="22"/>
          <w:lang w:eastAsia="ko-KR"/>
        </w:rPr>
        <w:t> </w:t>
      </w:r>
      <w:r w:rsidR="00D667C0" w:rsidRPr="009110C3">
        <w:rPr>
          <w:szCs w:val="22"/>
          <w:lang w:eastAsia="ko-KR"/>
        </w:rPr>
        <w:t>1,</w:t>
      </w:r>
      <w:r w:rsidR="00C63800" w:rsidRPr="009110C3">
        <w:rPr>
          <w:szCs w:val="22"/>
          <w:lang w:eastAsia="ko-KR"/>
        </w:rPr>
        <w:t>5</w:t>
      </w:r>
      <w:r w:rsidR="000F06A3" w:rsidRPr="009110C3">
        <w:rPr>
          <w:szCs w:val="22"/>
          <w:lang w:eastAsia="ko-KR"/>
        </w:rPr>
        <w:t xml:space="preserve"> til</w:t>
      </w:r>
      <w:r w:rsidR="000F06A3" w:rsidRPr="009110C3">
        <w:rPr>
          <w:szCs w:val="22"/>
        </w:rPr>
        <w:t xml:space="preserve"> </w:t>
      </w:r>
      <w:r w:rsidR="00C63800" w:rsidRPr="009110C3">
        <w:rPr>
          <w:szCs w:val="22"/>
        </w:rPr>
        <w:t>3</w:t>
      </w:r>
      <w:r w:rsidR="00507B7A" w:rsidRPr="009110C3">
        <w:rPr>
          <w:szCs w:val="22"/>
        </w:rPr>
        <w:t> </w:t>
      </w:r>
      <w:r w:rsidR="00927794" w:rsidRPr="009110C3">
        <w:rPr>
          <w:szCs w:val="22"/>
          <w:lang w:eastAsia="ko-KR"/>
        </w:rPr>
        <w:t>gange</w:t>
      </w:r>
      <w:r w:rsidR="00C63800" w:rsidRPr="009110C3">
        <w:rPr>
          <w:szCs w:val="22"/>
          <w:lang w:eastAsia="ko-KR"/>
        </w:rPr>
        <w:t> </w:t>
      </w:r>
      <w:r w:rsidR="00283436" w:rsidRPr="009110C3">
        <w:rPr>
          <w:szCs w:val="22"/>
          <w:lang w:eastAsia="ko-KR"/>
        </w:rPr>
        <w:t>øvre referencegrænse</w:t>
      </w:r>
      <w:r w:rsidR="00C63800" w:rsidRPr="009110C3">
        <w:rPr>
          <w:szCs w:val="22"/>
          <w:lang w:eastAsia="ko-KR"/>
        </w:rPr>
        <w:t>)</w:t>
      </w:r>
      <w:r w:rsidR="00D667C0" w:rsidRPr="009110C3">
        <w:rPr>
          <w:szCs w:val="22"/>
          <w:lang w:eastAsia="ko-KR"/>
        </w:rPr>
        <w:t xml:space="preserve"> vedvarer i mere end </w:t>
      </w:r>
      <w:r w:rsidR="00C63800" w:rsidRPr="009110C3">
        <w:rPr>
          <w:szCs w:val="22"/>
          <w:lang w:eastAsia="ko-KR"/>
        </w:rPr>
        <w:t>5</w:t>
      </w:r>
      <w:r w:rsidR="000F06A3" w:rsidRPr="009110C3">
        <w:rPr>
          <w:szCs w:val="22"/>
          <w:lang w:eastAsia="ko-KR"/>
        </w:rPr>
        <w:t xml:space="preserve"> til </w:t>
      </w:r>
      <w:r w:rsidR="00C63800" w:rsidRPr="009110C3">
        <w:rPr>
          <w:szCs w:val="22"/>
          <w:lang w:eastAsia="ko-KR"/>
        </w:rPr>
        <w:t>7</w:t>
      </w:r>
      <w:r w:rsidR="00507B7A" w:rsidRPr="009110C3">
        <w:rPr>
          <w:szCs w:val="22"/>
          <w:lang w:eastAsia="ko-KR"/>
        </w:rPr>
        <w:t> </w:t>
      </w:r>
      <w:r w:rsidR="00C63800" w:rsidRPr="009110C3">
        <w:rPr>
          <w:szCs w:val="22"/>
          <w:lang w:eastAsia="ko-KR"/>
        </w:rPr>
        <w:t>da</w:t>
      </w:r>
      <w:r w:rsidR="00D667C0" w:rsidRPr="009110C3">
        <w:rPr>
          <w:szCs w:val="22"/>
          <w:lang w:eastAsia="ko-KR"/>
        </w:rPr>
        <w:t>ge og behandling</w:t>
      </w:r>
      <w:r w:rsidR="00CF5EAF" w:rsidRPr="009110C3">
        <w:rPr>
          <w:szCs w:val="22"/>
          <w:lang w:eastAsia="ko-KR"/>
        </w:rPr>
        <w:t xml:space="preserve"> </w:t>
      </w:r>
      <w:r w:rsidR="00D667C0" w:rsidRPr="009110C3">
        <w:rPr>
          <w:szCs w:val="22"/>
          <w:lang w:eastAsia="ko-KR"/>
        </w:rPr>
        <w:t xml:space="preserve">med </w:t>
      </w:r>
      <w:r w:rsidR="00C63800" w:rsidRPr="009110C3">
        <w:rPr>
          <w:szCs w:val="22"/>
          <w:lang w:eastAsia="ko-KR"/>
        </w:rPr>
        <w:t>1</w:t>
      </w:r>
      <w:r w:rsidR="000F06A3" w:rsidRPr="009110C3">
        <w:rPr>
          <w:szCs w:val="22"/>
          <w:lang w:eastAsia="ko-KR"/>
        </w:rPr>
        <w:t xml:space="preserve"> til </w:t>
      </w:r>
      <w:r w:rsidR="00C63800" w:rsidRPr="009110C3">
        <w:rPr>
          <w:szCs w:val="22"/>
          <w:lang w:eastAsia="ko-KR"/>
        </w:rPr>
        <w:t>2</w:t>
      </w:r>
      <w:r w:rsidR="00507B7A" w:rsidRPr="009110C3">
        <w:rPr>
          <w:szCs w:val="22"/>
          <w:lang w:eastAsia="ko-KR"/>
        </w:rPr>
        <w:t> </w:t>
      </w:r>
      <w:r w:rsidR="00C63800" w:rsidRPr="009110C3">
        <w:rPr>
          <w:szCs w:val="22"/>
          <w:lang w:eastAsia="ko-KR"/>
        </w:rPr>
        <w:t>mg/kg</w:t>
      </w:r>
      <w:r w:rsidR="00731098" w:rsidRPr="009110C3">
        <w:rPr>
          <w:szCs w:val="22"/>
          <w:lang w:eastAsia="ko-KR"/>
        </w:rPr>
        <w:t xml:space="preserve"> </w:t>
      </w:r>
      <w:r w:rsidR="0017355D" w:rsidRPr="009110C3">
        <w:rPr>
          <w:szCs w:val="22"/>
          <w:lang w:eastAsia="ko-KR"/>
        </w:rPr>
        <w:t>kropsvægt</w:t>
      </w:r>
      <w:r w:rsidR="00461EB1" w:rsidRPr="009110C3">
        <w:rPr>
          <w:szCs w:val="22"/>
          <w:lang w:eastAsia="ko-KR"/>
        </w:rPr>
        <w:t>/</w:t>
      </w:r>
      <w:r w:rsidR="00D667C0" w:rsidRPr="009110C3">
        <w:rPr>
          <w:szCs w:val="22"/>
          <w:lang w:eastAsia="ko-KR"/>
        </w:rPr>
        <w:t>dag</w:t>
      </w:r>
      <w:r w:rsidR="00C63800" w:rsidRPr="009110C3">
        <w:rPr>
          <w:szCs w:val="22"/>
          <w:lang w:eastAsia="ko-KR"/>
        </w:rPr>
        <w:t xml:space="preserve"> prednison</w:t>
      </w:r>
      <w:r w:rsidR="00D667C0" w:rsidRPr="009110C3">
        <w:rPr>
          <w:szCs w:val="22"/>
          <w:lang w:eastAsia="ko-KR"/>
        </w:rPr>
        <w:t xml:space="preserve"> eller ækvivalent</w:t>
      </w:r>
      <w:r w:rsidR="00927794" w:rsidRPr="009110C3">
        <w:rPr>
          <w:szCs w:val="22"/>
          <w:lang w:eastAsia="ko-KR"/>
        </w:rPr>
        <w:t xml:space="preserve"> produkt</w:t>
      </w:r>
      <w:r w:rsidR="00D667C0" w:rsidRPr="009110C3">
        <w:rPr>
          <w:szCs w:val="22"/>
          <w:lang w:eastAsia="ko-KR"/>
        </w:rPr>
        <w:t xml:space="preserve"> </w:t>
      </w:r>
      <w:r w:rsidR="00CF5EAF" w:rsidRPr="009110C3">
        <w:rPr>
          <w:szCs w:val="22"/>
          <w:lang w:eastAsia="ko-KR"/>
        </w:rPr>
        <w:t>skal igangsættes</w:t>
      </w:r>
      <w:r w:rsidR="00C63800" w:rsidRPr="009110C3">
        <w:rPr>
          <w:szCs w:val="22"/>
          <w:lang w:eastAsia="ko-KR"/>
        </w:rPr>
        <w:t>.</w:t>
      </w:r>
      <w:r w:rsidR="00D667C0" w:rsidRPr="009110C3">
        <w:rPr>
          <w:szCs w:val="22"/>
          <w:lang w:eastAsia="ko-KR"/>
        </w:rPr>
        <w:t xml:space="preserve"> Hvis </w:t>
      </w:r>
      <w:r w:rsidR="001D7969" w:rsidRPr="009110C3">
        <w:rPr>
          <w:szCs w:val="22"/>
          <w:lang w:eastAsia="ko-KR"/>
        </w:rPr>
        <w:t xml:space="preserve">bivirkningen </w:t>
      </w:r>
      <w:r w:rsidR="009A78D3" w:rsidRPr="009110C3">
        <w:rPr>
          <w:szCs w:val="22"/>
          <w:lang w:eastAsia="ko-KR"/>
        </w:rPr>
        <w:t>for</w:t>
      </w:r>
      <w:r w:rsidR="00535890" w:rsidRPr="009110C3">
        <w:rPr>
          <w:szCs w:val="22"/>
          <w:lang w:eastAsia="ko-KR"/>
        </w:rPr>
        <w:t>bedre</w:t>
      </w:r>
      <w:r w:rsidR="009A78D3" w:rsidRPr="009110C3">
        <w:rPr>
          <w:szCs w:val="22"/>
          <w:lang w:eastAsia="ko-KR"/>
        </w:rPr>
        <w:t>s</w:t>
      </w:r>
      <w:r w:rsidR="00D667C0" w:rsidRPr="009110C3">
        <w:rPr>
          <w:szCs w:val="22"/>
          <w:lang w:eastAsia="ko-KR"/>
        </w:rPr>
        <w:t xml:space="preserve"> til</w:t>
      </w:r>
      <w:r w:rsidR="00C63800" w:rsidRPr="009110C3">
        <w:rPr>
          <w:szCs w:val="22"/>
          <w:lang w:eastAsia="ko-KR"/>
        </w:rPr>
        <w:t xml:space="preserve"> ≤</w:t>
      </w:r>
      <w:r w:rsidR="00507B7A" w:rsidRPr="009110C3">
        <w:rPr>
          <w:szCs w:val="22"/>
          <w:lang w:eastAsia="ko-KR"/>
        </w:rPr>
        <w:t> </w:t>
      </w:r>
      <w:r w:rsidR="00927794" w:rsidRPr="009110C3">
        <w:rPr>
          <w:szCs w:val="22"/>
          <w:lang w:eastAsia="ko-KR"/>
        </w:rPr>
        <w:t>g</w:t>
      </w:r>
      <w:r w:rsidR="00C63800" w:rsidRPr="009110C3">
        <w:rPr>
          <w:szCs w:val="22"/>
          <w:lang w:eastAsia="ko-KR"/>
        </w:rPr>
        <w:t>rad</w:t>
      </w:r>
      <w:r w:rsidR="00507B7A" w:rsidRPr="009110C3">
        <w:rPr>
          <w:szCs w:val="22"/>
          <w:lang w:eastAsia="ko-KR"/>
        </w:rPr>
        <w:t> </w:t>
      </w:r>
      <w:r w:rsidR="00C63800" w:rsidRPr="009110C3">
        <w:rPr>
          <w:szCs w:val="22"/>
          <w:lang w:eastAsia="ko-KR"/>
        </w:rPr>
        <w:t>1,</w:t>
      </w:r>
      <w:r w:rsidR="00D667C0" w:rsidRPr="009110C3">
        <w:rPr>
          <w:szCs w:val="22"/>
          <w:lang w:eastAsia="ko-KR"/>
        </w:rPr>
        <w:t xml:space="preserve"> skal behandlingen med kortik</w:t>
      </w:r>
      <w:r w:rsidR="00C63800" w:rsidRPr="009110C3">
        <w:rPr>
          <w:szCs w:val="22"/>
          <w:lang w:eastAsia="ko-KR"/>
        </w:rPr>
        <w:t>osteroid</w:t>
      </w:r>
      <w:r w:rsidR="00D667C0" w:rsidRPr="009110C3">
        <w:rPr>
          <w:szCs w:val="22"/>
          <w:lang w:eastAsia="ko-KR"/>
        </w:rPr>
        <w:t xml:space="preserve"> </w:t>
      </w:r>
      <w:r w:rsidR="00927794" w:rsidRPr="009110C3">
        <w:rPr>
          <w:szCs w:val="22"/>
          <w:lang w:eastAsia="ko-KR"/>
        </w:rPr>
        <w:t>ned</w:t>
      </w:r>
      <w:r w:rsidR="00D667C0" w:rsidRPr="009110C3">
        <w:rPr>
          <w:szCs w:val="22"/>
          <w:lang w:eastAsia="ko-KR"/>
        </w:rPr>
        <w:t xml:space="preserve">trappes over </w:t>
      </w:r>
      <w:r w:rsidR="00C63800" w:rsidRPr="009110C3">
        <w:rPr>
          <w:szCs w:val="22"/>
          <w:lang w:eastAsia="ko-KR"/>
        </w:rPr>
        <w:t>≥</w:t>
      </w:r>
      <w:r w:rsidR="00507B7A" w:rsidRPr="009110C3">
        <w:rPr>
          <w:szCs w:val="22"/>
          <w:lang w:eastAsia="ko-KR"/>
        </w:rPr>
        <w:t> </w:t>
      </w:r>
      <w:r w:rsidR="00C63800" w:rsidRPr="009110C3">
        <w:rPr>
          <w:szCs w:val="22"/>
          <w:lang w:eastAsia="ko-KR"/>
        </w:rPr>
        <w:t>1</w:t>
      </w:r>
      <w:r w:rsidR="00507B7A" w:rsidRPr="009110C3">
        <w:rPr>
          <w:szCs w:val="22"/>
          <w:lang w:eastAsia="ko-KR"/>
        </w:rPr>
        <w:t> </w:t>
      </w:r>
      <w:r w:rsidR="00C63800" w:rsidRPr="009110C3">
        <w:rPr>
          <w:szCs w:val="22"/>
          <w:lang w:eastAsia="ko-KR"/>
        </w:rPr>
        <w:t>m</w:t>
      </w:r>
      <w:r w:rsidR="00D667C0" w:rsidRPr="009110C3">
        <w:rPr>
          <w:szCs w:val="22"/>
          <w:lang w:eastAsia="ko-KR"/>
        </w:rPr>
        <w:t>åned</w:t>
      </w:r>
      <w:r w:rsidR="00C63800" w:rsidRPr="009110C3">
        <w:rPr>
          <w:szCs w:val="22"/>
          <w:lang w:eastAsia="ko-KR"/>
        </w:rPr>
        <w:t xml:space="preserve">. </w:t>
      </w:r>
    </w:p>
    <w:p w14:paraId="5448D6A1" w14:textId="77777777" w:rsidR="00461EB1" w:rsidRPr="009110C3" w:rsidRDefault="00461EB1" w:rsidP="00C63800">
      <w:pPr>
        <w:rPr>
          <w:szCs w:val="22"/>
          <w:lang w:eastAsia="ko-KR"/>
        </w:rPr>
      </w:pPr>
    </w:p>
    <w:p w14:paraId="095EC3CC" w14:textId="4007EA03" w:rsidR="00C63800" w:rsidRPr="009110C3" w:rsidRDefault="00D667C0" w:rsidP="00C63800">
      <w:pPr>
        <w:rPr>
          <w:szCs w:val="22"/>
          <w:lang w:eastAsia="ko-KR"/>
        </w:rPr>
      </w:pPr>
      <w:r w:rsidRPr="009110C3">
        <w:rPr>
          <w:szCs w:val="22"/>
          <w:lang w:eastAsia="ko-KR"/>
        </w:rPr>
        <w:t xml:space="preserve">Behandling med </w:t>
      </w:r>
      <w:r w:rsidR="000F06A3" w:rsidRPr="009110C3">
        <w:rPr>
          <w:szCs w:val="22"/>
        </w:rPr>
        <w:t>atezolizumab</w:t>
      </w:r>
      <w:r w:rsidR="00A0462F" w:rsidRPr="009110C3">
        <w:rPr>
          <w:szCs w:val="22"/>
          <w:lang w:eastAsia="ko-KR"/>
        </w:rPr>
        <w:t xml:space="preserve"> </w:t>
      </w:r>
      <w:r w:rsidRPr="009110C3">
        <w:rPr>
          <w:szCs w:val="22"/>
          <w:lang w:eastAsia="ko-KR"/>
        </w:rPr>
        <w:t xml:space="preserve">kan genoptages, hvis </w:t>
      </w:r>
      <w:r w:rsidR="00927794" w:rsidRPr="009110C3">
        <w:rPr>
          <w:szCs w:val="22"/>
          <w:lang w:eastAsia="ko-KR"/>
        </w:rPr>
        <w:t>bivirkning</w:t>
      </w:r>
      <w:r w:rsidRPr="009110C3">
        <w:rPr>
          <w:szCs w:val="22"/>
          <w:lang w:eastAsia="ko-KR"/>
        </w:rPr>
        <w:t xml:space="preserve">en </w:t>
      </w:r>
      <w:r w:rsidR="00535890" w:rsidRPr="009110C3">
        <w:rPr>
          <w:szCs w:val="22"/>
          <w:lang w:eastAsia="ko-KR"/>
        </w:rPr>
        <w:t xml:space="preserve">er </w:t>
      </w:r>
      <w:r w:rsidR="009A78D3" w:rsidRPr="009110C3">
        <w:rPr>
          <w:szCs w:val="22"/>
          <w:lang w:eastAsia="ko-KR"/>
        </w:rPr>
        <w:t>for</w:t>
      </w:r>
      <w:r w:rsidR="00535890" w:rsidRPr="009110C3">
        <w:rPr>
          <w:szCs w:val="22"/>
          <w:lang w:eastAsia="ko-KR"/>
        </w:rPr>
        <w:t>bedret</w:t>
      </w:r>
      <w:r w:rsidRPr="009110C3">
        <w:rPr>
          <w:szCs w:val="22"/>
          <w:lang w:eastAsia="ko-KR"/>
        </w:rPr>
        <w:t xml:space="preserve"> til </w:t>
      </w:r>
      <w:r w:rsidR="00C63800" w:rsidRPr="009110C3">
        <w:rPr>
          <w:szCs w:val="22"/>
          <w:lang w:eastAsia="ko-KR"/>
        </w:rPr>
        <w:t>≤</w:t>
      </w:r>
      <w:r w:rsidR="00507B7A" w:rsidRPr="009110C3">
        <w:rPr>
          <w:szCs w:val="22"/>
          <w:lang w:eastAsia="ko-KR"/>
        </w:rPr>
        <w:t> </w:t>
      </w:r>
      <w:r w:rsidR="00927794" w:rsidRPr="009110C3">
        <w:rPr>
          <w:szCs w:val="22"/>
          <w:lang w:eastAsia="ko-KR"/>
        </w:rPr>
        <w:t>g</w:t>
      </w:r>
      <w:r w:rsidR="00C63800" w:rsidRPr="009110C3">
        <w:rPr>
          <w:szCs w:val="22"/>
          <w:lang w:eastAsia="ko-KR"/>
        </w:rPr>
        <w:t>rad</w:t>
      </w:r>
      <w:r w:rsidR="00507B7A" w:rsidRPr="009110C3">
        <w:rPr>
          <w:szCs w:val="22"/>
          <w:lang w:eastAsia="ko-KR"/>
        </w:rPr>
        <w:t> </w:t>
      </w:r>
      <w:r w:rsidR="00C63800" w:rsidRPr="009110C3">
        <w:rPr>
          <w:szCs w:val="22"/>
          <w:lang w:eastAsia="ko-KR"/>
        </w:rPr>
        <w:t xml:space="preserve">1 </w:t>
      </w:r>
      <w:r w:rsidRPr="009110C3">
        <w:rPr>
          <w:szCs w:val="22"/>
          <w:lang w:eastAsia="ko-KR"/>
        </w:rPr>
        <w:t>inden for 1</w:t>
      </w:r>
      <w:r w:rsidR="00C63800" w:rsidRPr="009110C3">
        <w:rPr>
          <w:szCs w:val="22"/>
          <w:lang w:eastAsia="ko-KR"/>
        </w:rPr>
        <w:t>2</w:t>
      </w:r>
      <w:r w:rsidR="00507B7A" w:rsidRPr="009110C3">
        <w:rPr>
          <w:szCs w:val="22"/>
          <w:lang w:eastAsia="ko-KR"/>
        </w:rPr>
        <w:t> </w:t>
      </w:r>
      <w:r w:rsidRPr="009110C3">
        <w:rPr>
          <w:szCs w:val="22"/>
          <w:lang w:eastAsia="ko-KR"/>
        </w:rPr>
        <w:t>uger og behandling med kortik</w:t>
      </w:r>
      <w:r w:rsidR="00C63800" w:rsidRPr="009110C3">
        <w:rPr>
          <w:szCs w:val="22"/>
          <w:lang w:eastAsia="ko-KR"/>
        </w:rPr>
        <w:t>osteroid</w:t>
      </w:r>
      <w:r w:rsidRPr="009110C3">
        <w:rPr>
          <w:szCs w:val="22"/>
          <w:lang w:eastAsia="ko-KR"/>
        </w:rPr>
        <w:t xml:space="preserve"> er reduceret til </w:t>
      </w:r>
      <w:r w:rsidR="00C63800" w:rsidRPr="009110C3">
        <w:rPr>
          <w:szCs w:val="22"/>
          <w:lang w:eastAsia="ko-KR"/>
        </w:rPr>
        <w:t>≤</w:t>
      </w:r>
      <w:r w:rsidR="00507B7A" w:rsidRPr="009110C3">
        <w:rPr>
          <w:szCs w:val="22"/>
          <w:lang w:eastAsia="ko-KR"/>
        </w:rPr>
        <w:t> </w:t>
      </w:r>
      <w:r w:rsidR="00C63800" w:rsidRPr="009110C3">
        <w:rPr>
          <w:szCs w:val="22"/>
          <w:lang w:eastAsia="ko-KR"/>
        </w:rPr>
        <w:t>10</w:t>
      </w:r>
      <w:r w:rsidR="00507B7A" w:rsidRPr="009110C3">
        <w:rPr>
          <w:szCs w:val="22"/>
          <w:lang w:eastAsia="ko-KR"/>
        </w:rPr>
        <w:t> </w:t>
      </w:r>
      <w:r w:rsidR="00C63800" w:rsidRPr="009110C3">
        <w:rPr>
          <w:szCs w:val="22"/>
          <w:lang w:eastAsia="ko-KR"/>
        </w:rPr>
        <w:t>mg</w:t>
      </w:r>
      <w:r w:rsidR="00461EB1" w:rsidRPr="009110C3">
        <w:rPr>
          <w:szCs w:val="22"/>
          <w:lang w:eastAsia="ko-KR"/>
        </w:rPr>
        <w:t>/</w:t>
      </w:r>
      <w:r w:rsidR="00927794" w:rsidRPr="009110C3">
        <w:rPr>
          <w:szCs w:val="22"/>
          <w:lang w:eastAsia="ko-KR"/>
        </w:rPr>
        <w:t xml:space="preserve">dag </w:t>
      </w:r>
      <w:r w:rsidR="00C63800" w:rsidRPr="009110C3">
        <w:rPr>
          <w:szCs w:val="22"/>
          <w:lang w:eastAsia="ko-KR"/>
        </w:rPr>
        <w:t>prednison</w:t>
      </w:r>
      <w:r w:rsidRPr="009110C3">
        <w:rPr>
          <w:szCs w:val="22"/>
          <w:lang w:eastAsia="ko-KR"/>
        </w:rPr>
        <w:t xml:space="preserve"> eller ækvivalent </w:t>
      </w:r>
      <w:r w:rsidR="00927794" w:rsidRPr="009110C3">
        <w:rPr>
          <w:szCs w:val="22"/>
          <w:lang w:eastAsia="ko-KR"/>
        </w:rPr>
        <w:t>produkt</w:t>
      </w:r>
      <w:r w:rsidR="00C63800" w:rsidRPr="009110C3">
        <w:rPr>
          <w:szCs w:val="22"/>
          <w:lang w:eastAsia="ko-KR"/>
        </w:rPr>
        <w:t xml:space="preserve">. </w:t>
      </w:r>
      <w:r w:rsidRPr="009110C3">
        <w:rPr>
          <w:szCs w:val="22"/>
          <w:lang w:eastAsia="ko-KR"/>
        </w:rPr>
        <w:t xml:space="preserve">Behandling med </w:t>
      </w:r>
      <w:r w:rsidR="000F06A3" w:rsidRPr="009110C3">
        <w:rPr>
          <w:szCs w:val="22"/>
        </w:rPr>
        <w:t>atezolizumab</w:t>
      </w:r>
      <w:r w:rsidR="00A0462F" w:rsidRPr="009110C3">
        <w:rPr>
          <w:szCs w:val="22"/>
          <w:lang w:eastAsia="ko-KR"/>
        </w:rPr>
        <w:t xml:space="preserve"> </w:t>
      </w:r>
      <w:r w:rsidRPr="009110C3">
        <w:rPr>
          <w:szCs w:val="22"/>
          <w:lang w:eastAsia="ko-KR"/>
        </w:rPr>
        <w:t xml:space="preserve">skal seponeres permanent ved </w:t>
      </w:r>
      <w:r w:rsidR="00927794" w:rsidRPr="009110C3">
        <w:rPr>
          <w:szCs w:val="22"/>
          <w:lang w:eastAsia="ko-KR"/>
        </w:rPr>
        <w:t>g</w:t>
      </w:r>
      <w:r w:rsidR="00C63800" w:rsidRPr="009110C3">
        <w:rPr>
          <w:szCs w:val="22"/>
          <w:lang w:eastAsia="ko-KR"/>
        </w:rPr>
        <w:t>rad</w:t>
      </w:r>
      <w:r w:rsidR="00507B7A" w:rsidRPr="009110C3">
        <w:rPr>
          <w:szCs w:val="22"/>
          <w:lang w:eastAsia="ko-KR"/>
        </w:rPr>
        <w:t> </w:t>
      </w:r>
      <w:r w:rsidRPr="009110C3">
        <w:rPr>
          <w:szCs w:val="22"/>
          <w:lang w:eastAsia="ko-KR"/>
        </w:rPr>
        <w:t>3 elle</w:t>
      </w:r>
      <w:r w:rsidR="00C63800" w:rsidRPr="009110C3">
        <w:rPr>
          <w:szCs w:val="22"/>
          <w:lang w:eastAsia="ko-KR"/>
        </w:rPr>
        <w:t xml:space="preserve">r </w:t>
      </w:r>
      <w:r w:rsidR="00927794" w:rsidRPr="009110C3">
        <w:rPr>
          <w:szCs w:val="22"/>
          <w:lang w:eastAsia="ko-KR"/>
        </w:rPr>
        <w:t>g</w:t>
      </w:r>
      <w:r w:rsidR="00C63800" w:rsidRPr="009110C3">
        <w:rPr>
          <w:szCs w:val="22"/>
          <w:lang w:eastAsia="ko-KR"/>
        </w:rPr>
        <w:t>rad</w:t>
      </w:r>
      <w:r w:rsidR="00507B7A" w:rsidRPr="009110C3">
        <w:rPr>
          <w:szCs w:val="22"/>
          <w:lang w:eastAsia="ko-KR"/>
        </w:rPr>
        <w:t> </w:t>
      </w:r>
      <w:r w:rsidR="00C63800" w:rsidRPr="009110C3">
        <w:rPr>
          <w:szCs w:val="22"/>
          <w:lang w:eastAsia="ko-KR"/>
        </w:rPr>
        <w:t xml:space="preserve">4 </w:t>
      </w:r>
      <w:r w:rsidR="00927794" w:rsidRPr="009110C3">
        <w:rPr>
          <w:szCs w:val="22"/>
          <w:lang w:eastAsia="ko-KR"/>
        </w:rPr>
        <w:t>bivirkninge</w:t>
      </w:r>
      <w:r w:rsidRPr="009110C3">
        <w:rPr>
          <w:szCs w:val="22"/>
          <w:lang w:eastAsia="ko-KR"/>
        </w:rPr>
        <w:t>r</w:t>
      </w:r>
      <w:r w:rsidR="00C63800" w:rsidRPr="009110C3">
        <w:rPr>
          <w:szCs w:val="22"/>
          <w:lang w:eastAsia="ko-KR"/>
        </w:rPr>
        <w:t xml:space="preserve"> (AL</w:t>
      </w:r>
      <w:r w:rsidRPr="009110C3">
        <w:rPr>
          <w:szCs w:val="22"/>
          <w:lang w:eastAsia="ko-KR"/>
        </w:rPr>
        <w:t>A</w:t>
      </w:r>
      <w:r w:rsidR="00C63800" w:rsidRPr="009110C3">
        <w:rPr>
          <w:szCs w:val="22"/>
          <w:lang w:eastAsia="ko-KR"/>
        </w:rPr>
        <w:t>T</w:t>
      </w:r>
      <w:r w:rsidRPr="009110C3">
        <w:rPr>
          <w:szCs w:val="22"/>
          <w:lang w:eastAsia="ko-KR"/>
        </w:rPr>
        <w:t xml:space="preserve"> eller </w:t>
      </w:r>
      <w:r w:rsidR="00C63800" w:rsidRPr="009110C3">
        <w:rPr>
          <w:szCs w:val="22"/>
          <w:lang w:eastAsia="ko-KR"/>
        </w:rPr>
        <w:t>AS</w:t>
      </w:r>
      <w:r w:rsidRPr="009110C3">
        <w:rPr>
          <w:szCs w:val="22"/>
          <w:lang w:eastAsia="ko-KR"/>
        </w:rPr>
        <w:t>AT &gt;</w:t>
      </w:r>
      <w:r w:rsidR="00507B7A" w:rsidRPr="009110C3">
        <w:rPr>
          <w:szCs w:val="22"/>
          <w:lang w:eastAsia="ko-KR"/>
        </w:rPr>
        <w:t> </w:t>
      </w:r>
      <w:r w:rsidRPr="009110C3">
        <w:rPr>
          <w:szCs w:val="22"/>
          <w:lang w:eastAsia="ko-KR"/>
        </w:rPr>
        <w:t>5,</w:t>
      </w:r>
      <w:r w:rsidR="00C63800" w:rsidRPr="009110C3">
        <w:rPr>
          <w:szCs w:val="22"/>
          <w:lang w:eastAsia="ko-KR"/>
        </w:rPr>
        <w:t>0</w:t>
      </w:r>
      <w:r w:rsidR="00507B7A" w:rsidRPr="009110C3">
        <w:rPr>
          <w:szCs w:val="22"/>
          <w:lang w:eastAsia="ko-KR"/>
        </w:rPr>
        <w:t> </w:t>
      </w:r>
      <w:r w:rsidR="00927794" w:rsidRPr="009110C3">
        <w:rPr>
          <w:szCs w:val="22"/>
          <w:lang w:eastAsia="ko-KR"/>
        </w:rPr>
        <w:t>gange</w:t>
      </w:r>
      <w:r w:rsidRPr="009110C3">
        <w:rPr>
          <w:szCs w:val="22"/>
          <w:lang w:eastAsia="ko-KR"/>
        </w:rPr>
        <w:t xml:space="preserve"> </w:t>
      </w:r>
      <w:r w:rsidR="00283436" w:rsidRPr="009110C3">
        <w:rPr>
          <w:szCs w:val="22"/>
          <w:lang w:eastAsia="ko-KR"/>
        </w:rPr>
        <w:t xml:space="preserve">øvre referencegrænse </w:t>
      </w:r>
      <w:r w:rsidRPr="009110C3">
        <w:rPr>
          <w:szCs w:val="22"/>
          <w:lang w:eastAsia="ko-KR"/>
        </w:rPr>
        <w:t>elle</w:t>
      </w:r>
      <w:r w:rsidR="00C63800" w:rsidRPr="009110C3">
        <w:rPr>
          <w:szCs w:val="22"/>
          <w:lang w:eastAsia="ko-KR"/>
        </w:rPr>
        <w:t>r blod</w:t>
      </w:r>
      <w:r w:rsidRPr="009110C3">
        <w:rPr>
          <w:szCs w:val="22"/>
          <w:lang w:eastAsia="ko-KR"/>
        </w:rPr>
        <w:t>-</w:t>
      </w:r>
      <w:r w:rsidR="00C63800" w:rsidRPr="009110C3">
        <w:rPr>
          <w:szCs w:val="22"/>
          <w:lang w:eastAsia="ko-KR"/>
        </w:rPr>
        <w:t>bilirubin &gt;</w:t>
      </w:r>
      <w:r w:rsidR="00507B7A" w:rsidRPr="009110C3">
        <w:rPr>
          <w:szCs w:val="22"/>
          <w:lang w:eastAsia="ko-KR"/>
        </w:rPr>
        <w:t> </w:t>
      </w:r>
      <w:r w:rsidR="00C63800" w:rsidRPr="009110C3">
        <w:rPr>
          <w:szCs w:val="22"/>
          <w:lang w:eastAsia="ko-KR"/>
        </w:rPr>
        <w:t>3</w:t>
      </w:r>
      <w:r w:rsidR="00507B7A" w:rsidRPr="009110C3">
        <w:rPr>
          <w:szCs w:val="22"/>
          <w:lang w:eastAsia="ko-KR"/>
        </w:rPr>
        <w:t> </w:t>
      </w:r>
      <w:r w:rsidR="00927794" w:rsidRPr="009110C3">
        <w:rPr>
          <w:szCs w:val="22"/>
          <w:lang w:eastAsia="ko-KR"/>
        </w:rPr>
        <w:t>gange</w:t>
      </w:r>
      <w:r w:rsidR="00C63800" w:rsidRPr="009110C3">
        <w:rPr>
          <w:szCs w:val="22"/>
          <w:lang w:eastAsia="ko-KR"/>
        </w:rPr>
        <w:t xml:space="preserve"> </w:t>
      </w:r>
      <w:r w:rsidR="00283436" w:rsidRPr="009110C3">
        <w:rPr>
          <w:szCs w:val="22"/>
          <w:lang w:eastAsia="ko-KR"/>
        </w:rPr>
        <w:t>øvre referencegrænse</w:t>
      </w:r>
      <w:r w:rsidR="00C63800" w:rsidRPr="009110C3">
        <w:rPr>
          <w:szCs w:val="22"/>
          <w:lang w:eastAsia="ko-KR"/>
        </w:rPr>
        <w:t>).</w:t>
      </w:r>
    </w:p>
    <w:p w14:paraId="2B0BEC8F" w14:textId="23DF0501" w:rsidR="00952724" w:rsidRPr="009110C3" w:rsidRDefault="00952724" w:rsidP="00C63800">
      <w:pPr>
        <w:rPr>
          <w:szCs w:val="22"/>
          <w:lang w:eastAsia="ko-KR"/>
        </w:rPr>
      </w:pPr>
    </w:p>
    <w:p w14:paraId="4BFA43D6" w14:textId="2E7121CF" w:rsidR="00952724" w:rsidRPr="009110C3" w:rsidRDefault="00952724" w:rsidP="00952724">
      <w:pPr>
        <w:rPr>
          <w:szCs w:val="22"/>
          <w:lang w:eastAsia="ko-KR"/>
        </w:rPr>
      </w:pPr>
      <w:r w:rsidRPr="009110C3">
        <w:rPr>
          <w:szCs w:val="22"/>
          <w:lang w:eastAsia="ko-KR"/>
        </w:rPr>
        <w:t xml:space="preserve">For patienter med </w:t>
      </w:r>
      <w:r w:rsidR="005E175E" w:rsidRPr="009110C3">
        <w:rPr>
          <w:szCs w:val="22"/>
          <w:lang w:eastAsia="ko-KR"/>
        </w:rPr>
        <w:t>HCC</w:t>
      </w:r>
      <w:r w:rsidRPr="009110C3">
        <w:rPr>
          <w:szCs w:val="22"/>
          <w:lang w:eastAsia="ko-KR"/>
        </w:rPr>
        <w:t xml:space="preserve"> bør behandling med atezolizumab afbrydes, hvis ALAT eller ASAT stiger til &gt;</w:t>
      </w:r>
      <w:r w:rsidR="00507B7A" w:rsidRPr="009110C3">
        <w:rPr>
          <w:szCs w:val="22"/>
          <w:lang w:eastAsia="ko-KR"/>
        </w:rPr>
        <w:t> </w:t>
      </w:r>
      <w:r w:rsidRPr="009110C3">
        <w:rPr>
          <w:szCs w:val="22"/>
          <w:lang w:eastAsia="ko-KR"/>
        </w:rPr>
        <w:t xml:space="preserve">3 til </w:t>
      </w:r>
      <w:r w:rsidRPr="009110C3">
        <w:rPr>
          <w:color w:val="000000" w:themeColor="text1"/>
        </w:rPr>
        <w:t>≤</w:t>
      </w:r>
      <w:r w:rsidR="00507B7A" w:rsidRPr="009110C3">
        <w:rPr>
          <w:color w:val="000000" w:themeColor="text1"/>
        </w:rPr>
        <w:t> </w:t>
      </w:r>
      <w:r w:rsidRPr="009110C3">
        <w:rPr>
          <w:color w:val="000000" w:themeColor="text1"/>
        </w:rPr>
        <w:t>10</w:t>
      </w:r>
      <w:r w:rsidR="00507B7A" w:rsidRPr="009110C3">
        <w:rPr>
          <w:color w:val="000000" w:themeColor="text1"/>
        </w:rPr>
        <w:t> </w:t>
      </w:r>
      <w:r w:rsidRPr="009110C3">
        <w:rPr>
          <w:color w:val="000000" w:themeColor="text1"/>
        </w:rPr>
        <w:t xml:space="preserve">gange </w:t>
      </w:r>
      <w:r w:rsidRPr="009110C3">
        <w:rPr>
          <w:szCs w:val="22"/>
          <w:lang w:eastAsia="ko-KR"/>
        </w:rPr>
        <w:t xml:space="preserve">øvre referencegrænse fra normale grænser ved </w:t>
      </w:r>
      <w:r w:rsidRPr="009110C3">
        <w:rPr>
          <w:i/>
          <w:szCs w:val="22"/>
          <w:lang w:eastAsia="ko-KR"/>
        </w:rPr>
        <w:t>baseline</w:t>
      </w:r>
      <w:r w:rsidRPr="009110C3">
        <w:rPr>
          <w:szCs w:val="22"/>
          <w:lang w:eastAsia="ko-KR"/>
        </w:rPr>
        <w:t xml:space="preserve">, eller </w:t>
      </w:r>
      <w:r w:rsidRPr="009110C3">
        <w:rPr>
          <w:color w:val="000000" w:themeColor="text1"/>
          <w:lang w:eastAsia="ko-KR"/>
        </w:rPr>
        <w:t>&gt;</w:t>
      </w:r>
      <w:r w:rsidR="00507B7A" w:rsidRPr="009110C3">
        <w:rPr>
          <w:color w:val="000000" w:themeColor="text1"/>
          <w:lang w:eastAsia="ko-KR"/>
        </w:rPr>
        <w:t> </w:t>
      </w:r>
      <w:r w:rsidRPr="009110C3">
        <w:rPr>
          <w:color w:val="000000" w:themeColor="text1"/>
          <w:lang w:eastAsia="ko-KR"/>
        </w:rPr>
        <w:t>5</w:t>
      </w:r>
      <w:r w:rsidRPr="009110C3">
        <w:rPr>
          <w:color w:val="000000" w:themeColor="text1"/>
        </w:rPr>
        <w:t xml:space="preserve"> til ≤</w:t>
      </w:r>
      <w:r w:rsidR="00507B7A" w:rsidRPr="009110C3">
        <w:rPr>
          <w:color w:val="000000" w:themeColor="text1"/>
        </w:rPr>
        <w:t> </w:t>
      </w:r>
      <w:r w:rsidRPr="009110C3">
        <w:rPr>
          <w:color w:val="000000" w:themeColor="text1"/>
        </w:rPr>
        <w:t>10</w:t>
      </w:r>
      <w:r w:rsidR="00507B7A" w:rsidRPr="009110C3">
        <w:rPr>
          <w:color w:val="000000" w:themeColor="text1"/>
        </w:rPr>
        <w:t> </w:t>
      </w:r>
      <w:r w:rsidRPr="009110C3">
        <w:rPr>
          <w:color w:val="000000" w:themeColor="text1"/>
        </w:rPr>
        <w:t xml:space="preserve">gange </w:t>
      </w:r>
      <w:r w:rsidRPr="009110C3">
        <w:rPr>
          <w:szCs w:val="22"/>
          <w:lang w:eastAsia="ko-KR"/>
        </w:rPr>
        <w:t>øvre referencegrænse fra &gt;</w:t>
      </w:r>
      <w:r w:rsidR="00507B7A" w:rsidRPr="009110C3">
        <w:rPr>
          <w:szCs w:val="22"/>
          <w:lang w:eastAsia="ko-KR"/>
        </w:rPr>
        <w:t> </w:t>
      </w:r>
      <w:r w:rsidRPr="009110C3">
        <w:rPr>
          <w:szCs w:val="22"/>
          <w:lang w:eastAsia="ko-KR"/>
        </w:rPr>
        <w:t>1</w:t>
      </w:r>
      <w:r w:rsidR="00507B7A" w:rsidRPr="009110C3">
        <w:rPr>
          <w:szCs w:val="22"/>
          <w:lang w:eastAsia="ko-KR"/>
        </w:rPr>
        <w:t> </w:t>
      </w:r>
      <w:r w:rsidRPr="009110C3">
        <w:rPr>
          <w:szCs w:val="22"/>
          <w:lang w:eastAsia="ko-KR"/>
        </w:rPr>
        <w:t xml:space="preserve">øvre referencegrænse til </w:t>
      </w:r>
      <w:r w:rsidRPr="009110C3">
        <w:rPr>
          <w:color w:val="000000" w:themeColor="text1"/>
        </w:rPr>
        <w:t xml:space="preserve"> ≤</w:t>
      </w:r>
      <w:r w:rsidR="00507B7A" w:rsidRPr="009110C3">
        <w:rPr>
          <w:color w:val="000000" w:themeColor="text1"/>
        </w:rPr>
        <w:t> </w:t>
      </w:r>
      <w:r w:rsidRPr="009110C3">
        <w:rPr>
          <w:color w:val="000000" w:themeColor="text1"/>
        </w:rPr>
        <w:t>3</w:t>
      </w:r>
      <w:r w:rsidR="00507B7A" w:rsidRPr="009110C3">
        <w:rPr>
          <w:color w:val="000000" w:themeColor="text1"/>
        </w:rPr>
        <w:t> </w:t>
      </w:r>
      <w:r w:rsidRPr="009110C3">
        <w:rPr>
          <w:color w:val="000000" w:themeColor="text1"/>
        </w:rPr>
        <w:t xml:space="preserve">gange </w:t>
      </w:r>
      <w:r w:rsidRPr="009110C3">
        <w:rPr>
          <w:szCs w:val="22"/>
          <w:lang w:eastAsia="ko-KR"/>
        </w:rPr>
        <w:t xml:space="preserve">øvre referencegrænse ved </w:t>
      </w:r>
      <w:r w:rsidRPr="009110C3">
        <w:rPr>
          <w:i/>
          <w:szCs w:val="22"/>
          <w:lang w:eastAsia="ko-KR"/>
        </w:rPr>
        <w:t>baseline</w:t>
      </w:r>
      <w:r w:rsidRPr="009110C3">
        <w:rPr>
          <w:szCs w:val="22"/>
          <w:lang w:eastAsia="ko-KR"/>
        </w:rPr>
        <w:t xml:space="preserve">, eller </w:t>
      </w:r>
      <w:r w:rsidRPr="009110C3">
        <w:rPr>
          <w:color w:val="000000" w:themeColor="text1"/>
          <w:lang w:eastAsia="ko-KR"/>
        </w:rPr>
        <w:t>&gt;</w:t>
      </w:r>
      <w:r w:rsidR="00507B7A" w:rsidRPr="009110C3">
        <w:rPr>
          <w:color w:val="000000" w:themeColor="text1"/>
          <w:lang w:eastAsia="ko-KR"/>
        </w:rPr>
        <w:t> </w:t>
      </w:r>
      <w:r w:rsidRPr="009110C3">
        <w:rPr>
          <w:color w:val="000000" w:themeColor="text1"/>
          <w:lang w:eastAsia="ko-KR"/>
        </w:rPr>
        <w:t>8</w:t>
      </w:r>
      <w:r w:rsidRPr="009110C3">
        <w:rPr>
          <w:color w:val="000000" w:themeColor="text1"/>
        </w:rPr>
        <w:t xml:space="preserve"> til ≤</w:t>
      </w:r>
      <w:r w:rsidR="00507B7A" w:rsidRPr="009110C3">
        <w:rPr>
          <w:color w:val="000000" w:themeColor="text1"/>
        </w:rPr>
        <w:t> </w:t>
      </w:r>
      <w:r w:rsidRPr="009110C3">
        <w:rPr>
          <w:color w:val="000000" w:themeColor="text1"/>
        </w:rPr>
        <w:t>10 gange</w:t>
      </w:r>
      <w:r w:rsidRPr="009110C3">
        <w:rPr>
          <w:color w:val="000000" w:themeColor="text1"/>
          <w:lang w:eastAsia="ko-KR"/>
        </w:rPr>
        <w:t> </w:t>
      </w:r>
      <w:r w:rsidRPr="009110C3">
        <w:rPr>
          <w:szCs w:val="22"/>
          <w:lang w:eastAsia="ko-KR"/>
        </w:rPr>
        <w:t>øvre referencegrænse</w:t>
      </w:r>
      <w:r w:rsidRPr="009110C3">
        <w:rPr>
          <w:color w:val="000000" w:themeColor="text1"/>
          <w:lang w:eastAsia="ko-KR"/>
        </w:rPr>
        <w:t xml:space="preserve"> fra &gt;</w:t>
      </w:r>
      <w:r w:rsidR="00507B7A" w:rsidRPr="009110C3">
        <w:rPr>
          <w:color w:val="000000" w:themeColor="text1"/>
          <w:lang w:eastAsia="ko-KR"/>
        </w:rPr>
        <w:t> </w:t>
      </w:r>
      <w:r w:rsidRPr="009110C3">
        <w:rPr>
          <w:color w:val="000000" w:themeColor="text1"/>
          <w:lang w:eastAsia="ko-KR"/>
        </w:rPr>
        <w:t>3</w:t>
      </w:r>
      <w:r w:rsidR="00507B7A" w:rsidRPr="009110C3">
        <w:rPr>
          <w:color w:val="000000" w:themeColor="text1"/>
          <w:lang w:eastAsia="ko-KR"/>
        </w:rPr>
        <w:t> </w:t>
      </w:r>
      <w:r w:rsidRPr="009110C3">
        <w:rPr>
          <w:szCs w:val="22"/>
          <w:lang w:eastAsia="ko-KR"/>
        </w:rPr>
        <w:t>øvre referencegrænse</w:t>
      </w:r>
      <w:r w:rsidRPr="009110C3">
        <w:rPr>
          <w:color w:val="000000" w:themeColor="text1"/>
          <w:lang w:eastAsia="ko-KR"/>
        </w:rPr>
        <w:t xml:space="preserve"> </w:t>
      </w:r>
      <w:r w:rsidRPr="009110C3">
        <w:rPr>
          <w:color w:val="000000" w:themeColor="text1"/>
        </w:rPr>
        <w:t>til ≤5 gange</w:t>
      </w:r>
      <w:r w:rsidRPr="009110C3">
        <w:rPr>
          <w:color w:val="000000" w:themeColor="text1"/>
          <w:lang w:eastAsia="ko-KR"/>
        </w:rPr>
        <w:t> </w:t>
      </w:r>
      <w:r w:rsidRPr="009110C3">
        <w:rPr>
          <w:szCs w:val="22"/>
          <w:lang w:eastAsia="ko-KR"/>
        </w:rPr>
        <w:t>øvre referencegrænse</w:t>
      </w:r>
      <w:r w:rsidRPr="009110C3">
        <w:rPr>
          <w:color w:val="000000" w:themeColor="text1"/>
          <w:lang w:eastAsia="ko-KR"/>
        </w:rPr>
        <w:t xml:space="preserve"> ved </w:t>
      </w:r>
      <w:r w:rsidRPr="009110C3">
        <w:rPr>
          <w:i/>
          <w:color w:val="000000" w:themeColor="text1"/>
          <w:lang w:eastAsia="ko-KR"/>
        </w:rPr>
        <w:t>baseline</w:t>
      </w:r>
      <w:r w:rsidR="00245BA1" w:rsidRPr="009110C3">
        <w:rPr>
          <w:i/>
          <w:color w:val="000000" w:themeColor="text1"/>
          <w:lang w:eastAsia="ko-KR"/>
        </w:rPr>
        <w:t>,</w:t>
      </w:r>
      <w:r w:rsidRPr="009110C3">
        <w:rPr>
          <w:color w:val="000000" w:themeColor="text1"/>
          <w:lang w:eastAsia="ko-KR"/>
        </w:rPr>
        <w:t xml:space="preserve"> og vedvarer i mere end 5 til 7</w:t>
      </w:r>
      <w:r w:rsidR="00507B7A" w:rsidRPr="009110C3">
        <w:rPr>
          <w:color w:val="000000" w:themeColor="text1"/>
          <w:lang w:eastAsia="ko-KR"/>
        </w:rPr>
        <w:t> </w:t>
      </w:r>
      <w:r w:rsidRPr="009110C3">
        <w:rPr>
          <w:color w:val="000000" w:themeColor="text1"/>
          <w:lang w:eastAsia="ko-KR"/>
        </w:rPr>
        <w:t>dage</w:t>
      </w:r>
      <w:r w:rsidRPr="009110C3">
        <w:rPr>
          <w:szCs w:val="22"/>
          <w:lang w:eastAsia="ko-KR"/>
        </w:rPr>
        <w:t xml:space="preserve"> og behandling med 1 til 2</w:t>
      </w:r>
      <w:r w:rsidR="00507B7A" w:rsidRPr="009110C3">
        <w:rPr>
          <w:szCs w:val="22"/>
          <w:lang w:eastAsia="ko-KR"/>
        </w:rPr>
        <w:t> </w:t>
      </w:r>
      <w:r w:rsidRPr="009110C3">
        <w:rPr>
          <w:szCs w:val="22"/>
          <w:lang w:eastAsia="ko-KR"/>
        </w:rPr>
        <w:t>mg/kg</w:t>
      </w:r>
      <w:r w:rsidR="00731098" w:rsidRPr="009110C3">
        <w:rPr>
          <w:szCs w:val="22"/>
          <w:lang w:eastAsia="ko-KR"/>
        </w:rPr>
        <w:t xml:space="preserve"> </w:t>
      </w:r>
      <w:r w:rsidR="0017355D" w:rsidRPr="009110C3">
        <w:rPr>
          <w:szCs w:val="22"/>
          <w:lang w:eastAsia="ko-KR"/>
        </w:rPr>
        <w:t>kropsvægt</w:t>
      </w:r>
      <w:r w:rsidRPr="009110C3">
        <w:rPr>
          <w:szCs w:val="22"/>
          <w:lang w:eastAsia="ko-KR"/>
        </w:rPr>
        <w:t>/dag prednison eller ækvivalent produkt skal igangsættes. Hvis bivirkningen forbedres til ≤</w:t>
      </w:r>
      <w:r w:rsidR="00507B7A" w:rsidRPr="009110C3">
        <w:rPr>
          <w:szCs w:val="22"/>
          <w:lang w:eastAsia="ko-KR"/>
        </w:rPr>
        <w:t> </w:t>
      </w:r>
      <w:r w:rsidRPr="009110C3">
        <w:rPr>
          <w:szCs w:val="22"/>
          <w:lang w:eastAsia="ko-KR"/>
        </w:rPr>
        <w:t>grad</w:t>
      </w:r>
      <w:r w:rsidR="00507B7A" w:rsidRPr="009110C3">
        <w:rPr>
          <w:szCs w:val="22"/>
          <w:lang w:eastAsia="ko-KR"/>
        </w:rPr>
        <w:t> </w:t>
      </w:r>
      <w:r w:rsidRPr="009110C3">
        <w:rPr>
          <w:szCs w:val="22"/>
          <w:lang w:eastAsia="ko-KR"/>
        </w:rPr>
        <w:t>1, skal behandlingen med kortikosteroid nedtrappes over ≥</w:t>
      </w:r>
      <w:r w:rsidR="00507B7A" w:rsidRPr="009110C3">
        <w:rPr>
          <w:szCs w:val="22"/>
          <w:lang w:eastAsia="ko-KR"/>
        </w:rPr>
        <w:t> </w:t>
      </w:r>
      <w:r w:rsidRPr="009110C3">
        <w:rPr>
          <w:szCs w:val="22"/>
          <w:lang w:eastAsia="ko-KR"/>
        </w:rPr>
        <w:t>1</w:t>
      </w:r>
      <w:r w:rsidR="00507B7A" w:rsidRPr="009110C3">
        <w:rPr>
          <w:szCs w:val="22"/>
          <w:lang w:eastAsia="ko-KR"/>
        </w:rPr>
        <w:t> </w:t>
      </w:r>
      <w:r w:rsidRPr="009110C3">
        <w:rPr>
          <w:szCs w:val="22"/>
          <w:lang w:eastAsia="ko-KR"/>
        </w:rPr>
        <w:t>måned.</w:t>
      </w:r>
    </w:p>
    <w:p w14:paraId="5B093C5C" w14:textId="77777777" w:rsidR="00952724" w:rsidRPr="009110C3" w:rsidRDefault="00952724" w:rsidP="00952724">
      <w:pPr>
        <w:rPr>
          <w:szCs w:val="22"/>
          <w:lang w:eastAsia="ko-KR"/>
        </w:rPr>
      </w:pPr>
    </w:p>
    <w:p w14:paraId="3DCFCAFC" w14:textId="746E39AC" w:rsidR="00952724" w:rsidRPr="009110C3" w:rsidRDefault="00952724" w:rsidP="00C63800">
      <w:pPr>
        <w:rPr>
          <w:szCs w:val="22"/>
          <w:lang w:eastAsia="ko-KR"/>
        </w:rPr>
      </w:pPr>
      <w:r w:rsidRPr="009110C3">
        <w:rPr>
          <w:szCs w:val="22"/>
          <w:lang w:eastAsia="ko-KR"/>
        </w:rPr>
        <w:t xml:space="preserve">Behandling med </w:t>
      </w:r>
      <w:r w:rsidRPr="009110C3">
        <w:rPr>
          <w:szCs w:val="22"/>
        </w:rPr>
        <w:t>atezolizumab</w:t>
      </w:r>
      <w:r w:rsidRPr="009110C3">
        <w:rPr>
          <w:szCs w:val="22"/>
          <w:lang w:eastAsia="ko-KR"/>
        </w:rPr>
        <w:t xml:space="preserve"> kan genoptages, hvis </w:t>
      </w:r>
      <w:r w:rsidR="00D3164D" w:rsidRPr="009110C3">
        <w:rPr>
          <w:szCs w:val="22"/>
          <w:lang w:eastAsia="ko-KR"/>
        </w:rPr>
        <w:t>bivirkningen forbedre</w:t>
      </w:r>
      <w:r w:rsidR="004B0336" w:rsidRPr="009110C3">
        <w:rPr>
          <w:szCs w:val="22"/>
          <w:lang w:eastAsia="ko-KR"/>
        </w:rPr>
        <w:t>s</w:t>
      </w:r>
      <w:r w:rsidR="00D3164D" w:rsidRPr="009110C3">
        <w:rPr>
          <w:szCs w:val="22"/>
          <w:lang w:eastAsia="ko-KR"/>
        </w:rPr>
        <w:t xml:space="preserve"> til ≤</w:t>
      </w:r>
      <w:r w:rsidR="00507B7A" w:rsidRPr="009110C3">
        <w:rPr>
          <w:szCs w:val="22"/>
          <w:lang w:eastAsia="ko-KR"/>
        </w:rPr>
        <w:t> </w:t>
      </w:r>
      <w:r w:rsidRPr="009110C3">
        <w:rPr>
          <w:szCs w:val="22"/>
          <w:lang w:eastAsia="ko-KR"/>
        </w:rPr>
        <w:t>grad</w:t>
      </w:r>
      <w:r w:rsidR="00507B7A" w:rsidRPr="009110C3">
        <w:rPr>
          <w:szCs w:val="22"/>
          <w:lang w:eastAsia="ko-KR"/>
        </w:rPr>
        <w:t> </w:t>
      </w:r>
      <w:r w:rsidRPr="009110C3">
        <w:rPr>
          <w:szCs w:val="22"/>
          <w:lang w:eastAsia="ko-KR"/>
        </w:rPr>
        <w:t>1 inden for 12</w:t>
      </w:r>
      <w:r w:rsidR="00507B7A" w:rsidRPr="009110C3">
        <w:rPr>
          <w:szCs w:val="22"/>
          <w:lang w:eastAsia="ko-KR"/>
        </w:rPr>
        <w:t> </w:t>
      </w:r>
      <w:r w:rsidRPr="009110C3">
        <w:rPr>
          <w:szCs w:val="22"/>
          <w:lang w:eastAsia="ko-KR"/>
        </w:rPr>
        <w:t>uger og behandling med kortikosteroid er reduceret til ≤</w:t>
      </w:r>
      <w:r w:rsidR="00507B7A" w:rsidRPr="009110C3">
        <w:rPr>
          <w:szCs w:val="22"/>
          <w:lang w:eastAsia="ko-KR"/>
        </w:rPr>
        <w:t> </w:t>
      </w:r>
      <w:r w:rsidRPr="009110C3">
        <w:rPr>
          <w:szCs w:val="22"/>
          <w:lang w:eastAsia="ko-KR"/>
        </w:rPr>
        <w:t>10</w:t>
      </w:r>
      <w:r w:rsidR="00507B7A" w:rsidRPr="009110C3">
        <w:rPr>
          <w:szCs w:val="22"/>
          <w:lang w:eastAsia="ko-KR"/>
        </w:rPr>
        <w:t> </w:t>
      </w:r>
      <w:r w:rsidRPr="009110C3">
        <w:rPr>
          <w:szCs w:val="22"/>
          <w:lang w:eastAsia="ko-KR"/>
        </w:rPr>
        <w:t xml:space="preserve">mg/dag prednison eller ækvivalent produkt. Behandling med </w:t>
      </w:r>
      <w:r w:rsidRPr="009110C3">
        <w:rPr>
          <w:szCs w:val="22"/>
        </w:rPr>
        <w:t>atezolizumab</w:t>
      </w:r>
      <w:r w:rsidRPr="009110C3">
        <w:rPr>
          <w:szCs w:val="22"/>
          <w:lang w:eastAsia="ko-KR"/>
        </w:rPr>
        <w:t xml:space="preserve"> skal seponeres permanent, hvis ALAT eller ASAT stiger til &gt;</w:t>
      </w:r>
      <w:r w:rsidR="00507B7A" w:rsidRPr="009110C3">
        <w:rPr>
          <w:szCs w:val="22"/>
          <w:lang w:eastAsia="ko-KR"/>
        </w:rPr>
        <w:t> </w:t>
      </w:r>
      <w:r w:rsidRPr="009110C3">
        <w:rPr>
          <w:szCs w:val="22"/>
          <w:lang w:eastAsia="ko-KR"/>
        </w:rPr>
        <w:t>10</w:t>
      </w:r>
      <w:r w:rsidR="00507B7A" w:rsidRPr="009110C3">
        <w:rPr>
          <w:szCs w:val="22"/>
          <w:lang w:eastAsia="ko-KR"/>
        </w:rPr>
        <w:t> </w:t>
      </w:r>
      <w:r w:rsidRPr="009110C3">
        <w:rPr>
          <w:szCs w:val="22"/>
          <w:lang w:eastAsia="ko-KR"/>
        </w:rPr>
        <w:t>gange øvre referencegrænse eller total bilirubin stiger til &gt;</w:t>
      </w:r>
      <w:r w:rsidR="00507B7A" w:rsidRPr="009110C3">
        <w:rPr>
          <w:szCs w:val="22"/>
          <w:lang w:eastAsia="ko-KR"/>
        </w:rPr>
        <w:t> </w:t>
      </w:r>
      <w:r w:rsidRPr="009110C3">
        <w:rPr>
          <w:szCs w:val="22"/>
          <w:lang w:eastAsia="ko-KR"/>
        </w:rPr>
        <w:t>3</w:t>
      </w:r>
      <w:r w:rsidR="00507B7A" w:rsidRPr="009110C3">
        <w:rPr>
          <w:szCs w:val="22"/>
          <w:lang w:eastAsia="ko-KR"/>
        </w:rPr>
        <w:t> </w:t>
      </w:r>
      <w:r w:rsidRPr="009110C3">
        <w:rPr>
          <w:szCs w:val="22"/>
          <w:lang w:eastAsia="ko-KR"/>
        </w:rPr>
        <w:t>gange øvre referencegrænse.</w:t>
      </w:r>
    </w:p>
    <w:p w14:paraId="138A0C67" w14:textId="77777777" w:rsidR="00C63800" w:rsidRPr="009110C3" w:rsidRDefault="00C63800" w:rsidP="00C63800">
      <w:pPr>
        <w:rPr>
          <w:szCs w:val="22"/>
          <w:lang w:eastAsia="ko-KR"/>
        </w:rPr>
      </w:pPr>
    </w:p>
    <w:p w14:paraId="320A9419" w14:textId="601B4005" w:rsidR="00C63800" w:rsidRPr="009110C3" w:rsidRDefault="00C63800" w:rsidP="00461EB1">
      <w:pPr>
        <w:keepNext/>
        <w:keepLines/>
        <w:rPr>
          <w:i/>
          <w:szCs w:val="22"/>
          <w:u w:val="single"/>
          <w:lang w:eastAsia="ko-KR"/>
        </w:rPr>
      </w:pPr>
      <w:r w:rsidRPr="009110C3">
        <w:rPr>
          <w:i/>
          <w:szCs w:val="22"/>
          <w:u w:val="single"/>
          <w:lang w:eastAsia="ko-KR"/>
        </w:rPr>
        <w:t>Immun</w:t>
      </w:r>
      <w:r w:rsidR="00BD0CCF" w:rsidRPr="009110C3">
        <w:rPr>
          <w:i/>
          <w:szCs w:val="22"/>
          <w:u w:val="single"/>
          <w:lang w:eastAsia="ko-KR"/>
        </w:rPr>
        <w:t>medieret</w:t>
      </w:r>
      <w:r w:rsidR="0078500E">
        <w:rPr>
          <w:i/>
          <w:szCs w:val="22"/>
          <w:u w:val="single"/>
          <w:lang w:eastAsia="ko-KR"/>
        </w:rPr>
        <w:t xml:space="preserve"> </w:t>
      </w:r>
      <w:r w:rsidRPr="009110C3">
        <w:rPr>
          <w:i/>
          <w:szCs w:val="22"/>
          <w:u w:val="single"/>
          <w:lang w:eastAsia="ko-KR"/>
        </w:rPr>
        <w:t>colitis</w:t>
      </w:r>
    </w:p>
    <w:p w14:paraId="5AE06443" w14:textId="77777777" w:rsidR="00C63800" w:rsidRPr="009110C3" w:rsidRDefault="00C63800" w:rsidP="00461EB1">
      <w:pPr>
        <w:keepNext/>
        <w:keepLines/>
        <w:rPr>
          <w:szCs w:val="22"/>
          <w:u w:val="single"/>
          <w:lang w:eastAsia="ko-KR"/>
        </w:rPr>
      </w:pPr>
    </w:p>
    <w:p w14:paraId="6D734EBB" w14:textId="43A76B21" w:rsidR="00C63800" w:rsidRPr="009110C3" w:rsidRDefault="00D667C0" w:rsidP="00C63800">
      <w:pPr>
        <w:rPr>
          <w:szCs w:val="22"/>
          <w:lang w:eastAsia="ko-KR"/>
        </w:rPr>
      </w:pPr>
      <w:r w:rsidRPr="009110C3">
        <w:rPr>
          <w:szCs w:val="22"/>
        </w:rPr>
        <w:t xml:space="preserve">Der er i kliniske forsøg med </w:t>
      </w:r>
      <w:r w:rsidR="000F06A3" w:rsidRPr="009110C3">
        <w:rPr>
          <w:szCs w:val="22"/>
        </w:rPr>
        <w:t>atezolizumab</w:t>
      </w:r>
      <w:r w:rsidR="00A0462F" w:rsidRPr="009110C3">
        <w:rPr>
          <w:szCs w:val="22"/>
        </w:rPr>
        <w:t xml:space="preserve"> </w:t>
      </w:r>
      <w:r w:rsidRPr="009110C3">
        <w:rPr>
          <w:szCs w:val="22"/>
        </w:rPr>
        <w:t xml:space="preserve">observeret tilfælde af </w:t>
      </w:r>
      <w:r w:rsidR="00C63800" w:rsidRPr="009110C3">
        <w:rPr>
          <w:szCs w:val="22"/>
        </w:rPr>
        <w:t>diarr</w:t>
      </w:r>
      <w:r w:rsidRPr="009110C3">
        <w:rPr>
          <w:szCs w:val="22"/>
        </w:rPr>
        <w:t xml:space="preserve">é og </w:t>
      </w:r>
      <w:r w:rsidR="00C63800" w:rsidRPr="009110C3">
        <w:rPr>
          <w:szCs w:val="22"/>
        </w:rPr>
        <w:t>colitis (se</w:t>
      </w:r>
      <w:r w:rsidRPr="009110C3">
        <w:rPr>
          <w:szCs w:val="22"/>
        </w:rPr>
        <w:t xml:space="preserve"> pkt.</w:t>
      </w:r>
      <w:r w:rsidR="00507B7A" w:rsidRPr="009110C3">
        <w:rPr>
          <w:szCs w:val="22"/>
        </w:rPr>
        <w:t> </w:t>
      </w:r>
      <w:r w:rsidR="00C63800" w:rsidRPr="009110C3">
        <w:rPr>
          <w:szCs w:val="22"/>
        </w:rPr>
        <w:t xml:space="preserve">4.8). </w:t>
      </w:r>
      <w:r w:rsidR="00C63800" w:rsidRPr="009110C3">
        <w:rPr>
          <w:szCs w:val="22"/>
          <w:lang w:eastAsia="ko-KR"/>
        </w:rPr>
        <w:t>Patient</w:t>
      </w:r>
      <w:r w:rsidRPr="009110C3">
        <w:rPr>
          <w:szCs w:val="22"/>
          <w:lang w:eastAsia="ko-KR"/>
        </w:rPr>
        <w:t xml:space="preserve">erne bør monitoreres for </w:t>
      </w:r>
      <w:r w:rsidR="00C63800" w:rsidRPr="009110C3">
        <w:rPr>
          <w:szCs w:val="22"/>
          <w:lang w:eastAsia="ko-KR"/>
        </w:rPr>
        <w:t>symptom</w:t>
      </w:r>
      <w:r w:rsidRPr="009110C3">
        <w:rPr>
          <w:szCs w:val="22"/>
          <w:lang w:eastAsia="ko-KR"/>
        </w:rPr>
        <w:t xml:space="preserve">er på </w:t>
      </w:r>
      <w:r w:rsidR="00C63800" w:rsidRPr="009110C3">
        <w:rPr>
          <w:szCs w:val="22"/>
          <w:lang w:eastAsia="ko-KR"/>
        </w:rPr>
        <w:t xml:space="preserve">colitis. </w:t>
      </w:r>
    </w:p>
    <w:p w14:paraId="7BA04774" w14:textId="77777777" w:rsidR="00C63800" w:rsidRPr="009110C3" w:rsidRDefault="00C63800" w:rsidP="00C63800">
      <w:pPr>
        <w:rPr>
          <w:szCs w:val="22"/>
          <w:lang w:eastAsia="ko-KR"/>
        </w:rPr>
      </w:pPr>
    </w:p>
    <w:p w14:paraId="4EE22028" w14:textId="08AAD2E3" w:rsidR="00C63800" w:rsidRPr="009110C3" w:rsidRDefault="005B19F2">
      <w:pPr>
        <w:rPr>
          <w:szCs w:val="22"/>
          <w:lang w:eastAsia="ko-KR"/>
        </w:rPr>
      </w:pPr>
      <w:r w:rsidRPr="009110C3">
        <w:rPr>
          <w:szCs w:val="22"/>
          <w:lang w:eastAsia="ko-KR"/>
        </w:rPr>
        <w:t xml:space="preserve">Behandling med </w:t>
      </w:r>
      <w:r w:rsidR="000F06A3" w:rsidRPr="009110C3">
        <w:rPr>
          <w:szCs w:val="22"/>
        </w:rPr>
        <w:t>atezolizumab</w:t>
      </w:r>
      <w:r w:rsidR="00A0462F" w:rsidRPr="009110C3">
        <w:rPr>
          <w:szCs w:val="22"/>
          <w:lang w:eastAsia="ko-KR"/>
        </w:rPr>
        <w:t xml:space="preserve"> </w:t>
      </w:r>
      <w:r w:rsidRPr="009110C3">
        <w:rPr>
          <w:szCs w:val="22"/>
          <w:lang w:eastAsia="ko-KR"/>
        </w:rPr>
        <w:t xml:space="preserve">skal afbrydes ved </w:t>
      </w:r>
      <w:r w:rsidR="00927794" w:rsidRPr="009110C3">
        <w:rPr>
          <w:szCs w:val="22"/>
          <w:lang w:eastAsia="ko-KR"/>
        </w:rPr>
        <w:t>g</w:t>
      </w:r>
      <w:r w:rsidR="00C63800" w:rsidRPr="009110C3">
        <w:rPr>
          <w:szCs w:val="22"/>
          <w:lang w:eastAsia="ko-KR"/>
        </w:rPr>
        <w:t>rad</w:t>
      </w:r>
      <w:r w:rsidR="00507B7A" w:rsidRPr="009110C3">
        <w:rPr>
          <w:szCs w:val="22"/>
          <w:lang w:eastAsia="ko-KR"/>
        </w:rPr>
        <w:t> </w:t>
      </w:r>
      <w:r w:rsidRPr="009110C3">
        <w:rPr>
          <w:szCs w:val="22"/>
          <w:lang w:eastAsia="ko-KR"/>
        </w:rPr>
        <w:t>2 elle</w:t>
      </w:r>
      <w:r w:rsidR="00C63800" w:rsidRPr="009110C3">
        <w:rPr>
          <w:szCs w:val="22"/>
          <w:lang w:eastAsia="ko-KR"/>
        </w:rPr>
        <w:t>r 3 diarr</w:t>
      </w:r>
      <w:r w:rsidRPr="009110C3">
        <w:rPr>
          <w:szCs w:val="22"/>
          <w:lang w:eastAsia="ko-KR"/>
        </w:rPr>
        <w:t>é</w:t>
      </w:r>
      <w:r w:rsidR="00C63800" w:rsidRPr="009110C3">
        <w:rPr>
          <w:szCs w:val="22"/>
          <w:lang w:eastAsia="ko-KR"/>
        </w:rPr>
        <w:t xml:space="preserve"> </w:t>
      </w:r>
      <w:r w:rsidR="00283436" w:rsidRPr="009110C3">
        <w:rPr>
          <w:szCs w:val="22"/>
        </w:rPr>
        <w:t>(≥</w:t>
      </w:r>
      <w:r w:rsidR="00507B7A" w:rsidRPr="009110C3">
        <w:rPr>
          <w:szCs w:val="22"/>
        </w:rPr>
        <w:t> </w:t>
      </w:r>
      <w:r w:rsidR="00283436" w:rsidRPr="009110C3">
        <w:rPr>
          <w:szCs w:val="22"/>
        </w:rPr>
        <w:t>4</w:t>
      </w:r>
      <w:r w:rsidR="00507B7A" w:rsidRPr="009110C3">
        <w:rPr>
          <w:szCs w:val="22"/>
        </w:rPr>
        <w:t> </w:t>
      </w:r>
      <w:r w:rsidR="00927794" w:rsidRPr="009110C3">
        <w:rPr>
          <w:szCs w:val="22"/>
        </w:rPr>
        <w:t>gange</w:t>
      </w:r>
      <w:r w:rsidR="00283436" w:rsidRPr="009110C3">
        <w:rPr>
          <w:szCs w:val="22"/>
        </w:rPr>
        <w:t xml:space="preserve"> så mange afføringer/dag i forhold til </w:t>
      </w:r>
      <w:r w:rsidR="00283436" w:rsidRPr="009110C3">
        <w:rPr>
          <w:i/>
          <w:szCs w:val="22"/>
        </w:rPr>
        <w:t>baseline</w:t>
      </w:r>
      <w:r w:rsidRPr="009110C3">
        <w:rPr>
          <w:szCs w:val="22"/>
          <w:lang w:eastAsia="ko-KR"/>
        </w:rPr>
        <w:t>) eller colitis (symptomatisk</w:t>
      </w:r>
      <w:r w:rsidR="00C63800" w:rsidRPr="009110C3">
        <w:rPr>
          <w:szCs w:val="22"/>
          <w:lang w:eastAsia="ko-KR"/>
        </w:rPr>
        <w:t xml:space="preserve">). </w:t>
      </w:r>
      <w:r w:rsidRPr="009110C3">
        <w:rPr>
          <w:szCs w:val="22"/>
          <w:lang w:eastAsia="ko-KR"/>
        </w:rPr>
        <w:t xml:space="preserve">Ved </w:t>
      </w:r>
      <w:r w:rsidR="00927794" w:rsidRPr="009110C3">
        <w:rPr>
          <w:szCs w:val="22"/>
          <w:lang w:eastAsia="ko-KR"/>
        </w:rPr>
        <w:t>g</w:t>
      </w:r>
      <w:r w:rsidR="00C63800" w:rsidRPr="009110C3">
        <w:rPr>
          <w:szCs w:val="22"/>
          <w:lang w:eastAsia="ko-KR"/>
        </w:rPr>
        <w:t>rad 2 diarr</w:t>
      </w:r>
      <w:r w:rsidRPr="009110C3">
        <w:rPr>
          <w:szCs w:val="22"/>
          <w:lang w:eastAsia="ko-KR"/>
        </w:rPr>
        <w:t>é elle</w:t>
      </w:r>
      <w:r w:rsidR="00C63800" w:rsidRPr="009110C3">
        <w:rPr>
          <w:szCs w:val="22"/>
          <w:lang w:eastAsia="ko-KR"/>
        </w:rPr>
        <w:t>r colitis</w:t>
      </w:r>
      <w:r w:rsidRPr="009110C3">
        <w:rPr>
          <w:szCs w:val="22"/>
          <w:lang w:eastAsia="ko-KR"/>
        </w:rPr>
        <w:t xml:space="preserve"> påbegyndes behandling med </w:t>
      </w:r>
      <w:r w:rsidR="00C63800" w:rsidRPr="009110C3">
        <w:rPr>
          <w:szCs w:val="22"/>
          <w:lang w:eastAsia="ko-KR"/>
        </w:rPr>
        <w:t>1</w:t>
      </w:r>
      <w:r w:rsidR="000F06A3" w:rsidRPr="009110C3">
        <w:rPr>
          <w:szCs w:val="22"/>
          <w:lang w:eastAsia="ko-KR"/>
        </w:rPr>
        <w:t xml:space="preserve"> til </w:t>
      </w:r>
      <w:r w:rsidR="00C63800" w:rsidRPr="009110C3">
        <w:rPr>
          <w:szCs w:val="22"/>
          <w:lang w:eastAsia="ko-KR"/>
        </w:rPr>
        <w:t>2</w:t>
      </w:r>
      <w:r w:rsidR="00507B7A" w:rsidRPr="009110C3">
        <w:rPr>
          <w:szCs w:val="22"/>
          <w:lang w:eastAsia="ko-KR"/>
        </w:rPr>
        <w:t> </w:t>
      </w:r>
      <w:r w:rsidR="00C63800" w:rsidRPr="009110C3">
        <w:rPr>
          <w:szCs w:val="22"/>
          <w:lang w:eastAsia="ko-KR"/>
        </w:rPr>
        <w:t>mg/kg</w:t>
      </w:r>
      <w:r w:rsidR="0017355D" w:rsidRPr="009110C3">
        <w:rPr>
          <w:szCs w:val="22"/>
          <w:lang w:eastAsia="ko-KR"/>
        </w:rPr>
        <w:t xml:space="preserve"> kropsvægt</w:t>
      </w:r>
      <w:r w:rsidR="00461EB1" w:rsidRPr="009110C3">
        <w:rPr>
          <w:szCs w:val="22"/>
          <w:lang w:eastAsia="ko-KR"/>
        </w:rPr>
        <w:t>/</w:t>
      </w:r>
      <w:r w:rsidRPr="009110C3">
        <w:rPr>
          <w:szCs w:val="22"/>
          <w:lang w:eastAsia="ko-KR"/>
        </w:rPr>
        <w:t>dag</w:t>
      </w:r>
      <w:r w:rsidR="00C63800" w:rsidRPr="009110C3">
        <w:rPr>
          <w:szCs w:val="22"/>
          <w:lang w:eastAsia="ko-KR"/>
        </w:rPr>
        <w:t xml:space="preserve"> prednison</w:t>
      </w:r>
      <w:r w:rsidRPr="009110C3">
        <w:rPr>
          <w:szCs w:val="22"/>
          <w:lang w:eastAsia="ko-KR"/>
        </w:rPr>
        <w:t xml:space="preserve"> eller ækvi</w:t>
      </w:r>
      <w:r w:rsidR="00C63800" w:rsidRPr="009110C3">
        <w:rPr>
          <w:szCs w:val="22"/>
          <w:lang w:eastAsia="ko-KR"/>
        </w:rPr>
        <w:t>valent</w:t>
      </w:r>
      <w:r w:rsidR="00927794" w:rsidRPr="009110C3">
        <w:rPr>
          <w:szCs w:val="22"/>
          <w:lang w:eastAsia="ko-KR"/>
        </w:rPr>
        <w:t xml:space="preserve"> produkt</w:t>
      </w:r>
      <w:r w:rsidRPr="009110C3">
        <w:rPr>
          <w:szCs w:val="22"/>
          <w:lang w:eastAsia="ko-KR"/>
        </w:rPr>
        <w:t>, hvis symptomerne vedvarer i &gt;</w:t>
      </w:r>
      <w:r w:rsidR="00507B7A" w:rsidRPr="009110C3">
        <w:rPr>
          <w:szCs w:val="22"/>
          <w:lang w:eastAsia="ko-KR"/>
        </w:rPr>
        <w:t> </w:t>
      </w:r>
      <w:r w:rsidRPr="009110C3">
        <w:rPr>
          <w:szCs w:val="22"/>
          <w:lang w:eastAsia="ko-KR"/>
        </w:rPr>
        <w:t>5</w:t>
      </w:r>
      <w:r w:rsidR="00507B7A" w:rsidRPr="009110C3">
        <w:rPr>
          <w:szCs w:val="22"/>
          <w:lang w:eastAsia="ko-KR"/>
        </w:rPr>
        <w:t> </w:t>
      </w:r>
      <w:r w:rsidRPr="009110C3">
        <w:rPr>
          <w:szCs w:val="22"/>
          <w:lang w:eastAsia="ko-KR"/>
        </w:rPr>
        <w:t>dage eller ved recidiv</w:t>
      </w:r>
      <w:r w:rsidR="00C63800" w:rsidRPr="009110C3">
        <w:rPr>
          <w:szCs w:val="22"/>
          <w:lang w:eastAsia="ko-KR"/>
        </w:rPr>
        <w:t xml:space="preserve">. </w:t>
      </w:r>
      <w:r w:rsidRPr="009110C3">
        <w:rPr>
          <w:szCs w:val="22"/>
          <w:lang w:eastAsia="ko-KR"/>
        </w:rPr>
        <w:t xml:space="preserve">Ved </w:t>
      </w:r>
      <w:r w:rsidR="00927794" w:rsidRPr="009110C3">
        <w:rPr>
          <w:szCs w:val="22"/>
          <w:lang w:eastAsia="ko-KR"/>
        </w:rPr>
        <w:t>g</w:t>
      </w:r>
      <w:r w:rsidR="00C63800" w:rsidRPr="009110C3">
        <w:rPr>
          <w:szCs w:val="22"/>
          <w:lang w:eastAsia="ko-KR"/>
        </w:rPr>
        <w:t>rad 3 diarr</w:t>
      </w:r>
      <w:r w:rsidRPr="009110C3">
        <w:rPr>
          <w:szCs w:val="22"/>
          <w:lang w:eastAsia="ko-KR"/>
        </w:rPr>
        <w:t>é elle</w:t>
      </w:r>
      <w:r w:rsidR="00C63800" w:rsidRPr="009110C3">
        <w:rPr>
          <w:szCs w:val="22"/>
          <w:lang w:eastAsia="ko-KR"/>
        </w:rPr>
        <w:t>r colitis</w:t>
      </w:r>
      <w:r w:rsidRPr="009110C3">
        <w:rPr>
          <w:szCs w:val="22"/>
          <w:lang w:eastAsia="ko-KR"/>
        </w:rPr>
        <w:t xml:space="preserve"> </w:t>
      </w:r>
      <w:r w:rsidR="00927794" w:rsidRPr="009110C3">
        <w:rPr>
          <w:szCs w:val="22"/>
          <w:lang w:eastAsia="ko-KR"/>
        </w:rPr>
        <w:t>igangsættes</w:t>
      </w:r>
      <w:r w:rsidR="00DA0AA3" w:rsidRPr="009110C3">
        <w:rPr>
          <w:szCs w:val="22"/>
          <w:lang w:eastAsia="ko-KR"/>
        </w:rPr>
        <w:t xml:space="preserve"> behandling med i</w:t>
      </w:r>
      <w:r w:rsidR="000F06A3" w:rsidRPr="009110C3">
        <w:rPr>
          <w:szCs w:val="22"/>
          <w:lang w:eastAsia="ko-KR"/>
        </w:rPr>
        <w:t>ntravenøst</w:t>
      </w:r>
      <w:r w:rsidR="00DA0AA3" w:rsidRPr="009110C3">
        <w:rPr>
          <w:szCs w:val="22"/>
          <w:lang w:eastAsia="ko-KR"/>
        </w:rPr>
        <w:t xml:space="preserve"> </w:t>
      </w:r>
      <w:r w:rsidRPr="009110C3">
        <w:rPr>
          <w:szCs w:val="22"/>
          <w:lang w:eastAsia="ko-KR"/>
        </w:rPr>
        <w:t>kortik</w:t>
      </w:r>
      <w:r w:rsidR="00927794" w:rsidRPr="009110C3">
        <w:rPr>
          <w:szCs w:val="22"/>
          <w:lang w:eastAsia="ko-KR"/>
        </w:rPr>
        <w:t>osteroid (1</w:t>
      </w:r>
      <w:r w:rsidR="000F06A3" w:rsidRPr="009110C3">
        <w:rPr>
          <w:szCs w:val="22"/>
          <w:lang w:eastAsia="ko-KR"/>
        </w:rPr>
        <w:t xml:space="preserve"> til </w:t>
      </w:r>
      <w:r w:rsidR="00927794" w:rsidRPr="009110C3">
        <w:rPr>
          <w:szCs w:val="22"/>
          <w:lang w:eastAsia="ko-KR"/>
        </w:rPr>
        <w:t>2</w:t>
      </w:r>
      <w:r w:rsidR="00507B7A" w:rsidRPr="009110C3">
        <w:rPr>
          <w:szCs w:val="22"/>
          <w:lang w:eastAsia="ko-KR"/>
        </w:rPr>
        <w:t> </w:t>
      </w:r>
      <w:r w:rsidR="00927794" w:rsidRPr="009110C3">
        <w:rPr>
          <w:szCs w:val="22"/>
          <w:lang w:eastAsia="ko-KR"/>
        </w:rPr>
        <w:t>mg/kg</w:t>
      </w:r>
      <w:r w:rsidR="008C1365" w:rsidRPr="009110C3">
        <w:rPr>
          <w:szCs w:val="22"/>
          <w:lang w:eastAsia="ko-KR"/>
        </w:rPr>
        <w:t xml:space="preserve"> </w:t>
      </w:r>
      <w:r w:rsidR="0017355D" w:rsidRPr="009110C3">
        <w:rPr>
          <w:szCs w:val="22"/>
          <w:lang w:eastAsia="ko-KR"/>
        </w:rPr>
        <w:t>kropsvægt</w:t>
      </w:r>
      <w:r w:rsidR="001D7969" w:rsidRPr="009110C3">
        <w:rPr>
          <w:szCs w:val="22"/>
          <w:lang w:eastAsia="ko-KR"/>
        </w:rPr>
        <w:t>/</w:t>
      </w:r>
      <w:r w:rsidR="00C63800" w:rsidRPr="009110C3">
        <w:rPr>
          <w:szCs w:val="22"/>
          <w:lang w:eastAsia="ko-KR"/>
        </w:rPr>
        <w:t>da</w:t>
      </w:r>
      <w:r w:rsidRPr="009110C3">
        <w:rPr>
          <w:szCs w:val="22"/>
          <w:lang w:eastAsia="ko-KR"/>
        </w:rPr>
        <w:t>g</w:t>
      </w:r>
      <w:r w:rsidR="00C63800" w:rsidRPr="009110C3">
        <w:rPr>
          <w:szCs w:val="22"/>
          <w:lang w:eastAsia="ko-KR"/>
        </w:rPr>
        <w:t xml:space="preserve"> </w:t>
      </w:r>
      <w:r w:rsidRPr="009110C3">
        <w:rPr>
          <w:szCs w:val="22"/>
          <w:lang w:eastAsia="ko-KR"/>
        </w:rPr>
        <w:t xml:space="preserve">methylprednisolon eller </w:t>
      </w:r>
      <w:r w:rsidRPr="009110C3">
        <w:rPr>
          <w:szCs w:val="22"/>
          <w:lang w:eastAsia="ko-KR"/>
        </w:rPr>
        <w:lastRenderedPageBreak/>
        <w:t>ækv</w:t>
      </w:r>
      <w:r w:rsidR="00C63800" w:rsidRPr="009110C3">
        <w:rPr>
          <w:szCs w:val="22"/>
          <w:lang w:eastAsia="ko-KR"/>
        </w:rPr>
        <w:t>ivalent</w:t>
      </w:r>
      <w:r w:rsidR="00CA1F82" w:rsidRPr="009110C3">
        <w:rPr>
          <w:szCs w:val="22"/>
          <w:lang w:eastAsia="ko-KR"/>
        </w:rPr>
        <w:t xml:space="preserve"> produkt</w:t>
      </w:r>
      <w:r w:rsidR="00C63800" w:rsidRPr="009110C3">
        <w:rPr>
          <w:szCs w:val="22"/>
          <w:lang w:eastAsia="ko-KR"/>
        </w:rPr>
        <w:t>)</w:t>
      </w:r>
      <w:r w:rsidR="000F06A3" w:rsidRPr="009110C3">
        <w:rPr>
          <w:szCs w:val="22"/>
          <w:lang w:eastAsia="ko-KR"/>
        </w:rPr>
        <w:t xml:space="preserve">. Når symptomerne </w:t>
      </w:r>
      <w:r w:rsidR="009A78D3" w:rsidRPr="009110C3">
        <w:rPr>
          <w:szCs w:val="22"/>
          <w:lang w:eastAsia="ko-KR"/>
        </w:rPr>
        <w:t xml:space="preserve">forbedres </w:t>
      </w:r>
      <w:r w:rsidR="000F06A3" w:rsidRPr="009110C3">
        <w:rPr>
          <w:szCs w:val="22"/>
          <w:lang w:eastAsia="ko-KR"/>
        </w:rPr>
        <w:t>igangsættes</w:t>
      </w:r>
      <w:r w:rsidR="009A78D3" w:rsidRPr="009110C3">
        <w:rPr>
          <w:szCs w:val="22"/>
          <w:lang w:eastAsia="ko-KR"/>
        </w:rPr>
        <w:t xml:space="preserve"> </w:t>
      </w:r>
      <w:r w:rsidR="000F06A3" w:rsidRPr="009110C3">
        <w:rPr>
          <w:szCs w:val="22"/>
          <w:lang w:eastAsia="ko-KR"/>
        </w:rPr>
        <w:t>behandling</w:t>
      </w:r>
      <w:r w:rsidR="001E18E1" w:rsidRPr="009110C3">
        <w:rPr>
          <w:szCs w:val="22"/>
          <w:lang w:eastAsia="ko-KR"/>
        </w:rPr>
        <w:t xml:space="preserve"> med</w:t>
      </w:r>
      <w:r w:rsidR="000F06A3" w:rsidRPr="009110C3">
        <w:rPr>
          <w:szCs w:val="22"/>
          <w:lang w:eastAsia="ko-KR"/>
        </w:rPr>
        <w:t xml:space="preserve"> </w:t>
      </w:r>
      <w:r w:rsidRPr="009110C3">
        <w:rPr>
          <w:szCs w:val="22"/>
          <w:lang w:eastAsia="ko-KR"/>
        </w:rPr>
        <w:t>1</w:t>
      </w:r>
      <w:r w:rsidR="001E18E1" w:rsidRPr="009110C3">
        <w:rPr>
          <w:szCs w:val="22"/>
          <w:lang w:eastAsia="ko-KR"/>
        </w:rPr>
        <w:t xml:space="preserve"> til </w:t>
      </w:r>
      <w:r w:rsidRPr="009110C3">
        <w:rPr>
          <w:szCs w:val="22"/>
          <w:lang w:eastAsia="ko-KR"/>
        </w:rPr>
        <w:t>2</w:t>
      </w:r>
      <w:r w:rsidR="00507B7A" w:rsidRPr="009110C3">
        <w:rPr>
          <w:szCs w:val="22"/>
          <w:lang w:eastAsia="ko-KR"/>
        </w:rPr>
        <w:t> </w:t>
      </w:r>
      <w:r w:rsidRPr="009110C3">
        <w:rPr>
          <w:szCs w:val="22"/>
          <w:lang w:eastAsia="ko-KR"/>
        </w:rPr>
        <w:t>mg/kg</w:t>
      </w:r>
      <w:r w:rsidR="0053428F" w:rsidRPr="009110C3">
        <w:rPr>
          <w:szCs w:val="22"/>
          <w:lang w:eastAsia="ko-KR"/>
        </w:rPr>
        <w:t xml:space="preserve"> </w:t>
      </w:r>
      <w:r w:rsidR="0017355D" w:rsidRPr="009110C3">
        <w:rPr>
          <w:szCs w:val="22"/>
          <w:lang w:eastAsia="ko-KR"/>
        </w:rPr>
        <w:t>kropsvægt</w:t>
      </w:r>
      <w:r w:rsidR="00461EB1" w:rsidRPr="009110C3">
        <w:rPr>
          <w:szCs w:val="22"/>
          <w:lang w:eastAsia="ko-KR"/>
        </w:rPr>
        <w:t>/</w:t>
      </w:r>
      <w:r w:rsidR="00927794" w:rsidRPr="009110C3">
        <w:rPr>
          <w:szCs w:val="22"/>
          <w:lang w:eastAsia="ko-KR"/>
        </w:rPr>
        <w:t>dag</w:t>
      </w:r>
      <w:r w:rsidR="00714653" w:rsidRPr="009110C3">
        <w:rPr>
          <w:szCs w:val="22"/>
          <w:lang w:eastAsia="ko-KR"/>
        </w:rPr>
        <w:t xml:space="preserve"> </w:t>
      </w:r>
      <w:r w:rsidR="00927794" w:rsidRPr="009110C3">
        <w:rPr>
          <w:szCs w:val="22"/>
          <w:lang w:eastAsia="ko-KR"/>
        </w:rPr>
        <w:t>prednison</w:t>
      </w:r>
      <w:r w:rsidR="001E18E1" w:rsidRPr="009110C3">
        <w:rPr>
          <w:szCs w:val="22"/>
          <w:lang w:eastAsia="ko-KR"/>
        </w:rPr>
        <w:t>,</w:t>
      </w:r>
      <w:r w:rsidR="00927794" w:rsidRPr="009110C3">
        <w:rPr>
          <w:szCs w:val="22"/>
          <w:lang w:eastAsia="ko-KR"/>
        </w:rPr>
        <w:t xml:space="preserve"> </w:t>
      </w:r>
      <w:r w:rsidRPr="009110C3">
        <w:rPr>
          <w:szCs w:val="22"/>
          <w:lang w:eastAsia="ko-KR"/>
        </w:rPr>
        <w:t>elle</w:t>
      </w:r>
      <w:r w:rsidR="00C63800" w:rsidRPr="009110C3">
        <w:rPr>
          <w:szCs w:val="22"/>
          <w:lang w:eastAsia="ko-KR"/>
        </w:rPr>
        <w:t>r</w:t>
      </w:r>
      <w:r w:rsidRPr="009110C3">
        <w:rPr>
          <w:szCs w:val="22"/>
          <w:lang w:eastAsia="ko-KR"/>
        </w:rPr>
        <w:t xml:space="preserve"> ækvi</w:t>
      </w:r>
      <w:r w:rsidR="00C63800" w:rsidRPr="009110C3">
        <w:rPr>
          <w:szCs w:val="22"/>
          <w:lang w:eastAsia="ko-KR"/>
        </w:rPr>
        <w:t xml:space="preserve">valent </w:t>
      </w:r>
      <w:r w:rsidR="00927794" w:rsidRPr="009110C3">
        <w:rPr>
          <w:szCs w:val="22"/>
          <w:lang w:eastAsia="ko-KR"/>
        </w:rPr>
        <w:t>produkt</w:t>
      </w:r>
      <w:r w:rsidR="00C63800" w:rsidRPr="009110C3">
        <w:rPr>
          <w:szCs w:val="22"/>
          <w:lang w:eastAsia="ko-KR"/>
        </w:rPr>
        <w:t>.</w:t>
      </w:r>
      <w:r w:rsidRPr="009110C3">
        <w:rPr>
          <w:szCs w:val="22"/>
          <w:lang w:eastAsia="ko-KR"/>
        </w:rPr>
        <w:t xml:space="preserve"> Hvis </w:t>
      </w:r>
      <w:r w:rsidR="00C63800" w:rsidRPr="009110C3">
        <w:rPr>
          <w:szCs w:val="22"/>
          <w:lang w:eastAsia="ko-KR"/>
        </w:rPr>
        <w:t>symptom</w:t>
      </w:r>
      <w:r w:rsidRPr="009110C3">
        <w:rPr>
          <w:szCs w:val="22"/>
          <w:lang w:eastAsia="ko-KR"/>
        </w:rPr>
        <w:t xml:space="preserve">erne </w:t>
      </w:r>
      <w:r w:rsidR="00535890" w:rsidRPr="009110C3">
        <w:rPr>
          <w:szCs w:val="22"/>
          <w:lang w:eastAsia="ko-KR"/>
        </w:rPr>
        <w:t xml:space="preserve">er </w:t>
      </w:r>
      <w:r w:rsidR="009A78D3" w:rsidRPr="009110C3">
        <w:rPr>
          <w:szCs w:val="22"/>
          <w:lang w:eastAsia="ko-KR"/>
        </w:rPr>
        <w:t>for</w:t>
      </w:r>
      <w:r w:rsidR="00535890" w:rsidRPr="009110C3">
        <w:rPr>
          <w:szCs w:val="22"/>
          <w:lang w:eastAsia="ko-KR"/>
        </w:rPr>
        <w:t xml:space="preserve">bedret </w:t>
      </w:r>
      <w:r w:rsidRPr="009110C3">
        <w:rPr>
          <w:szCs w:val="22"/>
          <w:lang w:eastAsia="ko-KR"/>
        </w:rPr>
        <w:t xml:space="preserve">til </w:t>
      </w:r>
      <w:r w:rsidR="00C63800" w:rsidRPr="009110C3">
        <w:rPr>
          <w:szCs w:val="22"/>
          <w:lang w:eastAsia="ko-KR"/>
        </w:rPr>
        <w:t>≤</w:t>
      </w:r>
      <w:r w:rsidR="00507B7A" w:rsidRPr="009110C3">
        <w:rPr>
          <w:szCs w:val="22"/>
          <w:lang w:eastAsia="ko-KR"/>
        </w:rPr>
        <w:t> </w:t>
      </w:r>
      <w:r w:rsidR="00927794" w:rsidRPr="009110C3">
        <w:rPr>
          <w:szCs w:val="22"/>
          <w:lang w:eastAsia="ko-KR"/>
        </w:rPr>
        <w:t>g</w:t>
      </w:r>
      <w:r w:rsidR="00C63800" w:rsidRPr="009110C3">
        <w:rPr>
          <w:szCs w:val="22"/>
          <w:lang w:eastAsia="ko-KR"/>
        </w:rPr>
        <w:t>rad</w:t>
      </w:r>
      <w:r w:rsidR="00507B7A" w:rsidRPr="009110C3">
        <w:rPr>
          <w:szCs w:val="22"/>
          <w:lang w:eastAsia="ko-KR"/>
        </w:rPr>
        <w:t> </w:t>
      </w:r>
      <w:r w:rsidR="00C63800" w:rsidRPr="009110C3">
        <w:rPr>
          <w:szCs w:val="22"/>
          <w:lang w:eastAsia="ko-KR"/>
        </w:rPr>
        <w:t>1,</w:t>
      </w:r>
      <w:r w:rsidRPr="009110C3">
        <w:rPr>
          <w:szCs w:val="22"/>
          <w:lang w:eastAsia="ko-KR"/>
        </w:rPr>
        <w:t xml:space="preserve"> skal behandling med kortik</w:t>
      </w:r>
      <w:r w:rsidR="00C63800" w:rsidRPr="009110C3">
        <w:rPr>
          <w:szCs w:val="22"/>
          <w:lang w:eastAsia="ko-KR"/>
        </w:rPr>
        <w:t>osteroid</w:t>
      </w:r>
      <w:r w:rsidRPr="009110C3">
        <w:rPr>
          <w:szCs w:val="22"/>
          <w:lang w:eastAsia="ko-KR"/>
        </w:rPr>
        <w:t xml:space="preserve"> </w:t>
      </w:r>
      <w:r w:rsidR="00927794" w:rsidRPr="009110C3">
        <w:rPr>
          <w:szCs w:val="22"/>
          <w:lang w:eastAsia="ko-KR"/>
        </w:rPr>
        <w:t>ned</w:t>
      </w:r>
      <w:r w:rsidRPr="009110C3">
        <w:rPr>
          <w:szCs w:val="22"/>
          <w:lang w:eastAsia="ko-KR"/>
        </w:rPr>
        <w:t>trappes o</w:t>
      </w:r>
      <w:r w:rsidR="00C63800" w:rsidRPr="009110C3">
        <w:rPr>
          <w:szCs w:val="22"/>
          <w:lang w:eastAsia="ko-KR"/>
        </w:rPr>
        <w:t>ver ≥</w:t>
      </w:r>
      <w:r w:rsidR="00507B7A" w:rsidRPr="009110C3">
        <w:rPr>
          <w:szCs w:val="22"/>
          <w:lang w:eastAsia="ko-KR"/>
        </w:rPr>
        <w:t> </w:t>
      </w:r>
      <w:r w:rsidR="00C63800" w:rsidRPr="009110C3">
        <w:rPr>
          <w:szCs w:val="22"/>
          <w:lang w:eastAsia="ko-KR"/>
        </w:rPr>
        <w:t>1</w:t>
      </w:r>
      <w:r w:rsidR="00507B7A" w:rsidRPr="009110C3">
        <w:rPr>
          <w:szCs w:val="22"/>
          <w:lang w:eastAsia="ko-KR"/>
        </w:rPr>
        <w:t> </w:t>
      </w:r>
      <w:r w:rsidR="00C63800" w:rsidRPr="009110C3">
        <w:rPr>
          <w:szCs w:val="22"/>
          <w:lang w:eastAsia="ko-KR"/>
        </w:rPr>
        <w:t>m</w:t>
      </w:r>
      <w:r w:rsidRPr="009110C3">
        <w:rPr>
          <w:szCs w:val="22"/>
          <w:lang w:eastAsia="ko-KR"/>
        </w:rPr>
        <w:t>åned</w:t>
      </w:r>
      <w:r w:rsidR="00C63800" w:rsidRPr="009110C3">
        <w:rPr>
          <w:szCs w:val="22"/>
          <w:lang w:eastAsia="ko-KR"/>
        </w:rPr>
        <w:t>.</w:t>
      </w:r>
      <w:r w:rsidRPr="009110C3">
        <w:rPr>
          <w:szCs w:val="22"/>
          <w:lang w:eastAsia="ko-KR"/>
        </w:rPr>
        <w:t xml:space="preserve"> Behandling med </w:t>
      </w:r>
      <w:r w:rsidR="001E18E1" w:rsidRPr="009110C3">
        <w:rPr>
          <w:szCs w:val="22"/>
        </w:rPr>
        <w:t>atezolizumab</w:t>
      </w:r>
      <w:r w:rsidR="00A0462F" w:rsidRPr="009110C3">
        <w:rPr>
          <w:szCs w:val="22"/>
          <w:lang w:eastAsia="ko-KR"/>
        </w:rPr>
        <w:t xml:space="preserve"> </w:t>
      </w:r>
      <w:r w:rsidRPr="009110C3">
        <w:rPr>
          <w:szCs w:val="22"/>
          <w:lang w:eastAsia="ko-KR"/>
        </w:rPr>
        <w:t xml:space="preserve">kan genoptages hvis </w:t>
      </w:r>
      <w:r w:rsidR="00927794" w:rsidRPr="009110C3">
        <w:rPr>
          <w:szCs w:val="22"/>
          <w:lang w:eastAsia="ko-KR"/>
        </w:rPr>
        <w:t>bivirkningen</w:t>
      </w:r>
      <w:r w:rsidRPr="009110C3">
        <w:rPr>
          <w:szCs w:val="22"/>
          <w:lang w:eastAsia="ko-KR"/>
        </w:rPr>
        <w:t xml:space="preserve"> </w:t>
      </w:r>
      <w:r w:rsidR="00535890" w:rsidRPr="009110C3">
        <w:rPr>
          <w:szCs w:val="22"/>
          <w:lang w:eastAsia="ko-KR"/>
        </w:rPr>
        <w:t xml:space="preserve">er </w:t>
      </w:r>
      <w:r w:rsidR="009A78D3" w:rsidRPr="009110C3">
        <w:rPr>
          <w:szCs w:val="22"/>
          <w:lang w:eastAsia="ko-KR"/>
        </w:rPr>
        <w:t>for</w:t>
      </w:r>
      <w:r w:rsidRPr="009110C3">
        <w:rPr>
          <w:szCs w:val="22"/>
          <w:lang w:eastAsia="ko-KR"/>
        </w:rPr>
        <w:t>bedr</w:t>
      </w:r>
      <w:r w:rsidR="00535890" w:rsidRPr="009110C3">
        <w:rPr>
          <w:szCs w:val="22"/>
          <w:lang w:eastAsia="ko-KR"/>
        </w:rPr>
        <w:t>et</w:t>
      </w:r>
      <w:r w:rsidRPr="009110C3">
        <w:rPr>
          <w:szCs w:val="22"/>
          <w:lang w:eastAsia="ko-KR"/>
        </w:rPr>
        <w:t xml:space="preserve"> til </w:t>
      </w:r>
      <w:r w:rsidR="005C2A69" w:rsidRPr="009110C3">
        <w:rPr>
          <w:szCs w:val="22"/>
          <w:lang w:eastAsia="ko-KR"/>
        </w:rPr>
        <w:t>≤</w:t>
      </w:r>
      <w:r w:rsidR="00507B7A" w:rsidRPr="009110C3">
        <w:rPr>
          <w:szCs w:val="22"/>
          <w:lang w:eastAsia="ko-KR"/>
        </w:rPr>
        <w:t> </w:t>
      </w:r>
      <w:r w:rsidR="005C2A69" w:rsidRPr="009110C3">
        <w:rPr>
          <w:szCs w:val="22"/>
          <w:lang w:eastAsia="ko-KR"/>
        </w:rPr>
        <w:t>g</w:t>
      </w:r>
      <w:r w:rsidR="00C63800" w:rsidRPr="009110C3">
        <w:rPr>
          <w:szCs w:val="22"/>
          <w:lang w:eastAsia="ko-KR"/>
        </w:rPr>
        <w:t>rad</w:t>
      </w:r>
      <w:r w:rsidR="00507B7A" w:rsidRPr="009110C3">
        <w:rPr>
          <w:szCs w:val="22"/>
          <w:lang w:eastAsia="ko-KR"/>
        </w:rPr>
        <w:t> </w:t>
      </w:r>
      <w:r w:rsidR="00C63800" w:rsidRPr="009110C3">
        <w:rPr>
          <w:szCs w:val="22"/>
          <w:lang w:eastAsia="ko-KR"/>
        </w:rPr>
        <w:t xml:space="preserve">1 </w:t>
      </w:r>
      <w:r w:rsidRPr="009110C3">
        <w:rPr>
          <w:szCs w:val="22"/>
          <w:lang w:eastAsia="ko-KR"/>
        </w:rPr>
        <w:t xml:space="preserve">inden for </w:t>
      </w:r>
      <w:r w:rsidR="00C63800" w:rsidRPr="009110C3">
        <w:rPr>
          <w:szCs w:val="22"/>
          <w:lang w:eastAsia="ko-KR"/>
        </w:rPr>
        <w:t>12</w:t>
      </w:r>
      <w:r w:rsidR="00507B7A" w:rsidRPr="009110C3">
        <w:rPr>
          <w:szCs w:val="22"/>
          <w:lang w:eastAsia="ko-KR"/>
        </w:rPr>
        <w:t> </w:t>
      </w:r>
      <w:r w:rsidRPr="009110C3">
        <w:rPr>
          <w:szCs w:val="22"/>
          <w:lang w:eastAsia="ko-KR"/>
        </w:rPr>
        <w:t>uger</w:t>
      </w:r>
      <w:r w:rsidR="00283436" w:rsidRPr="009110C3">
        <w:rPr>
          <w:szCs w:val="22"/>
          <w:lang w:eastAsia="ko-KR"/>
        </w:rPr>
        <w:t>,</w:t>
      </w:r>
      <w:r w:rsidRPr="009110C3">
        <w:rPr>
          <w:szCs w:val="22"/>
          <w:lang w:eastAsia="ko-KR"/>
        </w:rPr>
        <w:t xml:space="preserve"> og kortik</w:t>
      </w:r>
      <w:r w:rsidR="00C63800" w:rsidRPr="009110C3">
        <w:rPr>
          <w:szCs w:val="22"/>
          <w:lang w:eastAsia="ko-KR"/>
        </w:rPr>
        <w:t>osteroid</w:t>
      </w:r>
      <w:r w:rsidRPr="009110C3">
        <w:rPr>
          <w:szCs w:val="22"/>
          <w:lang w:eastAsia="ko-KR"/>
        </w:rPr>
        <w:t xml:space="preserve">dosis er reduceret til </w:t>
      </w:r>
      <w:r w:rsidR="00C63800" w:rsidRPr="009110C3">
        <w:rPr>
          <w:szCs w:val="22"/>
          <w:lang w:eastAsia="ko-KR"/>
        </w:rPr>
        <w:t>≤</w:t>
      </w:r>
      <w:r w:rsidR="00507B7A" w:rsidRPr="009110C3">
        <w:rPr>
          <w:szCs w:val="22"/>
          <w:lang w:eastAsia="ko-KR"/>
        </w:rPr>
        <w:t> </w:t>
      </w:r>
      <w:r w:rsidR="00C63800" w:rsidRPr="009110C3">
        <w:rPr>
          <w:szCs w:val="22"/>
          <w:lang w:eastAsia="ko-KR"/>
        </w:rPr>
        <w:t>10</w:t>
      </w:r>
      <w:r w:rsidR="00507B7A" w:rsidRPr="009110C3">
        <w:rPr>
          <w:szCs w:val="22"/>
          <w:lang w:eastAsia="ko-KR"/>
        </w:rPr>
        <w:t> </w:t>
      </w:r>
      <w:r w:rsidR="00C63800" w:rsidRPr="009110C3">
        <w:rPr>
          <w:szCs w:val="22"/>
          <w:lang w:eastAsia="ko-KR"/>
        </w:rPr>
        <w:t>mg</w:t>
      </w:r>
      <w:r w:rsidR="00461EB1" w:rsidRPr="009110C3">
        <w:rPr>
          <w:szCs w:val="22"/>
          <w:lang w:eastAsia="ko-KR"/>
        </w:rPr>
        <w:t>/</w:t>
      </w:r>
      <w:r w:rsidR="00927794" w:rsidRPr="009110C3">
        <w:rPr>
          <w:szCs w:val="22"/>
          <w:lang w:eastAsia="ko-KR"/>
        </w:rPr>
        <w:t xml:space="preserve">dag </w:t>
      </w:r>
      <w:r w:rsidR="00C63800" w:rsidRPr="009110C3">
        <w:rPr>
          <w:szCs w:val="22"/>
          <w:lang w:eastAsia="ko-KR"/>
        </w:rPr>
        <w:t>prednison</w:t>
      </w:r>
      <w:r w:rsidRPr="009110C3">
        <w:rPr>
          <w:szCs w:val="22"/>
          <w:lang w:eastAsia="ko-KR"/>
        </w:rPr>
        <w:t xml:space="preserve"> eller ækv</w:t>
      </w:r>
      <w:r w:rsidR="00C63800" w:rsidRPr="009110C3">
        <w:rPr>
          <w:szCs w:val="22"/>
          <w:lang w:eastAsia="ko-KR"/>
        </w:rPr>
        <w:t xml:space="preserve">ivalent </w:t>
      </w:r>
      <w:r w:rsidR="00927794" w:rsidRPr="009110C3">
        <w:rPr>
          <w:szCs w:val="22"/>
          <w:lang w:eastAsia="ko-KR"/>
        </w:rPr>
        <w:t>produkt</w:t>
      </w:r>
      <w:r w:rsidR="00C63800" w:rsidRPr="009110C3">
        <w:rPr>
          <w:szCs w:val="22"/>
          <w:lang w:eastAsia="ko-KR"/>
        </w:rPr>
        <w:t>.</w:t>
      </w:r>
      <w:r w:rsidRPr="009110C3">
        <w:rPr>
          <w:szCs w:val="22"/>
          <w:lang w:eastAsia="ko-KR"/>
        </w:rPr>
        <w:t xml:space="preserve"> Behandling med </w:t>
      </w:r>
      <w:r w:rsidR="001E18E1" w:rsidRPr="009110C3">
        <w:rPr>
          <w:szCs w:val="22"/>
        </w:rPr>
        <w:t>atezolizumab</w:t>
      </w:r>
      <w:r w:rsidR="00A0462F" w:rsidRPr="009110C3">
        <w:rPr>
          <w:szCs w:val="22"/>
          <w:lang w:eastAsia="ko-KR"/>
        </w:rPr>
        <w:t xml:space="preserve"> </w:t>
      </w:r>
      <w:r w:rsidRPr="009110C3">
        <w:rPr>
          <w:szCs w:val="22"/>
          <w:lang w:eastAsia="ko-KR"/>
        </w:rPr>
        <w:t xml:space="preserve">skal seponeres permanent ved </w:t>
      </w:r>
      <w:r w:rsidR="00927794" w:rsidRPr="009110C3">
        <w:rPr>
          <w:szCs w:val="22"/>
          <w:lang w:eastAsia="ko-KR"/>
        </w:rPr>
        <w:t>g</w:t>
      </w:r>
      <w:r w:rsidR="00C63800" w:rsidRPr="009110C3">
        <w:rPr>
          <w:szCs w:val="22"/>
          <w:lang w:eastAsia="ko-KR"/>
        </w:rPr>
        <w:t>rad</w:t>
      </w:r>
      <w:r w:rsidR="00507B7A" w:rsidRPr="009110C3">
        <w:rPr>
          <w:szCs w:val="22"/>
          <w:lang w:eastAsia="ko-KR"/>
        </w:rPr>
        <w:t> </w:t>
      </w:r>
      <w:r w:rsidR="00C63800" w:rsidRPr="009110C3">
        <w:rPr>
          <w:szCs w:val="22"/>
          <w:lang w:eastAsia="ko-KR"/>
        </w:rPr>
        <w:t>4 (li</w:t>
      </w:r>
      <w:r w:rsidRPr="009110C3">
        <w:rPr>
          <w:szCs w:val="22"/>
          <w:lang w:eastAsia="ko-KR"/>
        </w:rPr>
        <w:t>vstruende</w:t>
      </w:r>
      <w:r w:rsidR="00C63800" w:rsidRPr="009110C3">
        <w:rPr>
          <w:szCs w:val="22"/>
          <w:lang w:eastAsia="ko-KR"/>
        </w:rPr>
        <w:t>;</w:t>
      </w:r>
      <w:r w:rsidRPr="009110C3">
        <w:rPr>
          <w:szCs w:val="22"/>
          <w:lang w:eastAsia="ko-KR"/>
        </w:rPr>
        <w:t xml:space="preserve"> akut </w:t>
      </w:r>
      <w:r w:rsidR="00C63800" w:rsidRPr="009110C3">
        <w:rPr>
          <w:szCs w:val="22"/>
          <w:lang w:eastAsia="ko-KR"/>
        </w:rPr>
        <w:t>intervention indic</w:t>
      </w:r>
      <w:r w:rsidRPr="009110C3">
        <w:rPr>
          <w:szCs w:val="22"/>
          <w:lang w:eastAsia="ko-KR"/>
        </w:rPr>
        <w:t>eret</w:t>
      </w:r>
      <w:r w:rsidR="00C63800" w:rsidRPr="009110C3">
        <w:rPr>
          <w:szCs w:val="22"/>
          <w:lang w:eastAsia="ko-KR"/>
        </w:rPr>
        <w:t>) diarr</w:t>
      </w:r>
      <w:r w:rsidRPr="009110C3">
        <w:rPr>
          <w:szCs w:val="22"/>
          <w:lang w:eastAsia="ko-KR"/>
        </w:rPr>
        <w:t xml:space="preserve">é eller </w:t>
      </w:r>
      <w:r w:rsidR="00C63800" w:rsidRPr="009110C3">
        <w:rPr>
          <w:szCs w:val="22"/>
          <w:lang w:eastAsia="ko-KR"/>
        </w:rPr>
        <w:t>colitis.</w:t>
      </w:r>
      <w:r w:rsidR="001C229B" w:rsidRPr="009110C3">
        <w:rPr>
          <w:szCs w:val="22"/>
          <w:lang w:eastAsia="ko-KR"/>
        </w:rPr>
        <w:t xml:space="preserve"> </w:t>
      </w:r>
      <w:r w:rsidR="001C229B" w:rsidRPr="009110C3">
        <w:rPr>
          <w:color w:val="000000"/>
          <w:szCs w:val="22"/>
          <w:shd w:val="clear" w:color="auto" w:fill="FFFFFF"/>
        </w:rPr>
        <w:t>Den potentielle risiko for gastrointestinal perforation, der er forbundet med colitis, skal tages i betragning.</w:t>
      </w:r>
    </w:p>
    <w:p w14:paraId="53F8717A" w14:textId="77777777" w:rsidR="00C63800" w:rsidRPr="009110C3" w:rsidRDefault="00C63800">
      <w:pPr>
        <w:rPr>
          <w:szCs w:val="22"/>
          <w:lang w:eastAsia="ko-KR" w:bidi="he-IL"/>
        </w:rPr>
      </w:pPr>
    </w:p>
    <w:p w14:paraId="7D263214" w14:textId="0E8FCCD7" w:rsidR="00C63800" w:rsidRPr="009110C3" w:rsidRDefault="00BD0CCF" w:rsidP="00DA247F">
      <w:pPr>
        <w:keepNext/>
        <w:rPr>
          <w:i/>
          <w:szCs w:val="22"/>
          <w:u w:val="single"/>
          <w:lang w:eastAsia="ko-KR"/>
        </w:rPr>
      </w:pPr>
      <w:r w:rsidRPr="009110C3">
        <w:rPr>
          <w:i/>
          <w:szCs w:val="22"/>
          <w:u w:val="single"/>
          <w:lang w:eastAsia="ko-KR"/>
        </w:rPr>
        <w:t xml:space="preserve">Immunmedierede </w:t>
      </w:r>
      <w:r w:rsidR="005B19F2" w:rsidRPr="009110C3">
        <w:rPr>
          <w:i/>
          <w:szCs w:val="22"/>
          <w:u w:val="single"/>
          <w:lang w:eastAsia="ko-KR"/>
        </w:rPr>
        <w:t>endok</w:t>
      </w:r>
      <w:r w:rsidR="00C63800" w:rsidRPr="009110C3">
        <w:rPr>
          <w:i/>
          <w:szCs w:val="22"/>
          <w:u w:val="single"/>
          <w:lang w:eastAsia="ko-KR"/>
        </w:rPr>
        <w:t>rinopat</w:t>
      </w:r>
      <w:r w:rsidR="005B19F2" w:rsidRPr="009110C3">
        <w:rPr>
          <w:i/>
          <w:szCs w:val="22"/>
          <w:u w:val="single"/>
          <w:lang w:eastAsia="ko-KR"/>
        </w:rPr>
        <w:t>ier</w:t>
      </w:r>
      <w:r w:rsidR="00C63800" w:rsidRPr="009110C3">
        <w:rPr>
          <w:i/>
          <w:szCs w:val="22"/>
          <w:u w:val="single"/>
          <w:lang w:eastAsia="ko-KR"/>
        </w:rPr>
        <w:t xml:space="preserve"> </w:t>
      </w:r>
    </w:p>
    <w:p w14:paraId="3D5C2486" w14:textId="77777777" w:rsidR="00C63800" w:rsidRPr="009110C3" w:rsidRDefault="00C63800" w:rsidP="00DA247F">
      <w:pPr>
        <w:keepNext/>
        <w:rPr>
          <w:szCs w:val="22"/>
          <w:u w:val="single"/>
          <w:lang w:eastAsia="ko-KR"/>
        </w:rPr>
      </w:pPr>
    </w:p>
    <w:p w14:paraId="12F1FAE1" w14:textId="03C154A0" w:rsidR="00C63800" w:rsidRPr="009110C3" w:rsidRDefault="005B19F2" w:rsidP="005E6556">
      <w:pPr>
        <w:rPr>
          <w:szCs w:val="22"/>
        </w:rPr>
      </w:pPr>
      <w:r w:rsidRPr="009110C3">
        <w:rPr>
          <w:szCs w:val="22"/>
        </w:rPr>
        <w:t xml:space="preserve">Der er i kliniske forsøg med </w:t>
      </w:r>
      <w:r w:rsidR="001E18E1" w:rsidRPr="009110C3">
        <w:rPr>
          <w:szCs w:val="22"/>
        </w:rPr>
        <w:t>atezolizumab</w:t>
      </w:r>
      <w:r w:rsidR="00A0462F" w:rsidRPr="009110C3">
        <w:rPr>
          <w:szCs w:val="22"/>
        </w:rPr>
        <w:t xml:space="preserve"> </w:t>
      </w:r>
      <w:r w:rsidRPr="009110C3">
        <w:rPr>
          <w:szCs w:val="22"/>
        </w:rPr>
        <w:t>observeret h</w:t>
      </w:r>
      <w:r w:rsidR="00C63800" w:rsidRPr="009110C3">
        <w:rPr>
          <w:szCs w:val="22"/>
        </w:rPr>
        <w:t>ypothyroidism</w:t>
      </w:r>
      <w:r w:rsidRPr="009110C3">
        <w:rPr>
          <w:szCs w:val="22"/>
        </w:rPr>
        <w:t>e</w:t>
      </w:r>
      <w:r w:rsidR="00C63800" w:rsidRPr="009110C3">
        <w:rPr>
          <w:szCs w:val="22"/>
        </w:rPr>
        <w:t>, hyperthyroidism</w:t>
      </w:r>
      <w:r w:rsidRPr="009110C3">
        <w:rPr>
          <w:szCs w:val="22"/>
        </w:rPr>
        <w:t>e</w:t>
      </w:r>
      <w:r w:rsidR="00C63800" w:rsidRPr="009110C3">
        <w:rPr>
          <w:szCs w:val="22"/>
        </w:rPr>
        <w:t xml:space="preserve">, </w:t>
      </w:r>
      <w:r w:rsidR="00B172AC" w:rsidRPr="009110C3">
        <w:rPr>
          <w:szCs w:val="22"/>
        </w:rPr>
        <w:t>binyrebark</w:t>
      </w:r>
      <w:r w:rsidR="00C63800" w:rsidRPr="009110C3">
        <w:rPr>
          <w:szCs w:val="22"/>
        </w:rPr>
        <w:t>insufficien</w:t>
      </w:r>
      <w:r w:rsidRPr="009110C3">
        <w:rPr>
          <w:szCs w:val="22"/>
        </w:rPr>
        <w:t>s</w:t>
      </w:r>
      <w:r w:rsidR="0087011F" w:rsidRPr="009110C3">
        <w:rPr>
          <w:szCs w:val="22"/>
        </w:rPr>
        <w:t>, hypofysitis</w:t>
      </w:r>
      <w:r w:rsidR="00C63800" w:rsidRPr="009110C3">
        <w:rPr>
          <w:szCs w:val="22"/>
        </w:rPr>
        <w:t xml:space="preserve"> </w:t>
      </w:r>
      <w:r w:rsidRPr="009110C3">
        <w:rPr>
          <w:szCs w:val="22"/>
        </w:rPr>
        <w:t xml:space="preserve">og </w:t>
      </w:r>
      <w:r w:rsidR="00C63800" w:rsidRPr="009110C3">
        <w:rPr>
          <w:szCs w:val="22"/>
        </w:rPr>
        <w:t>type</w:t>
      </w:r>
      <w:r w:rsidR="00507B7A" w:rsidRPr="009110C3">
        <w:rPr>
          <w:szCs w:val="22"/>
        </w:rPr>
        <w:t> </w:t>
      </w:r>
      <w:r w:rsidR="00C63800" w:rsidRPr="009110C3">
        <w:rPr>
          <w:szCs w:val="22"/>
        </w:rPr>
        <w:t xml:space="preserve">1 diabetes mellitus, </w:t>
      </w:r>
      <w:r w:rsidRPr="009110C3">
        <w:rPr>
          <w:szCs w:val="22"/>
        </w:rPr>
        <w:t xml:space="preserve">inklusiv </w:t>
      </w:r>
      <w:r w:rsidR="00C63800" w:rsidRPr="009110C3">
        <w:rPr>
          <w:szCs w:val="22"/>
        </w:rPr>
        <w:t>dia</w:t>
      </w:r>
      <w:r w:rsidRPr="009110C3">
        <w:rPr>
          <w:szCs w:val="22"/>
        </w:rPr>
        <w:t>betisk</w:t>
      </w:r>
      <w:r w:rsidR="00C63800" w:rsidRPr="009110C3">
        <w:rPr>
          <w:szCs w:val="22"/>
        </w:rPr>
        <w:t xml:space="preserve"> ketoacidos</w:t>
      </w:r>
      <w:r w:rsidRPr="009110C3">
        <w:rPr>
          <w:szCs w:val="22"/>
        </w:rPr>
        <w:t>e</w:t>
      </w:r>
      <w:r w:rsidR="00C63800" w:rsidRPr="009110C3">
        <w:rPr>
          <w:szCs w:val="22"/>
        </w:rPr>
        <w:t xml:space="preserve"> (se</w:t>
      </w:r>
      <w:r w:rsidRPr="009110C3">
        <w:rPr>
          <w:szCs w:val="22"/>
        </w:rPr>
        <w:t xml:space="preserve"> pkt.</w:t>
      </w:r>
      <w:r w:rsidR="00507B7A" w:rsidRPr="009110C3">
        <w:rPr>
          <w:szCs w:val="22"/>
        </w:rPr>
        <w:t> </w:t>
      </w:r>
      <w:r w:rsidR="00C63800" w:rsidRPr="009110C3">
        <w:rPr>
          <w:szCs w:val="22"/>
        </w:rPr>
        <w:t xml:space="preserve">4.8). </w:t>
      </w:r>
    </w:p>
    <w:p w14:paraId="6832472D" w14:textId="77777777" w:rsidR="00C63800" w:rsidRPr="009110C3" w:rsidRDefault="00C63800" w:rsidP="005E6556">
      <w:pPr>
        <w:rPr>
          <w:szCs w:val="22"/>
        </w:rPr>
      </w:pPr>
    </w:p>
    <w:p w14:paraId="6BE18773" w14:textId="77777777" w:rsidR="00C63800" w:rsidRPr="009110C3" w:rsidRDefault="00C63800" w:rsidP="005E6556">
      <w:pPr>
        <w:rPr>
          <w:szCs w:val="22"/>
          <w:lang w:eastAsia="ko-KR"/>
        </w:rPr>
      </w:pPr>
      <w:r w:rsidRPr="009110C3">
        <w:rPr>
          <w:szCs w:val="22"/>
          <w:lang w:eastAsia="ko-KR"/>
        </w:rPr>
        <w:t>Patient</w:t>
      </w:r>
      <w:r w:rsidR="005B19F2" w:rsidRPr="009110C3">
        <w:rPr>
          <w:szCs w:val="22"/>
          <w:lang w:eastAsia="ko-KR"/>
        </w:rPr>
        <w:t>er</w:t>
      </w:r>
      <w:r w:rsidR="00283436" w:rsidRPr="009110C3">
        <w:rPr>
          <w:szCs w:val="22"/>
          <w:lang w:eastAsia="ko-KR"/>
        </w:rPr>
        <w:t>ne</w:t>
      </w:r>
      <w:r w:rsidR="005B19F2" w:rsidRPr="009110C3">
        <w:rPr>
          <w:szCs w:val="22"/>
          <w:lang w:eastAsia="ko-KR"/>
        </w:rPr>
        <w:t xml:space="preserve"> bør monitoreres for kliniske symptomer på endok</w:t>
      </w:r>
      <w:r w:rsidRPr="009110C3">
        <w:rPr>
          <w:szCs w:val="22"/>
          <w:lang w:eastAsia="ko-KR"/>
        </w:rPr>
        <w:t>rinopat</w:t>
      </w:r>
      <w:r w:rsidR="005B19F2" w:rsidRPr="009110C3">
        <w:rPr>
          <w:szCs w:val="22"/>
          <w:lang w:eastAsia="ko-KR"/>
        </w:rPr>
        <w:t>ier</w:t>
      </w:r>
      <w:r w:rsidRPr="009110C3">
        <w:rPr>
          <w:szCs w:val="22"/>
          <w:lang w:eastAsia="ko-KR"/>
        </w:rPr>
        <w:t>. Thyroid</w:t>
      </w:r>
      <w:r w:rsidR="005B19F2" w:rsidRPr="009110C3">
        <w:rPr>
          <w:szCs w:val="22"/>
          <w:lang w:eastAsia="ko-KR"/>
        </w:rPr>
        <w:t>eafunk</w:t>
      </w:r>
      <w:r w:rsidRPr="009110C3">
        <w:rPr>
          <w:szCs w:val="22"/>
          <w:lang w:eastAsia="ko-KR"/>
        </w:rPr>
        <w:t>tion</w:t>
      </w:r>
      <w:r w:rsidR="005B19F2" w:rsidRPr="009110C3">
        <w:rPr>
          <w:szCs w:val="22"/>
          <w:lang w:eastAsia="ko-KR"/>
        </w:rPr>
        <w:t>en bør monitoreres inden og periodisk under behandling med</w:t>
      </w:r>
      <w:r w:rsidRPr="009110C3">
        <w:rPr>
          <w:szCs w:val="22"/>
          <w:lang w:eastAsia="ko-KR"/>
        </w:rPr>
        <w:t xml:space="preserve"> </w:t>
      </w:r>
      <w:r w:rsidR="001E18E1" w:rsidRPr="009110C3">
        <w:rPr>
          <w:szCs w:val="22"/>
        </w:rPr>
        <w:t>atezolizumab</w:t>
      </w:r>
      <w:r w:rsidRPr="009110C3">
        <w:rPr>
          <w:szCs w:val="22"/>
          <w:lang w:eastAsia="ko-KR"/>
        </w:rPr>
        <w:t xml:space="preserve">. </w:t>
      </w:r>
      <w:r w:rsidR="005B19F2" w:rsidRPr="009110C3">
        <w:rPr>
          <w:szCs w:val="22"/>
          <w:lang w:eastAsia="ko-KR"/>
        </w:rPr>
        <w:t xml:space="preserve">Relevant behandling af patienter med </w:t>
      </w:r>
      <w:r w:rsidR="00283436" w:rsidRPr="009110C3">
        <w:rPr>
          <w:szCs w:val="22"/>
          <w:lang w:eastAsia="ko-KR"/>
        </w:rPr>
        <w:t>unormale</w:t>
      </w:r>
      <w:r w:rsidR="005B19F2" w:rsidRPr="009110C3">
        <w:rPr>
          <w:szCs w:val="22"/>
          <w:lang w:eastAsia="ko-KR"/>
        </w:rPr>
        <w:t xml:space="preserve"> thyroideaværdier ved </w:t>
      </w:r>
      <w:r w:rsidR="005B19F2" w:rsidRPr="009110C3">
        <w:rPr>
          <w:i/>
          <w:szCs w:val="22"/>
          <w:lang w:eastAsia="ko-KR"/>
        </w:rPr>
        <w:t>baseline</w:t>
      </w:r>
      <w:r w:rsidR="005B19F2" w:rsidRPr="009110C3">
        <w:rPr>
          <w:szCs w:val="22"/>
          <w:lang w:eastAsia="ko-KR"/>
        </w:rPr>
        <w:t xml:space="preserve"> bør overvejes</w:t>
      </w:r>
      <w:r w:rsidRPr="009110C3">
        <w:rPr>
          <w:szCs w:val="22"/>
          <w:lang w:eastAsia="ko-KR"/>
        </w:rPr>
        <w:t>.</w:t>
      </w:r>
    </w:p>
    <w:p w14:paraId="46163B84" w14:textId="77777777" w:rsidR="00C63800" w:rsidRPr="009110C3" w:rsidRDefault="00C63800" w:rsidP="00C63800">
      <w:pPr>
        <w:rPr>
          <w:szCs w:val="22"/>
          <w:lang w:eastAsia="ko-KR"/>
        </w:rPr>
      </w:pPr>
    </w:p>
    <w:p w14:paraId="5DF610CA" w14:textId="77777777" w:rsidR="00C63800" w:rsidRPr="009110C3" w:rsidRDefault="00C63800" w:rsidP="00C63800">
      <w:pPr>
        <w:keepNext/>
        <w:keepLines/>
        <w:rPr>
          <w:szCs w:val="22"/>
          <w:lang w:eastAsia="ko-KR"/>
        </w:rPr>
      </w:pPr>
      <w:r w:rsidRPr="009110C3">
        <w:rPr>
          <w:szCs w:val="22"/>
          <w:lang w:eastAsia="ko-KR"/>
        </w:rPr>
        <w:t>Asymptomati</w:t>
      </w:r>
      <w:r w:rsidR="005B19F2" w:rsidRPr="009110C3">
        <w:rPr>
          <w:szCs w:val="22"/>
          <w:lang w:eastAsia="ko-KR"/>
        </w:rPr>
        <w:t>ske patienter med u</w:t>
      </w:r>
      <w:r w:rsidRPr="009110C3">
        <w:rPr>
          <w:szCs w:val="22"/>
          <w:lang w:eastAsia="ko-KR"/>
        </w:rPr>
        <w:t>normal</w:t>
      </w:r>
      <w:r w:rsidR="005B19F2" w:rsidRPr="009110C3">
        <w:rPr>
          <w:szCs w:val="22"/>
          <w:lang w:eastAsia="ko-KR"/>
        </w:rPr>
        <w:t>e</w:t>
      </w:r>
      <w:r w:rsidRPr="009110C3">
        <w:rPr>
          <w:szCs w:val="22"/>
          <w:lang w:eastAsia="ko-KR"/>
        </w:rPr>
        <w:t xml:space="preserve"> thyroid</w:t>
      </w:r>
      <w:r w:rsidR="005B19F2" w:rsidRPr="009110C3">
        <w:rPr>
          <w:szCs w:val="22"/>
          <w:lang w:eastAsia="ko-KR"/>
        </w:rPr>
        <w:t xml:space="preserve">eaværdier kan behandles med </w:t>
      </w:r>
      <w:r w:rsidR="001E18E1" w:rsidRPr="009110C3">
        <w:rPr>
          <w:szCs w:val="22"/>
        </w:rPr>
        <w:t>atezolizumab</w:t>
      </w:r>
      <w:r w:rsidRPr="009110C3">
        <w:rPr>
          <w:szCs w:val="22"/>
          <w:lang w:eastAsia="ko-KR"/>
        </w:rPr>
        <w:t>.</w:t>
      </w:r>
      <w:r w:rsidR="005B19F2" w:rsidRPr="009110C3">
        <w:rPr>
          <w:szCs w:val="22"/>
          <w:lang w:eastAsia="ko-KR"/>
        </w:rPr>
        <w:t xml:space="preserve"> Ved </w:t>
      </w:r>
      <w:r w:rsidRPr="009110C3">
        <w:rPr>
          <w:szCs w:val="22"/>
          <w:lang w:eastAsia="ko-KR"/>
        </w:rPr>
        <w:t>symptomati</w:t>
      </w:r>
      <w:r w:rsidR="005B19F2" w:rsidRPr="009110C3">
        <w:rPr>
          <w:szCs w:val="22"/>
          <w:lang w:eastAsia="ko-KR"/>
        </w:rPr>
        <w:t>sk</w:t>
      </w:r>
      <w:r w:rsidRPr="009110C3">
        <w:rPr>
          <w:szCs w:val="22"/>
          <w:lang w:eastAsia="ko-KR"/>
        </w:rPr>
        <w:t xml:space="preserve"> hypothyroidism</w:t>
      </w:r>
      <w:r w:rsidR="005B19F2" w:rsidRPr="009110C3">
        <w:rPr>
          <w:szCs w:val="22"/>
          <w:lang w:eastAsia="ko-KR"/>
        </w:rPr>
        <w:t>e bør behandling med</w:t>
      </w:r>
      <w:r w:rsidRPr="009110C3">
        <w:rPr>
          <w:szCs w:val="22"/>
          <w:lang w:eastAsia="ko-KR"/>
        </w:rPr>
        <w:t xml:space="preserve"> </w:t>
      </w:r>
      <w:r w:rsidR="001E18E1" w:rsidRPr="009110C3">
        <w:rPr>
          <w:szCs w:val="22"/>
        </w:rPr>
        <w:t>atezolizumab</w:t>
      </w:r>
      <w:r w:rsidR="00A0462F" w:rsidRPr="009110C3">
        <w:rPr>
          <w:szCs w:val="22"/>
          <w:lang w:eastAsia="ko-KR"/>
        </w:rPr>
        <w:t xml:space="preserve"> </w:t>
      </w:r>
      <w:r w:rsidR="005B19F2" w:rsidRPr="009110C3">
        <w:rPr>
          <w:szCs w:val="22"/>
          <w:lang w:eastAsia="ko-KR"/>
        </w:rPr>
        <w:t>afbrydes og</w:t>
      </w:r>
      <w:r w:rsidRPr="009110C3">
        <w:rPr>
          <w:szCs w:val="22"/>
          <w:lang w:eastAsia="ko-KR"/>
        </w:rPr>
        <w:t xml:space="preserve"> thyroid</w:t>
      </w:r>
      <w:r w:rsidR="005B19F2" w:rsidRPr="009110C3">
        <w:rPr>
          <w:szCs w:val="22"/>
          <w:lang w:eastAsia="ko-KR"/>
        </w:rPr>
        <w:t>ea-</w:t>
      </w:r>
      <w:r w:rsidRPr="009110C3">
        <w:rPr>
          <w:szCs w:val="22"/>
          <w:lang w:eastAsia="ko-KR"/>
        </w:rPr>
        <w:t>hormon</w:t>
      </w:r>
      <w:r w:rsidR="005B19F2" w:rsidRPr="009110C3">
        <w:rPr>
          <w:szCs w:val="22"/>
          <w:lang w:eastAsia="ko-KR"/>
        </w:rPr>
        <w:t xml:space="preserve">substitutionsbehandling </w:t>
      </w:r>
      <w:r w:rsidRPr="009110C3">
        <w:rPr>
          <w:szCs w:val="22"/>
          <w:lang w:eastAsia="ko-KR"/>
        </w:rPr>
        <w:t>initi</w:t>
      </w:r>
      <w:r w:rsidR="005B19F2" w:rsidRPr="009110C3">
        <w:rPr>
          <w:szCs w:val="22"/>
          <w:lang w:eastAsia="ko-KR"/>
        </w:rPr>
        <w:t>eres efter behov</w:t>
      </w:r>
      <w:r w:rsidRPr="009110C3">
        <w:rPr>
          <w:szCs w:val="22"/>
          <w:lang w:eastAsia="ko-KR"/>
        </w:rPr>
        <w:t>. Isol</w:t>
      </w:r>
      <w:r w:rsidR="005B19F2" w:rsidRPr="009110C3">
        <w:rPr>
          <w:szCs w:val="22"/>
          <w:lang w:eastAsia="ko-KR"/>
        </w:rPr>
        <w:t xml:space="preserve">eret </w:t>
      </w:r>
      <w:r w:rsidRPr="009110C3">
        <w:rPr>
          <w:szCs w:val="22"/>
          <w:lang w:eastAsia="ko-KR"/>
        </w:rPr>
        <w:t>hypothyroidism</w:t>
      </w:r>
      <w:r w:rsidR="005B19F2" w:rsidRPr="009110C3">
        <w:rPr>
          <w:szCs w:val="22"/>
          <w:lang w:eastAsia="ko-KR"/>
        </w:rPr>
        <w:t>e kan behandles med substitutionsbehandling og uden kortik</w:t>
      </w:r>
      <w:r w:rsidRPr="009110C3">
        <w:rPr>
          <w:szCs w:val="22"/>
          <w:lang w:eastAsia="ko-KR"/>
        </w:rPr>
        <w:t>osteroid</w:t>
      </w:r>
      <w:r w:rsidR="005B19F2" w:rsidRPr="009110C3">
        <w:rPr>
          <w:szCs w:val="22"/>
          <w:lang w:eastAsia="ko-KR"/>
        </w:rPr>
        <w:t>er</w:t>
      </w:r>
      <w:r w:rsidRPr="009110C3">
        <w:rPr>
          <w:szCs w:val="22"/>
          <w:lang w:eastAsia="ko-KR"/>
        </w:rPr>
        <w:t xml:space="preserve">. </w:t>
      </w:r>
      <w:r w:rsidR="005B19F2" w:rsidRPr="009110C3">
        <w:rPr>
          <w:szCs w:val="22"/>
          <w:lang w:eastAsia="ko-KR"/>
        </w:rPr>
        <w:t xml:space="preserve">Ved </w:t>
      </w:r>
      <w:r w:rsidRPr="009110C3">
        <w:rPr>
          <w:szCs w:val="22"/>
          <w:lang w:eastAsia="ko-KR"/>
        </w:rPr>
        <w:t>symptomati</w:t>
      </w:r>
      <w:r w:rsidR="005B19F2" w:rsidRPr="009110C3">
        <w:rPr>
          <w:szCs w:val="22"/>
          <w:lang w:eastAsia="ko-KR"/>
        </w:rPr>
        <w:t xml:space="preserve">sk </w:t>
      </w:r>
      <w:r w:rsidRPr="009110C3">
        <w:rPr>
          <w:szCs w:val="22"/>
          <w:lang w:eastAsia="ko-KR"/>
        </w:rPr>
        <w:t>hyperthyroidism</w:t>
      </w:r>
      <w:r w:rsidR="005B19F2" w:rsidRPr="009110C3">
        <w:rPr>
          <w:szCs w:val="22"/>
          <w:lang w:eastAsia="ko-KR"/>
        </w:rPr>
        <w:t>e bør behandling med</w:t>
      </w:r>
      <w:r w:rsidRPr="009110C3">
        <w:rPr>
          <w:szCs w:val="22"/>
          <w:lang w:eastAsia="ko-KR"/>
        </w:rPr>
        <w:t xml:space="preserve"> </w:t>
      </w:r>
      <w:r w:rsidR="001E18E1" w:rsidRPr="009110C3">
        <w:rPr>
          <w:szCs w:val="22"/>
        </w:rPr>
        <w:t>atezolizumab</w:t>
      </w:r>
      <w:r w:rsidR="00A0462F" w:rsidRPr="009110C3">
        <w:rPr>
          <w:szCs w:val="22"/>
          <w:lang w:eastAsia="ko-KR"/>
        </w:rPr>
        <w:t xml:space="preserve"> </w:t>
      </w:r>
      <w:r w:rsidR="005B19F2" w:rsidRPr="009110C3">
        <w:rPr>
          <w:szCs w:val="22"/>
          <w:lang w:eastAsia="ko-KR"/>
        </w:rPr>
        <w:t xml:space="preserve">afbrydes og </w:t>
      </w:r>
      <w:r w:rsidR="000A4548" w:rsidRPr="009110C3">
        <w:rPr>
          <w:szCs w:val="22"/>
        </w:rPr>
        <w:t>antityroide midler</w:t>
      </w:r>
      <w:r w:rsidR="000A4548" w:rsidRPr="009110C3">
        <w:rPr>
          <w:szCs w:val="22"/>
          <w:lang w:eastAsia="ko-KR"/>
        </w:rPr>
        <w:t xml:space="preserve"> </w:t>
      </w:r>
      <w:r w:rsidR="005B19F2" w:rsidRPr="009110C3">
        <w:rPr>
          <w:szCs w:val="22"/>
          <w:lang w:eastAsia="ko-KR"/>
        </w:rPr>
        <w:t>initieres efter behov</w:t>
      </w:r>
      <w:r w:rsidRPr="009110C3">
        <w:rPr>
          <w:szCs w:val="22"/>
          <w:lang w:eastAsia="ko-KR"/>
        </w:rPr>
        <w:t>.</w:t>
      </w:r>
      <w:r w:rsidR="005B19F2" w:rsidRPr="009110C3">
        <w:rPr>
          <w:szCs w:val="22"/>
          <w:lang w:eastAsia="ko-KR"/>
        </w:rPr>
        <w:t xml:space="preserve"> Behandling med </w:t>
      </w:r>
      <w:r w:rsidR="001E18E1" w:rsidRPr="009110C3">
        <w:rPr>
          <w:szCs w:val="22"/>
        </w:rPr>
        <w:t>atezolizumab</w:t>
      </w:r>
      <w:r w:rsidR="00A0462F" w:rsidRPr="009110C3">
        <w:rPr>
          <w:szCs w:val="22"/>
          <w:lang w:eastAsia="ko-KR"/>
        </w:rPr>
        <w:t xml:space="preserve"> </w:t>
      </w:r>
      <w:r w:rsidR="005B19F2" w:rsidRPr="009110C3">
        <w:rPr>
          <w:szCs w:val="22"/>
          <w:lang w:eastAsia="ko-KR"/>
        </w:rPr>
        <w:t xml:space="preserve">kan genoptages, når symptomerne er under kontrol og </w:t>
      </w:r>
      <w:r w:rsidRPr="009110C3">
        <w:rPr>
          <w:szCs w:val="22"/>
          <w:lang w:eastAsia="ko-KR"/>
        </w:rPr>
        <w:t>thyroid</w:t>
      </w:r>
      <w:r w:rsidR="005B19F2" w:rsidRPr="009110C3">
        <w:rPr>
          <w:szCs w:val="22"/>
          <w:lang w:eastAsia="ko-KR"/>
        </w:rPr>
        <w:t>eafunk</w:t>
      </w:r>
      <w:r w:rsidRPr="009110C3">
        <w:rPr>
          <w:szCs w:val="22"/>
          <w:lang w:eastAsia="ko-KR"/>
        </w:rPr>
        <w:t>tion</w:t>
      </w:r>
      <w:r w:rsidR="005B19F2" w:rsidRPr="009110C3">
        <w:rPr>
          <w:szCs w:val="22"/>
          <w:lang w:eastAsia="ko-KR"/>
        </w:rPr>
        <w:t>en i bedring</w:t>
      </w:r>
      <w:r w:rsidRPr="009110C3">
        <w:rPr>
          <w:szCs w:val="22"/>
          <w:lang w:eastAsia="ko-KR"/>
        </w:rPr>
        <w:t>.</w:t>
      </w:r>
    </w:p>
    <w:p w14:paraId="43EF0D6B" w14:textId="77777777" w:rsidR="00C63800" w:rsidRPr="009110C3" w:rsidRDefault="00C63800" w:rsidP="00C63800">
      <w:pPr>
        <w:rPr>
          <w:szCs w:val="22"/>
          <w:lang w:eastAsia="ko-KR"/>
        </w:rPr>
      </w:pPr>
    </w:p>
    <w:p w14:paraId="44E29B43" w14:textId="45219A90" w:rsidR="00C63800" w:rsidRPr="009110C3" w:rsidRDefault="002D7094" w:rsidP="00C63800">
      <w:pPr>
        <w:rPr>
          <w:szCs w:val="22"/>
          <w:lang w:eastAsia="ko-KR"/>
        </w:rPr>
      </w:pPr>
      <w:r w:rsidRPr="009110C3">
        <w:rPr>
          <w:szCs w:val="22"/>
          <w:lang w:eastAsia="ko-KR"/>
        </w:rPr>
        <w:t xml:space="preserve">Ved </w:t>
      </w:r>
      <w:r w:rsidR="00C63800" w:rsidRPr="009110C3">
        <w:rPr>
          <w:szCs w:val="22"/>
          <w:lang w:eastAsia="ko-KR"/>
        </w:rPr>
        <w:t>symptomati</w:t>
      </w:r>
      <w:r w:rsidRPr="009110C3">
        <w:rPr>
          <w:szCs w:val="22"/>
          <w:lang w:eastAsia="ko-KR"/>
        </w:rPr>
        <w:t xml:space="preserve">sk </w:t>
      </w:r>
      <w:r w:rsidR="00B172AC" w:rsidRPr="009110C3">
        <w:rPr>
          <w:szCs w:val="22"/>
          <w:lang w:eastAsia="ko-KR"/>
        </w:rPr>
        <w:t>binyrebark</w:t>
      </w:r>
      <w:r w:rsidR="00C63800" w:rsidRPr="009110C3">
        <w:rPr>
          <w:szCs w:val="22"/>
          <w:lang w:eastAsia="ko-KR"/>
        </w:rPr>
        <w:t>insufficien</w:t>
      </w:r>
      <w:r w:rsidRPr="009110C3">
        <w:rPr>
          <w:szCs w:val="22"/>
          <w:lang w:eastAsia="ko-KR"/>
        </w:rPr>
        <w:t>s bør behandling med</w:t>
      </w:r>
      <w:r w:rsidR="00C63800" w:rsidRPr="009110C3">
        <w:rPr>
          <w:szCs w:val="22"/>
          <w:lang w:eastAsia="ko-KR"/>
        </w:rPr>
        <w:t xml:space="preserve"> </w:t>
      </w:r>
      <w:r w:rsidR="001E18E1" w:rsidRPr="009110C3">
        <w:rPr>
          <w:szCs w:val="22"/>
        </w:rPr>
        <w:t>atezolizumab</w:t>
      </w:r>
      <w:r w:rsidR="00A0462F" w:rsidRPr="009110C3">
        <w:rPr>
          <w:szCs w:val="22"/>
          <w:lang w:eastAsia="ko-KR"/>
        </w:rPr>
        <w:t xml:space="preserve"> </w:t>
      </w:r>
      <w:r w:rsidRPr="009110C3">
        <w:rPr>
          <w:szCs w:val="22"/>
          <w:lang w:eastAsia="ko-KR"/>
        </w:rPr>
        <w:t>afbrydes</w:t>
      </w:r>
      <w:r w:rsidR="00283436" w:rsidRPr="009110C3">
        <w:rPr>
          <w:szCs w:val="22"/>
          <w:lang w:eastAsia="ko-KR"/>
        </w:rPr>
        <w:t>,</w:t>
      </w:r>
      <w:r w:rsidRPr="009110C3">
        <w:rPr>
          <w:szCs w:val="22"/>
          <w:lang w:eastAsia="ko-KR"/>
        </w:rPr>
        <w:t xml:space="preserve"> og behandling med</w:t>
      </w:r>
      <w:r w:rsidR="001E18E1" w:rsidRPr="009110C3">
        <w:rPr>
          <w:szCs w:val="22"/>
          <w:lang w:eastAsia="ko-KR"/>
        </w:rPr>
        <w:t xml:space="preserve"> intravenøst kortikosteroid (</w:t>
      </w:r>
      <w:r w:rsidR="00C63800" w:rsidRPr="009110C3">
        <w:rPr>
          <w:szCs w:val="22"/>
          <w:lang w:eastAsia="ko-KR"/>
        </w:rPr>
        <w:t>1</w:t>
      </w:r>
      <w:r w:rsidR="001E18E1" w:rsidRPr="009110C3">
        <w:rPr>
          <w:szCs w:val="22"/>
          <w:lang w:eastAsia="ko-KR"/>
        </w:rPr>
        <w:t xml:space="preserve"> til </w:t>
      </w:r>
      <w:r w:rsidR="00C63800" w:rsidRPr="009110C3">
        <w:rPr>
          <w:szCs w:val="22"/>
          <w:lang w:eastAsia="ko-KR"/>
        </w:rPr>
        <w:t>2 mg/kg</w:t>
      </w:r>
      <w:r w:rsidR="0053428F" w:rsidRPr="009110C3">
        <w:rPr>
          <w:szCs w:val="22"/>
          <w:lang w:eastAsia="ko-KR"/>
        </w:rPr>
        <w:t xml:space="preserve"> </w:t>
      </w:r>
      <w:r w:rsidR="0017355D" w:rsidRPr="009110C3">
        <w:rPr>
          <w:szCs w:val="22"/>
          <w:lang w:eastAsia="ko-KR"/>
        </w:rPr>
        <w:t>kropsvægt</w:t>
      </w:r>
      <w:r w:rsidR="0087011F" w:rsidRPr="009110C3">
        <w:rPr>
          <w:szCs w:val="22"/>
          <w:lang w:eastAsia="ko-KR"/>
        </w:rPr>
        <w:t>/dag</w:t>
      </w:r>
      <w:r w:rsidR="002A5947" w:rsidRPr="009110C3">
        <w:rPr>
          <w:szCs w:val="22"/>
          <w:lang w:eastAsia="ko-KR"/>
        </w:rPr>
        <w:t xml:space="preserve"> </w:t>
      </w:r>
      <w:r w:rsidRPr="009110C3">
        <w:rPr>
          <w:szCs w:val="22"/>
          <w:lang w:eastAsia="ko-KR"/>
        </w:rPr>
        <w:t>methylprednisolon</w:t>
      </w:r>
      <w:r w:rsidR="001E18E1" w:rsidRPr="009110C3">
        <w:rPr>
          <w:szCs w:val="22"/>
          <w:lang w:eastAsia="ko-KR"/>
        </w:rPr>
        <w:t>,</w:t>
      </w:r>
      <w:r w:rsidRPr="009110C3">
        <w:rPr>
          <w:szCs w:val="22"/>
          <w:lang w:eastAsia="ko-KR"/>
        </w:rPr>
        <w:t xml:space="preserve"> eller ækvi</w:t>
      </w:r>
      <w:r w:rsidR="00C63800" w:rsidRPr="009110C3">
        <w:rPr>
          <w:szCs w:val="22"/>
          <w:lang w:eastAsia="ko-KR"/>
        </w:rPr>
        <w:t>valent</w:t>
      </w:r>
      <w:r w:rsidRPr="009110C3">
        <w:rPr>
          <w:szCs w:val="22"/>
          <w:lang w:eastAsia="ko-KR"/>
        </w:rPr>
        <w:t xml:space="preserve"> </w:t>
      </w:r>
      <w:r w:rsidR="00816774" w:rsidRPr="009110C3">
        <w:rPr>
          <w:szCs w:val="22"/>
          <w:lang w:eastAsia="ko-KR"/>
        </w:rPr>
        <w:t>produkt</w:t>
      </w:r>
      <w:r w:rsidR="006E5F03" w:rsidRPr="009110C3">
        <w:rPr>
          <w:szCs w:val="22"/>
          <w:lang w:eastAsia="ko-KR"/>
        </w:rPr>
        <w:t>)</w:t>
      </w:r>
      <w:r w:rsidR="002D6E24" w:rsidRPr="009110C3">
        <w:rPr>
          <w:szCs w:val="22"/>
          <w:lang w:eastAsia="ko-KR"/>
        </w:rPr>
        <w:t>, igangsættes</w:t>
      </w:r>
      <w:r w:rsidR="00C63800" w:rsidRPr="009110C3">
        <w:rPr>
          <w:szCs w:val="22"/>
          <w:lang w:eastAsia="ko-KR"/>
        </w:rPr>
        <w:t>.</w:t>
      </w:r>
      <w:r w:rsidRPr="009110C3">
        <w:rPr>
          <w:szCs w:val="22"/>
          <w:lang w:eastAsia="ko-KR"/>
        </w:rPr>
        <w:t xml:space="preserve"> Når symptomerne </w:t>
      </w:r>
      <w:r w:rsidR="00535890" w:rsidRPr="009110C3">
        <w:rPr>
          <w:szCs w:val="22"/>
          <w:lang w:eastAsia="ko-KR"/>
        </w:rPr>
        <w:t>er</w:t>
      </w:r>
      <w:r w:rsidR="0087011F" w:rsidRPr="009110C3">
        <w:rPr>
          <w:szCs w:val="22"/>
          <w:lang w:eastAsia="ko-KR"/>
        </w:rPr>
        <w:t xml:space="preserve"> </w:t>
      </w:r>
      <w:r w:rsidR="009A78D3" w:rsidRPr="009110C3">
        <w:rPr>
          <w:szCs w:val="22"/>
          <w:lang w:eastAsia="ko-KR"/>
        </w:rPr>
        <w:t>for</w:t>
      </w:r>
      <w:r w:rsidR="00535890" w:rsidRPr="009110C3">
        <w:rPr>
          <w:szCs w:val="22"/>
          <w:lang w:eastAsia="ko-KR"/>
        </w:rPr>
        <w:t>bedret</w:t>
      </w:r>
      <w:r w:rsidRPr="009110C3">
        <w:rPr>
          <w:szCs w:val="22"/>
          <w:lang w:eastAsia="ko-KR"/>
        </w:rPr>
        <w:t xml:space="preserve">, kan dette erstattes af behandling med </w:t>
      </w:r>
      <w:r w:rsidR="00C63800" w:rsidRPr="009110C3">
        <w:rPr>
          <w:szCs w:val="22"/>
          <w:lang w:eastAsia="ko-KR"/>
        </w:rPr>
        <w:t>1</w:t>
      </w:r>
      <w:r w:rsidR="007F4F4B" w:rsidRPr="009110C3">
        <w:rPr>
          <w:szCs w:val="22"/>
          <w:lang w:eastAsia="ko-KR"/>
        </w:rPr>
        <w:t xml:space="preserve">til </w:t>
      </w:r>
      <w:r w:rsidR="00C63800" w:rsidRPr="009110C3">
        <w:rPr>
          <w:szCs w:val="22"/>
          <w:lang w:eastAsia="ko-KR"/>
        </w:rPr>
        <w:t>2</w:t>
      </w:r>
      <w:r w:rsidR="00507B7A" w:rsidRPr="009110C3">
        <w:rPr>
          <w:szCs w:val="22"/>
          <w:lang w:eastAsia="ko-KR"/>
        </w:rPr>
        <w:t> </w:t>
      </w:r>
      <w:r w:rsidR="00C63800" w:rsidRPr="009110C3">
        <w:rPr>
          <w:szCs w:val="22"/>
          <w:lang w:eastAsia="ko-KR"/>
        </w:rPr>
        <w:t>mg/kg</w:t>
      </w:r>
      <w:r w:rsidR="0053428F" w:rsidRPr="009110C3">
        <w:rPr>
          <w:szCs w:val="22"/>
          <w:lang w:eastAsia="ko-KR"/>
        </w:rPr>
        <w:t xml:space="preserve"> </w:t>
      </w:r>
      <w:r w:rsidR="0017355D" w:rsidRPr="009110C3">
        <w:rPr>
          <w:szCs w:val="22"/>
          <w:lang w:eastAsia="ko-KR"/>
        </w:rPr>
        <w:t>kropsvægt</w:t>
      </w:r>
      <w:r w:rsidR="0087011F" w:rsidRPr="009110C3">
        <w:rPr>
          <w:szCs w:val="22"/>
          <w:lang w:eastAsia="ko-KR"/>
        </w:rPr>
        <w:t>/</w:t>
      </w:r>
      <w:r w:rsidRPr="009110C3">
        <w:rPr>
          <w:szCs w:val="22"/>
          <w:lang w:eastAsia="ko-KR"/>
        </w:rPr>
        <w:t xml:space="preserve">dag </w:t>
      </w:r>
      <w:r w:rsidR="00C63800" w:rsidRPr="009110C3">
        <w:rPr>
          <w:szCs w:val="22"/>
          <w:lang w:eastAsia="ko-KR"/>
        </w:rPr>
        <w:t>prednison</w:t>
      </w:r>
      <w:r w:rsidRPr="009110C3">
        <w:rPr>
          <w:szCs w:val="22"/>
          <w:lang w:eastAsia="ko-KR"/>
        </w:rPr>
        <w:t xml:space="preserve"> eller ækvi</w:t>
      </w:r>
      <w:r w:rsidR="00C63800" w:rsidRPr="009110C3">
        <w:rPr>
          <w:szCs w:val="22"/>
          <w:lang w:eastAsia="ko-KR"/>
        </w:rPr>
        <w:t>valent</w:t>
      </w:r>
      <w:r w:rsidR="00816774" w:rsidRPr="009110C3">
        <w:rPr>
          <w:szCs w:val="22"/>
          <w:lang w:eastAsia="ko-KR"/>
        </w:rPr>
        <w:t xml:space="preserve"> produkt</w:t>
      </w:r>
      <w:r w:rsidR="00C63800" w:rsidRPr="009110C3">
        <w:rPr>
          <w:szCs w:val="22"/>
          <w:lang w:eastAsia="ko-KR"/>
        </w:rPr>
        <w:t>.</w:t>
      </w:r>
      <w:r w:rsidRPr="009110C3">
        <w:rPr>
          <w:szCs w:val="22"/>
          <w:lang w:eastAsia="ko-KR"/>
        </w:rPr>
        <w:t xml:space="preserve"> Hvis </w:t>
      </w:r>
      <w:r w:rsidR="00C63800" w:rsidRPr="009110C3">
        <w:rPr>
          <w:szCs w:val="22"/>
          <w:lang w:eastAsia="ko-KR"/>
        </w:rPr>
        <w:t>symptom</w:t>
      </w:r>
      <w:r w:rsidRPr="009110C3">
        <w:rPr>
          <w:szCs w:val="22"/>
          <w:lang w:eastAsia="ko-KR"/>
        </w:rPr>
        <w:t xml:space="preserve">erne </w:t>
      </w:r>
      <w:r w:rsidR="00535890" w:rsidRPr="009110C3">
        <w:rPr>
          <w:szCs w:val="22"/>
          <w:lang w:eastAsia="ko-KR"/>
        </w:rPr>
        <w:t xml:space="preserve">er </w:t>
      </w:r>
      <w:r w:rsidR="009A78D3" w:rsidRPr="009110C3">
        <w:rPr>
          <w:szCs w:val="22"/>
          <w:lang w:eastAsia="ko-KR"/>
        </w:rPr>
        <w:t>for</w:t>
      </w:r>
      <w:r w:rsidRPr="009110C3">
        <w:rPr>
          <w:szCs w:val="22"/>
          <w:lang w:eastAsia="ko-KR"/>
        </w:rPr>
        <w:t>bedre</w:t>
      </w:r>
      <w:r w:rsidR="00535890" w:rsidRPr="009110C3">
        <w:rPr>
          <w:szCs w:val="22"/>
          <w:lang w:eastAsia="ko-KR"/>
        </w:rPr>
        <w:t>t</w:t>
      </w:r>
      <w:r w:rsidRPr="009110C3">
        <w:rPr>
          <w:szCs w:val="22"/>
          <w:lang w:eastAsia="ko-KR"/>
        </w:rPr>
        <w:t xml:space="preserve"> til </w:t>
      </w:r>
      <w:r w:rsidR="00C63800" w:rsidRPr="009110C3">
        <w:rPr>
          <w:szCs w:val="22"/>
          <w:lang w:eastAsia="ko-KR"/>
        </w:rPr>
        <w:t>≤</w:t>
      </w:r>
      <w:r w:rsidR="00507B7A" w:rsidRPr="009110C3">
        <w:rPr>
          <w:szCs w:val="22"/>
          <w:lang w:eastAsia="ko-KR"/>
        </w:rPr>
        <w:t> </w:t>
      </w:r>
      <w:r w:rsidR="00816774" w:rsidRPr="009110C3">
        <w:rPr>
          <w:szCs w:val="22"/>
          <w:lang w:eastAsia="ko-KR"/>
        </w:rPr>
        <w:t>g</w:t>
      </w:r>
      <w:r w:rsidR="00C63800" w:rsidRPr="009110C3">
        <w:rPr>
          <w:szCs w:val="22"/>
          <w:lang w:eastAsia="ko-KR"/>
        </w:rPr>
        <w:t>rad</w:t>
      </w:r>
      <w:r w:rsidR="00507B7A" w:rsidRPr="009110C3">
        <w:rPr>
          <w:szCs w:val="22"/>
          <w:lang w:eastAsia="ko-KR"/>
        </w:rPr>
        <w:t> </w:t>
      </w:r>
      <w:r w:rsidR="00C63800" w:rsidRPr="009110C3">
        <w:rPr>
          <w:szCs w:val="22"/>
          <w:lang w:eastAsia="ko-KR"/>
        </w:rPr>
        <w:t>1,</w:t>
      </w:r>
      <w:r w:rsidRPr="009110C3">
        <w:rPr>
          <w:szCs w:val="22"/>
          <w:lang w:eastAsia="ko-KR"/>
        </w:rPr>
        <w:t xml:space="preserve"> skal behandling med kortik</w:t>
      </w:r>
      <w:r w:rsidR="00C63800" w:rsidRPr="009110C3">
        <w:rPr>
          <w:szCs w:val="22"/>
          <w:lang w:eastAsia="ko-KR"/>
        </w:rPr>
        <w:t>osteroid</w:t>
      </w:r>
      <w:r w:rsidRPr="009110C3">
        <w:rPr>
          <w:szCs w:val="22"/>
          <w:lang w:eastAsia="ko-KR"/>
        </w:rPr>
        <w:t xml:space="preserve"> </w:t>
      </w:r>
      <w:r w:rsidR="00816774" w:rsidRPr="009110C3">
        <w:rPr>
          <w:szCs w:val="22"/>
          <w:lang w:eastAsia="ko-KR"/>
        </w:rPr>
        <w:t>nedt</w:t>
      </w:r>
      <w:r w:rsidRPr="009110C3">
        <w:rPr>
          <w:szCs w:val="22"/>
          <w:lang w:eastAsia="ko-KR"/>
        </w:rPr>
        <w:t xml:space="preserve">rappes over </w:t>
      </w:r>
      <w:r w:rsidR="00C63800" w:rsidRPr="009110C3">
        <w:rPr>
          <w:szCs w:val="22"/>
          <w:lang w:eastAsia="ko-KR"/>
        </w:rPr>
        <w:t>≥1 m</w:t>
      </w:r>
      <w:r w:rsidRPr="009110C3">
        <w:rPr>
          <w:szCs w:val="22"/>
          <w:lang w:eastAsia="ko-KR"/>
        </w:rPr>
        <w:t>åned</w:t>
      </w:r>
      <w:r w:rsidR="00C63800" w:rsidRPr="009110C3">
        <w:rPr>
          <w:szCs w:val="22"/>
          <w:lang w:eastAsia="ko-KR"/>
        </w:rPr>
        <w:t>.</w:t>
      </w:r>
      <w:r w:rsidRPr="009110C3">
        <w:rPr>
          <w:szCs w:val="22"/>
          <w:lang w:eastAsia="ko-KR"/>
        </w:rPr>
        <w:t xml:space="preserve"> </w:t>
      </w:r>
      <w:r w:rsidR="001E18E1" w:rsidRPr="009110C3">
        <w:rPr>
          <w:szCs w:val="22"/>
          <w:lang w:eastAsia="ko-KR"/>
        </w:rPr>
        <w:t xml:space="preserve">Behandlingen </w:t>
      </w:r>
      <w:r w:rsidRPr="009110C3">
        <w:rPr>
          <w:szCs w:val="22"/>
          <w:lang w:eastAsia="ko-KR"/>
        </w:rPr>
        <w:t xml:space="preserve">kan genoptages hvis </w:t>
      </w:r>
      <w:r w:rsidR="00816774" w:rsidRPr="009110C3">
        <w:rPr>
          <w:szCs w:val="22"/>
          <w:lang w:eastAsia="ko-KR"/>
        </w:rPr>
        <w:t>bivirkningen</w:t>
      </w:r>
      <w:r w:rsidRPr="009110C3">
        <w:rPr>
          <w:szCs w:val="22"/>
          <w:lang w:eastAsia="ko-KR"/>
        </w:rPr>
        <w:t xml:space="preserve"> </w:t>
      </w:r>
      <w:r w:rsidR="00535890" w:rsidRPr="009110C3">
        <w:rPr>
          <w:szCs w:val="22"/>
          <w:lang w:eastAsia="ko-KR"/>
        </w:rPr>
        <w:t xml:space="preserve">er </w:t>
      </w:r>
      <w:r w:rsidR="009A78D3" w:rsidRPr="009110C3">
        <w:rPr>
          <w:szCs w:val="22"/>
          <w:lang w:eastAsia="ko-KR"/>
        </w:rPr>
        <w:t>for</w:t>
      </w:r>
      <w:r w:rsidRPr="009110C3">
        <w:rPr>
          <w:szCs w:val="22"/>
          <w:lang w:eastAsia="ko-KR"/>
        </w:rPr>
        <w:t>bedre</w:t>
      </w:r>
      <w:r w:rsidR="00535890" w:rsidRPr="009110C3">
        <w:rPr>
          <w:szCs w:val="22"/>
          <w:lang w:eastAsia="ko-KR"/>
        </w:rPr>
        <w:t>t</w:t>
      </w:r>
      <w:r w:rsidRPr="009110C3">
        <w:rPr>
          <w:szCs w:val="22"/>
          <w:lang w:eastAsia="ko-KR"/>
        </w:rPr>
        <w:t xml:space="preserve"> til</w:t>
      </w:r>
      <w:r w:rsidR="00C63800" w:rsidRPr="009110C3">
        <w:rPr>
          <w:szCs w:val="22"/>
          <w:lang w:eastAsia="ko-KR"/>
        </w:rPr>
        <w:t xml:space="preserve"> ≤</w:t>
      </w:r>
      <w:r w:rsidR="00507B7A" w:rsidRPr="009110C3">
        <w:rPr>
          <w:szCs w:val="22"/>
          <w:lang w:eastAsia="ko-KR"/>
        </w:rPr>
        <w:t> </w:t>
      </w:r>
      <w:r w:rsidR="00816774" w:rsidRPr="009110C3">
        <w:rPr>
          <w:szCs w:val="22"/>
          <w:lang w:eastAsia="ko-KR"/>
        </w:rPr>
        <w:t>g</w:t>
      </w:r>
      <w:r w:rsidR="00C63800" w:rsidRPr="009110C3">
        <w:rPr>
          <w:szCs w:val="22"/>
          <w:lang w:eastAsia="ko-KR"/>
        </w:rPr>
        <w:t>rad</w:t>
      </w:r>
      <w:r w:rsidR="00507B7A" w:rsidRPr="009110C3">
        <w:rPr>
          <w:szCs w:val="22"/>
          <w:lang w:eastAsia="ko-KR"/>
        </w:rPr>
        <w:t> </w:t>
      </w:r>
      <w:r w:rsidR="00C63800" w:rsidRPr="009110C3">
        <w:rPr>
          <w:szCs w:val="22"/>
          <w:lang w:eastAsia="ko-KR"/>
        </w:rPr>
        <w:t>1</w:t>
      </w:r>
      <w:r w:rsidRPr="009110C3">
        <w:rPr>
          <w:szCs w:val="22"/>
          <w:lang w:eastAsia="ko-KR"/>
        </w:rPr>
        <w:t xml:space="preserve"> inden for </w:t>
      </w:r>
      <w:r w:rsidR="00C63800" w:rsidRPr="009110C3">
        <w:rPr>
          <w:szCs w:val="22"/>
          <w:lang w:eastAsia="ko-KR"/>
        </w:rPr>
        <w:t>12</w:t>
      </w:r>
      <w:r w:rsidR="00507B7A" w:rsidRPr="009110C3">
        <w:rPr>
          <w:szCs w:val="22"/>
          <w:lang w:eastAsia="ko-KR"/>
        </w:rPr>
        <w:t> </w:t>
      </w:r>
      <w:r w:rsidRPr="009110C3">
        <w:rPr>
          <w:szCs w:val="22"/>
          <w:lang w:eastAsia="ko-KR"/>
        </w:rPr>
        <w:t>uger</w:t>
      </w:r>
      <w:r w:rsidR="00283436" w:rsidRPr="009110C3">
        <w:rPr>
          <w:szCs w:val="22"/>
          <w:lang w:eastAsia="ko-KR"/>
        </w:rPr>
        <w:t>,</w:t>
      </w:r>
      <w:r w:rsidRPr="009110C3">
        <w:rPr>
          <w:szCs w:val="22"/>
          <w:lang w:eastAsia="ko-KR"/>
        </w:rPr>
        <w:t xml:space="preserve"> og kortik</w:t>
      </w:r>
      <w:r w:rsidR="00C63800" w:rsidRPr="009110C3">
        <w:rPr>
          <w:szCs w:val="22"/>
          <w:lang w:eastAsia="ko-KR"/>
        </w:rPr>
        <w:t>osteroid</w:t>
      </w:r>
      <w:r w:rsidRPr="009110C3">
        <w:rPr>
          <w:szCs w:val="22"/>
          <w:lang w:eastAsia="ko-KR"/>
        </w:rPr>
        <w:t xml:space="preserve">dosis er reduceret til </w:t>
      </w:r>
      <w:r w:rsidR="00C63800" w:rsidRPr="009110C3">
        <w:rPr>
          <w:szCs w:val="22"/>
          <w:lang w:eastAsia="ko-KR"/>
        </w:rPr>
        <w:t>≤</w:t>
      </w:r>
      <w:r w:rsidR="00507B7A" w:rsidRPr="009110C3">
        <w:rPr>
          <w:szCs w:val="22"/>
          <w:lang w:eastAsia="ko-KR"/>
        </w:rPr>
        <w:t> </w:t>
      </w:r>
      <w:r w:rsidR="00C63800" w:rsidRPr="009110C3">
        <w:rPr>
          <w:szCs w:val="22"/>
          <w:lang w:eastAsia="ko-KR"/>
        </w:rPr>
        <w:t>10</w:t>
      </w:r>
      <w:r w:rsidR="00507B7A" w:rsidRPr="009110C3">
        <w:rPr>
          <w:szCs w:val="22"/>
          <w:lang w:eastAsia="ko-KR"/>
        </w:rPr>
        <w:t> </w:t>
      </w:r>
      <w:r w:rsidR="00C63800" w:rsidRPr="009110C3">
        <w:rPr>
          <w:szCs w:val="22"/>
          <w:lang w:eastAsia="ko-KR"/>
        </w:rPr>
        <w:t>mg</w:t>
      </w:r>
      <w:r w:rsidR="00131BCB" w:rsidRPr="009110C3">
        <w:rPr>
          <w:szCs w:val="22"/>
          <w:lang w:eastAsia="ko-KR"/>
        </w:rPr>
        <w:t xml:space="preserve">/dag </w:t>
      </w:r>
      <w:r w:rsidR="00C63800" w:rsidRPr="009110C3">
        <w:rPr>
          <w:szCs w:val="22"/>
          <w:lang w:eastAsia="ko-KR"/>
        </w:rPr>
        <w:t>prednison</w:t>
      </w:r>
      <w:r w:rsidRPr="009110C3">
        <w:rPr>
          <w:szCs w:val="22"/>
          <w:lang w:eastAsia="ko-KR"/>
        </w:rPr>
        <w:t xml:space="preserve"> eller ækvivalent </w:t>
      </w:r>
      <w:r w:rsidR="00816774" w:rsidRPr="009110C3">
        <w:rPr>
          <w:szCs w:val="22"/>
          <w:lang w:eastAsia="ko-KR"/>
        </w:rPr>
        <w:t>produkt</w:t>
      </w:r>
      <w:r w:rsidR="00283436" w:rsidRPr="009110C3">
        <w:rPr>
          <w:szCs w:val="22"/>
          <w:lang w:eastAsia="ko-KR"/>
        </w:rPr>
        <w:t>,</w:t>
      </w:r>
      <w:r w:rsidRPr="009110C3">
        <w:rPr>
          <w:szCs w:val="22"/>
          <w:lang w:eastAsia="ko-KR"/>
        </w:rPr>
        <w:t xml:space="preserve"> og patienten er stabil i substitutionsbehandling </w:t>
      </w:r>
      <w:r w:rsidR="00C63800" w:rsidRPr="009110C3">
        <w:rPr>
          <w:szCs w:val="22"/>
          <w:lang w:eastAsia="ko-KR"/>
        </w:rPr>
        <w:t>(</w:t>
      </w:r>
      <w:r w:rsidRPr="009110C3">
        <w:rPr>
          <w:szCs w:val="22"/>
          <w:lang w:eastAsia="ko-KR"/>
        </w:rPr>
        <w:t>hvis dette er nødvendigt</w:t>
      </w:r>
      <w:r w:rsidR="00C63800" w:rsidRPr="009110C3">
        <w:rPr>
          <w:szCs w:val="22"/>
          <w:lang w:eastAsia="ko-KR"/>
        </w:rPr>
        <w:t>).</w:t>
      </w:r>
    </w:p>
    <w:p w14:paraId="446B2791" w14:textId="77777777" w:rsidR="00C63800" w:rsidRPr="009110C3" w:rsidRDefault="00C63800" w:rsidP="00C63800">
      <w:pPr>
        <w:rPr>
          <w:szCs w:val="22"/>
          <w:lang w:eastAsia="ko-KR"/>
        </w:rPr>
      </w:pPr>
    </w:p>
    <w:p w14:paraId="5DD9B16D" w14:textId="3C644B38" w:rsidR="00131BCB" w:rsidRPr="009110C3" w:rsidRDefault="00AA629C" w:rsidP="00131BCB">
      <w:pPr>
        <w:rPr>
          <w:rFonts w:eastAsia="SimSun"/>
          <w:lang w:eastAsia="zh-CN"/>
        </w:rPr>
      </w:pPr>
      <w:r w:rsidRPr="009110C3">
        <w:rPr>
          <w:rFonts w:eastAsia="SimSun" w:cs="Arial"/>
          <w:szCs w:val="22"/>
          <w:lang w:eastAsia="zh-CN"/>
        </w:rPr>
        <w:t>Ved g</w:t>
      </w:r>
      <w:r w:rsidR="00131BCB" w:rsidRPr="009110C3">
        <w:rPr>
          <w:rFonts w:cs="Arial"/>
          <w:szCs w:val="22"/>
        </w:rPr>
        <w:t>rad</w:t>
      </w:r>
      <w:r w:rsidR="00507B7A" w:rsidRPr="009110C3">
        <w:rPr>
          <w:rFonts w:cs="Arial"/>
          <w:szCs w:val="22"/>
        </w:rPr>
        <w:t> </w:t>
      </w:r>
      <w:r w:rsidR="00131BCB" w:rsidRPr="009110C3">
        <w:rPr>
          <w:rFonts w:cs="Arial"/>
          <w:szCs w:val="22"/>
        </w:rPr>
        <w:t xml:space="preserve">2 </w:t>
      </w:r>
      <w:r w:rsidRPr="009110C3">
        <w:rPr>
          <w:rFonts w:cs="Arial"/>
          <w:szCs w:val="22"/>
        </w:rPr>
        <w:t>eller g</w:t>
      </w:r>
      <w:r w:rsidR="00131BCB" w:rsidRPr="009110C3">
        <w:rPr>
          <w:rFonts w:cs="Arial"/>
          <w:szCs w:val="22"/>
        </w:rPr>
        <w:t>rad</w:t>
      </w:r>
      <w:r w:rsidR="00507B7A" w:rsidRPr="009110C3">
        <w:rPr>
          <w:rFonts w:cs="Arial"/>
          <w:szCs w:val="22"/>
        </w:rPr>
        <w:t> </w:t>
      </w:r>
      <w:r w:rsidR="00131BCB" w:rsidRPr="009110C3">
        <w:rPr>
          <w:rFonts w:cs="Arial"/>
          <w:szCs w:val="22"/>
        </w:rPr>
        <w:t>3 hypo</w:t>
      </w:r>
      <w:r w:rsidRPr="009110C3">
        <w:rPr>
          <w:rFonts w:cs="Arial"/>
          <w:szCs w:val="22"/>
        </w:rPr>
        <w:t>f</w:t>
      </w:r>
      <w:r w:rsidR="00131BCB" w:rsidRPr="009110C3">
        <w:rPr>
          <w:rFonts w:cs="Arial"/>
          <w:szCs w:val="22"/>
        </w:rPr>
        <w:t>ysitis</w:t>
      </w:r>
      <w:r w:rsidRPr="009110C3">
        <w:rPr>
          <w:rFonts w:cs="Arial"/>
          <w:szCs w:val="22"/>
        </w:rPr>
        <w:t xml:space="preserve"> skal </w:t>
      </w:r>
      <w:r w:rsidR="00131BCB" w:rsidRPr="009110C3">
        <w:t>atezolizumab</w:t>
      </w:r>
      <w:r w:rsidRPr="009110C3">
        <w:t xml:space="preserve"> </w:t>
      </w:r>
      <w:r w:rsidR="009A78D3" w:rsidRPr="009110C3">
        <w:t>afbrydes</w:t>
      </w:r>
      <w:r w:rsidRPr="009110C3">
        <w:t xml:space="preserve"> og behandling med </w:t>
      </w:r>
      <w:r w:rsidR="00131BCB" w:rsidRPr="009110C3">
        <w:rPr>
          <w:lang w:eastAsia="ko-KR"/>
        </w:rPr>
        <w:t>intraven</w:t>
      </w:r>
      <w:r w:rsidRPr="009110C3">
        <w:rPr>
          <w:lang w:eastAsia="ko-KR"/>
        </w:rPr>
        <w:t>øst kortik</w:t>
      </w:r>
      <w:r w:rsidR="00131BCB" w:rsidRPr="009110C3">
        <w:rPr>
          <w:lang w:eastAsia="ko-KR"/>
        </w:rPr>
        <w:t>osteroid (1</w:t>
      </w:r>
      <w:r w:rsidRPr="009110C3">
        <w:rPr>
          <w:lang w:eastAsia="ko-KR"/>
        </w:rPr>
        <w:t xml:space="preserve"> til </w:t>
      </w:r>
      <w:r w:rsidR="00131BCB" w:rsidRPr="009110C3">
        <w:rPr>
          <w:lang w:eastAsia="ko-KR"/>
        </w:rPr>
        <w:t>2 mg/kg</w:t>
      </w:r>
      <w:r w:rsidR="0053428F" w:rsidRPr="009110C3">
        <w:rPr>
          <w:lang w:eastAsia="ko-KR"/>
        </w:rPr>
        <w:t xml:space="preserve"> </w:t>
      </w:r>
      <w:r w:rsidR="0017355D" w:rsidRPr="009110C3">
        <w:rPr>
          <w:szCs w:val="22"/>
          <w:lang w:eastAsia="ko-KR"/>
        </w:rPr>
        <w:t>kropsvægt</w:t>
      </w:r>
      <w:r w:rsidR="00131BCB" w:rsidRPr="009110C3">
        <w:rPr>
          <w:lang w:eastAsia="ko-KR"/>
        </w:rPr>
        <w:t>/da</w:t>
      </w:r>
      <w:r w:rsidRPr="009110C3">
        <w:rPr>
          <w:lang w:eastAsia="ko-KR"/>
        </w:rPr>
        <w:t>g</w:t>
      </w:r>
      <w:r w:rsidR="00131BCB" w:rsidRPr="009110C3">
        <w:rPr>
          <w:lang w:eastAsia="ko-KR"/>
        </w:rPr>
        <w:t xml:space="preserve"> methylprednisolon</w:t>
      </w:r>
      <w:r w:rsidRPr="009110C3">
        <w:rPr>
          <w:lang w:eastAsia="ko-KR"/>
        </w:rPr>
        <w:t xml:space="preserve"> eller ækvivalent produkt</w:t>
      </w:r>
      <w:r w:rsidR="00131BCB" w:rsidRPr="009110C3">
        <w:rPr>
          <w:lang w:eastAsia="ko-KR"/>
        </w:rPr>
        <w:t>)</w:t>
      </w:r>
      <w:r w:rsidRPr="009110C3">
        <w:rPr>
          <w:lang w:eastAsia="ko-KR"/>
        </w:rPr>
        <w:t xml:space="preserve"> samt hormonsubstitution efter behov påbegyndes</w:t>
      </w:r>
      <w:r w:rsidR="00131BCB" w:rsidRPr="009110C3">
        <w:rPr>
          <w:rFonts w:cs="Arial"/>
          <w:szCs w:val="22"/>
        </w:rPr>
        <w:t>.</w:t>
      </w:r>
      <w:r w:rsidRPr="009110C3">
        <w:rPr>
          <w:rFonts w:cs="Arial"/>
          <w:szCs w:val="22"/>
        </w:rPr>
        <w:t xml:space="preserve"> Når </w:t>
      </w:r>
      <w:r w:rsidR="00131BCB" w:rsidRPr="009110C3">
        <w:rPr>
          <w:lang w:eastAsia="ko-KR"/>
        </w:rPr>
        <w:t>symptom</w:t>
      </w:r>
      <w:r w:rsidRPr="009110C3">
        <w:rPr>
          <w:lang w:eastAsia="ko-KR"/>
        </w:rPr>
        <w:t xml:space="preserve">erne </w:t>
      </w:r>
      <w:r w:rsidR="001D7969" w:rsidRPr="009110C3">
        <w:rPr>
          <w:lang w:eastAsia="ko-KR"/>
        </w:rPr>
        <w:t>forbedres</w:t>
      </w:r>
      <w:r w:rsidRPr="009110C3">
        <w:rPr>
          <w:lang w:eastAsia="ko-KR"/>
        </w:rPr>
        <w:t>, kan dette erstattes af behandling med 1 til</w:t>
      </w:r>
      <w:r w:rsidR="00131BCB" w:rsidRPr="009110C3">
        <w:rPr>
          <w:lang w:eastAsia="ko-KR"/>
        </w:rPr>
        <w:t> 2 mg/kg</w:t>
      </w:r>
      <w:r w:rsidR="0053428F" w:rsidRPr="009110C3">
        <w:rPr>
          <w:lang w:eastAsia="ko-KR"/>
        </w:rPr>
        <w:t xml:space="preserve"> </w:t>
      </w:r>
      <w:r w:rsidR="0017355D" w:rsidRPr="009110C3">
        <w:rPr>
          <w:szCs w:val="22"/>
          <w:lang w:eastAsia="ko-KR"/>
        </w:rPr>
        <w:t>kropsvægt</w:t>
      </w:r>
      <w:r w:rsidR="00131BCB" w:rsidRPr="009110C3">
        <w:rPr>
          <w:lang w:eastAsia="ko-KR"/>
        </w:rPr>
        <w:t>/da</w:t>
      </w:r>
      <w:r w:rsidRPr="009110C3">
        <w:rPr>
          <w:lang w:eastAsia="ko-KR"/>
        </w:rPr>
        <w:t>g</w:t>
      </w:r>
      <w:r w:rsidR="00131BCB" w:rsidRPr="009110C3">
        <w:rPr>
          <w:lang w:eastAsia="ko-KR"/>
        </w:rPr>
        <w:t xml:space="preserve"> </w:t>
      </w:r>
      <w:r w:rsidRPr="009110C3">
        <w:rPr>
          <w:lang w:eastAsia="ko-KR"/>
        </w:rPr>
        <w:t>prednison eller ækvivalent produkt</w:t>
      </w:r>
      <w:r w:rsidR="00131BCB" w:rsidRPr="009110C3">
        <w:rPr>
          <w:lang w:eastAsia="ko-KR"/>
        </w:rPr>
        <w:t>.</w:t>
      </w:r>
      <w:r w:rsidRPr="009110C3">
        <w:rPr>
          <w:lang w:eastAsia="ko-KR"/>
        </w:rPr>
        <w:t xml:space="preserve"> Hvis </w:t>
      </w:r>
      <w:r w:rsidR="00131BCB" w:rsidRPr="009110C3">
        <w:rPr>
          <w:lang w:eastAsia="ko-KR"/>
        </w:rPr>
        <w:t>symptom</w:t>
      </w:r>
      <w:r w:rsidRPr="009110C3">
        <w:rPr>
          <w:lang w:eastAsia="ko-KR"/>
        </w:rPr>
        <w:t xml:space="preserve">erne </w:t>
      </w:r>
      <w:r w:rsidR="001D7969" w:rsidRPr="009110C3">
        <w:rPr>
          <w:lang w:eastAsia="ko-KR"/>
        </w:rPr>
        <w:t>for</w:t>
      </w:r>
      <w:r w:rsidRPr="009110C3">
        <w:rPr>
          <w:lang w:eastAsia="ko-KR"/>
        </w:rPr>
        <w:t xml:space="preserve">bedres til </w:t>
      </w:r>
      <w:r w:rsidR="00131BCB" w:rsidRPr="009110C3">
        <w:rPr>
          <w:lang w:eastAsia="ko-KR"/>
        </w:rPr>
        <w:t>≤</w:t>
      </w:r>
      <w:r w:rsidR="00507B7A" w:rsidRPr="009110C3">
        <w:rPr>
          <w:lang w:eastAsia="ko-KR"/>
        </w:rPr>
        <w:t> </w:t>
      </w:r>
      <w:r w:rsidRPr="009110C3">
        <w:rPr>
          <w:lang w:eastAsia="ko-KR"/>
        </w:rPr>
        <w:t>g</w:t>
      </w:r>
      <w:r w:rsidR="00131BCB" w:rsidRPr="009110C3">
        <w:rPr>
          <w:lang w:eastAsia="ko-KR"/>
        </w:rPr>
        <w:t>rad</w:t>
      </w:r>
      <w:r w:rsidR="00507B7A" w:rsidRPr="009110C3">
        <w:rPr>
          <w:lang w:eastAsia="ko-KR"/>
        </w:rPr>
        <w:t> </w:t>
      </w:r>
      <w:r w:rsidR="00131BCB" w:rsidRPr="009110C3">
        <w:rPr>
          <w:lang w:eastAsia="ko-KR"/>
        </w:rPr>
        <w:t>1,</w:t>
      </w:r>
      <w:r w:rsidRPr="009110C3">
        <w:rPr>
          <w:lang w:eastAsia="ko-KR"/>
        </w:rPr>
        <w:t xml:space="preserve"> skal kortik</w:t>
      </w:r>
      <w:r w:rsidR="00131BCB" w:rsidRPr="009110C3">
        <w:rPr>
          <w:lang w:eastAsia="ko-KR"/>
        </w:rPr>
        <w:t>osteroid</w:t>
      </w:r>
      <w:r w:rsidRPr="009110C3">
        <w:rPr>
          <w:lang w:eastAsia="ko-KR"/>
        </w:rPr>
        <w:t xml:space="preserve">behandlingen </w:t>
      </w:r>
      <w:r w:rsidR="009A78D3" w:rsidRPr="009110C3">
        <w:rPr>
          <w:lang w:eastAsia="ko-KR"/>
        </w:rPr>
        <w:t>ned</w:t>
      </w:r>
      <w:r w:rsidRPr="009110C3">
        <w:rPr>
          <w:lang w:eastAsia="ko-KR"/>
        </w:rPr>
        <w:t xml:space="preserve">trappes over </w:t>
      </w:r>
      <w:r w:rsidR="00131BCB" w:rsidRPr="009110C3">
        <w:rPr>
          <w:lang w:eastAsia="ko-KR"/>
        </w:rPr>
        <w:t>≥</w:t>
      </w:r>
      <w:r w:rsidR="00507B7A" w:rsidRPr="009110C3">
        <w:rPr>
          <w:lang w:eastAsia="ko-KR"/>
        </w:rPr>
        <w:t> </w:t>
      </w:r>
      <w:r w:rsidR="00131BCB" w:rsidRPr="009110C3">
        <w:rPr>
          <w:lang w:eastAsia="ko-KR"/>
        </w:rPr>
        <w:t>1</w:t>
      </w:r>
      <w:r w:rsidR="00507B7A" w:rsidRPr="009110C3">
        <w:rPr>
          <w:lang w:eastAsia="ko-KR"/>
        </w:rPr>
        <w:t> </w:t>
      </w:r>
      <w:r w:rsidR="00131BCB" w:rsidRPr="009110C3">
        <w:rPr>
          <w:lang w:eastAsia="ko-KR"/>
        </w:rPr>
        <w:t>m</w:t>
      </w:r>
      <w:r w:rsidRPr="009110C3">
        <w:rPr>
          <w:lang w:eastAsia="ko-KR"/>
        </w:rPr>
        <w:t>åned</w:t>
      </w:r>
      <w:r w:rsidR="00131BCB" w:rsidRPr="009110C3">
        <w:rPr>
          <w:lang w:eastAsia="ko-KR"/>
        </w:rPr>
        <w:t>.</w:t>
      </w:r>
      <w:r w:rsidRPr="009110C3">
        <w:rPr>
          <w:lang w:eastAsia="ko-KR"/>
        </w:rPr>
        <w:t xml:space="preserve"> Behandlingen kan genoptages hvis </w:t>
      </w:r>
      <w:r w:rsidR="001D7969" w:rsidRPr="009110C3">
        <w:rPr>
          <w:lang w:eastAsia="ko-KR"/>
        </w:rPr>
        <w:t>bivirkningen forbedres</w:t>
      </w:r>
      <w:r w:rsidRPr="009110C3">
        <w:rPr>
          <w:lang w:eastAsia="ko-KR"/>
        </w:rPr>
        <w:t xml:space="preserve"> til</w:t>
      </w:r>
      <w:r w:rsidR="00131BCB" w:rsidRPr="009110C3">
        <w:rPr>
          <w:lang w:eastAsia="ko-KR"/>
        </w:rPr>
        <w:t xml:space="preserve"> ≤</w:t>
      </w:r>
      <w:r w:rsidR="008C406B" w:rsidRPr="009110C3">
        <w:rPr>
          <w:lang w:eastAsia="ko-KR"/>
        </w:rPr>
        <w:t> </w:t>
      </w:r>
      <w:r w:rsidRPr="009110C3">
        <w:rPr>
          <w:lang w:eastAsia="ko-KR"/>
        </w:rPr>
        <w:t>g</w:t>
      </w:r>
      <w:r w:rsidR="00131BCB" w:rsidRPr="009110C3">
        <w:rPr>
          <w:lang w:eastAsia="ko-KR"/>
        </w:rPr>
        <w:t>rad</w:t>
      </w:r>
      <w:r w:rsidR="008C406B" w:rsidRPr="009110C3">
        <w:rPr>
          <w:lang w:eastAsia="ko-KR"/>
        </w:rPr>
        <w:t> </w:t>
      </w:r>
      <w:r w:rsidR="00131BCB" w:rsidRPr="009110C3">
        <w:rPr>
          <w:lang w:eastAsia="ko-KR"/>
        </w:rPr>
        <w:t xml:space="preserve">1 </w:t>
      </w:r>
      <w:r w:rsidRPr="009110C3">
        <w:rPr>
          <w:lang w:eastAsia="ko-KR"/>
        </w:rPr>
        <w:t xml:space="preserve">inden for </w:t>
      </w:r>
      <w:r w:rsidR="00131BCB" w:rsidRPr="009110C3">
        <w:rPr>
          <w:lang w:eastAsia="ko-KR"/>
        </w:rPr>
        <w:t>12</w:t>
      </w:r>
      <w:r w:rsidR="00507B7A" w:rsidRPr="009110C3">
        <w:rPr>
          <w:lang w:eastAsia="ko-KR"/>
        </w:rPr>
        <w:t> </w:t>
      </w:r>
      <w:r w:rsidRPr="009110C3">
        <w:rPr>
          <w:lang w:eastAsia="ko-KR"/>
        </w:rPr>
        <w:t>uger og kortik</w:t>
      </w:r>
      <w:r w:rsidR="00131BCB" w:rsidRPr="009110C3">
        <w:rPr>
          <w:lang w:eastAsia="ko-KR"/>
        </w:rPr>
        <w:t>osteroid</w:t>
      </w:r>
      <w:r w:rsidRPr="009110C3">
        <w:rPr>
          <w:lang w:eastAsia="ko-KR"/>
        </w:rPr>
        <w:t xml:space="preserve">dosis er reduceret til </w:t>
      </w:r>
      <w:r w:rsidR="00131BCB" w:rsidRPr="009110C3">
        <w:rPr>
          <w:lang w:eastAsia="ko-KR"/>
        </w:rPr>
        <w:t>≤</w:t>
      </w:r>
      <w:r w:rsidR="00507B7A" w:rsidRPr="009110C3">
        <w:rPr>
          <w:lang w:eastAsia="ko-KR"/>
        </w:rPr>
        <w:t> </w:t>
      </w:r>
      <w:r w:rsidR="00131BCB" w:rsidRPr="009110C3">
        <w:rPr>
          <w:lang w:eastAsia="ko-KR"/>
        </w:rPr>
        <w:t>10 mg</w:t>
      </w:r>
      <w:r w:rsidRPr="009110C3">
        <w:rPr>
          <w:lang w:eastAsia="ko-KR"/>
        </w:rPr>
        <w:t>/dag</w:t>
      </w:r>
      <w:r w:rsidR="00131BCB" w:rsidRPr="009110C3">
        <w:rPr>
          <w:lang w:eastAsia="ko-KR"/>
        </w:rPr>
        <w:t xml:space="preserve"> prednison</w:t>
      </w:r>
      <w:r w:rsidRPr="009110C3">
        <w:rPr>
          <w:lang w:eastAsia="ko-KR"/>
        </w:rPr>
        <w:t xml:space="preserve">, </w:t>
      </w:r>
      <w:r w:rsidR="00131BCB" w:rsidRPr="009110C3">
        <w:rPr>
          <w:lang w:eastAsia="ko-KR"/>
        </w:rPr>
        <w:t>e</w:t>
      </w:r>
      <w:r w:rsidRPr="009110C3">
        <w:rPr>
          <w:lang w:eastAsia="ko-KR"/>
        </w:rPr>
        <w:t>ller ækvivalent produkt, og patienten er stabil på substitutionsbehandling</w:t>
      </w:r>
      <w:r w:rsidR="00131BCB" w:rsidRPr="009110C3">
        <w:rPr>
          <w:lang w:eastAsia="ko-KR"/>
        </w:rPr>
        <w:t xml:space="preserve"> (</w:t>
      </w:r>
      <w:r w:rsidRPr="009110C3">
        <w:rPr>
          <w:lang w:eastAsia="ko-KR"/>
        </w:rPr>
        <w:t>hvis dette er nødvendigt</w:t>
      </w:r>
      <w:r w:rsidR="00131BCB" w:rsidRPr="009110C3">
        <w:rPr>
          <w:lang w:eastAsia="ko-KR"/>
        </w:rPr>
        <w:t>).</w:t>
      </w:r>
      <w:r w:rsidRPr="009110C3">
        <w:rPr>
          <w:lang w:eastAsia="ko-KR"/>
        </w:rPr>
        <w:t xml:space="preserve"> Behandling med </w:t>
      </w:r>
      <w:r w:rsidR="00131BCB" w:rsidRPr="009110C3">
        <w:rPr>
          <w:rFonts w:cs="Arial"/>
          <w:szCs w:val="22"/>
        </w:rPr>
        <w:t>atezolizumab</w:t>
      </w:r>
      <w:r w:rsidRPr="009110C3">
        <w:rPr>
          <w:rFonts w:cs="Arial"/>
          <w:szCs w:val="22"/>
        </w:rPr>
        <w:t xml:space="preserve"> skal seponeres permanent ved</w:t>
      </w:r>
      <w:r w:rsidR="00131BCB" w:rsidRPr="009110C3">
        <w:rPr>
          <w:rFonts w:cs="Arial"/>
          <w:szCs w:val="22"/>
        </w:rPr>
        <w:t xml:space="preserve"> </w:t>
      </w:r>
      <w:r w:rsidRPr="009110C3">
        <w:rPr>
          <w:rFonts w:cs="Arial"/>
          <w:szCs w:val="22"/>
        </w:rPr>
        <w:t>g</w:t>
      </w:r>
      <w:r w:rsidR="00131BCB" w:rsidRPr="009110C3">
        <w:rPr>
          <w:rFonts w:cs="Arial"/>
          <w:szCs w:val="22"/>
        </w:rPr>
        <w:t>rad</w:t>
      </w:r>
      <w:r w:rsidR="008C406B" w:rsidRPr="009110C3">
        <w:rPr>
          <w:rFonts w:cs="Arial"/>
          <w:szCs w:val="22"/>
        </w:rPr>
        <w:t> </w:t>
      </w:r>
      <w:r w:rsidR="00131BCB" w:rsidRPr="009110C3">
        <w:rPr>
          <w:rFonts w:cs="Arial"/>
          <w:szCs w:val="22"/>
        </w:rPr>
        <w:t>4 hypo</w:t>
      </w:r>
      <w:r w:rsidRPr="009110C3">
        <w:rPr>
          <w:rFonts w:cs="Arial"/>
          <w:szCs w:val="22"/>
        </w:rPr>
        <w:t>f</w:t>
      </w:r>
      <w:r w:rsidR="00131BCB" w:rsidRPr="009110C3">
        <w:rPr>
          <w:rFonts w:cs="Arial"/>
          <w:szCs w:val="22"/>
        </w:rPr>
        <w:t>ysitis.</w:t>
      </w:r>
    </w:p>
    <w:p w14:paraId="037894F1" w14:textId="77777777" w:rsidR="00131BCB" w:rsidRPr="009110C3" w:rsidRDefault="00131BCB" w:rsidP="00C63800">
      <w:pPr>
        <w:rPr>
          <w:szCs w:val="22"/>
          <w:lang w:eastAsia="ko-KR"/>
        </w:rPr>
      </w:pPr>
    </w:p>
    <w:p w14:paraId="43F69C12" w14:textId="3A4B99E8" w:rsidR="00C63800" w:rsidRPr="009110C3" w:rsidRDefault="006D3FCC" w:rsidP="00C63800">
      <w:pPr>
        <w:rPr>
          <w:szCs w:val="22"/>
          <w:lang w:eastAsia="ko-KR"/>
        </w:rPr>
      </w:pPr>
      <w:r w:rsidRPr="009110C3">
        <w:rPr>
          <w:szCs w:val="22"/>
          <w:lang w:eastAsia="ko-KR"/>
        </w:rPr>
        <w:t>Ved type</w:t>
      </w:r>
      <w:r w:rsidR="00507B7A" w:rsidRPr="009110C3">
        <w:rPr>
          <w:szCs w:val="22"/>
          <w:lang w:eastAsia="ko-KR"/>
        </w:rPr>
        <w:t> </w:t>
      </w:r>
      <w:r w:rsidRPr="009110C3">
        <w:rPr>
          <w:szCs w:val="22"/>
          <w:lang w:eastAsia="ko-KR"/>
        </w:rPr>
        <w:t xml:space="preserve">1 diabetes mellitus initieres behandling med </w:t>
      </w:r>
      <w:r w:rsidR="00C63800" w:rsidRPr="009110C3">
        <w:rPr>
          <w:szCs w:val="22"/>
          <w:lang w:eastAsia="ko-KR"/>
        </w:rPr>
        <w:t>insulin.</w:t>
      </w:r>
      <w:r w:rsidRPr="009110C3">
        <w:rPr>
          <w:szCs w:val="22"/>
          <w:lang w:eastAsia="ko-KR"/>
        </w:rPr>
        <w:t xml:space="preserve"> Ved </w:t>
      </w:r>
      <w:r w:rsidR="00C63800" w:rsidRPr="009110C3">
        <w:rPr>
          <w:szCs w:val="22"/>
          <w:lang w:eastAsia="ko-KR"/>
        </w:rPr>
        <w:t>≥</w:t>
      </w:r>
      <w:r w:rsidR="00507B7A" w:rsidRPr="009110C3">
        <w:rPr>
          <w:szCs w:val="22"/>
          <w:lang w:eastAsia="ko-KR"/>
        </w:rPr>
        <w:t> </w:t>
      </w:r>
      <w:r w:rsidR="00816774" w:rsidRPr="009110C3">
        <w:rPr>
          <w:szCs w:val="22"/>
          <w:lang w:eastAsia="ko-KR"/>
        </w:rPr>
        <w:t>g</w:t>
      </w:r>
      <w:r w:rsidR="00C63800" w:rsidRPr="009110C3">
        <w:rPr>
          <w:szCs w:val="22"/>
          <w:lang w:eastAsia="ko-KR"/>
        </w:rPr>
        <w:t>rad</w:t>
      </w:r>
      <w:r w:rsidR="00507B7A" w:rsidRPr="009110C3">
        <w:rPr>
          <w:szCs w:val="22"/>
          <w:lang w:eastAsia="ko-KR"/>
        </w:rPr>
        <w:t> </w:t>
      </w:r>
      <w:r w:rsidR="00C63800" w:rsidRPr="009110C3">
        <w:rPr>
          <w:szCs w:val="22"/>
          <w:lang w:eastAsia="ko-KR"/>
        </w:rPr>
        <w:t>3 hypergly</w:t>
      </w:r>
      <w:r w:rsidRPr="009110C3">
        <w:rPr>
          <w:szCs w:val="22"/>
          <w:lang w:eastAsia="ko-KR"/>
        </w:rPr>
        <w:t xml:space="preserve">kæmi </w:t>
      </w:r>
      <w:r w:rsidR="00C63800" w:rsidRPr="009110C3">
        <w:rPr>
          <w:szCs w:val="22"/>
          <w:lang w:eastAsia="ko-KR"/>
        </w:rPr>
        <w:t>(</w:t>
      </w:r>
      <w:r w:rsidR="00283436" w:rsidRPr="009110C3">
        <w:rPr>
          <w:szCs w:val="22"/>
          <w:lang w:eastAsia="ko-KR"/>
        </w:rPr>
        <w:t>fasten</w:t>
      </w:r>
      <w:r w:rsidRPr="009110C3">
        <w:rPr>
          <w:szCs w:val="22"/>
          <w:lang w:eastAsia="ko-KR"/>
        </w:rPr>
        <w:t>d</w:t>
      </w:r>
      <w:r w:rsidR="00283436" w:rsidRPr="009110C3">
        <w:rPr>
          <w:szCs w:val="22"/>
          <w:lang w:eastAsia="ko-KR"/>
        </w:rPr>
        <w:t>e gluc</w:t>
      </w:r>
      <w:r w:rsidR="00C63800" w:rsidRPr="009110C3">
        <w:rPr>
          <w:szCs w:val="22"/>
          <w:lang w:eastAsia="ko-KR"/>
        </w:rPr>
        <w:t>ose &gt;</w:t>
      </w:r>
      <w:r w:rsidR="00507B7A" w:rsidRPr="009110C3">
        <w:rPr>
          <w:szCs w:val="22"/>
          <w:lang w:eastAsia="ko-KR"/>
        </w:rPr>
        <w:t> </w:t>
      </w:r>
      <w:r w:rsidR="00C63800" w:rsidRPr="009110C3">
        <w:rPr>
          <w:szCs w:val="22"/>
          <w:lang w:eastAsia="ko-KR"/>
        </w:rPr>
        <w:t>250</w:t>
      </w:r>
      <w:r w:rsidR="00507B7A" w:rsidRPr="009110C3">
        <w:rPr>
          <w:szCs w:val="22"/>
          <w:lang w:eastAsia="ko-KR"/>
        </w:rPr>
        <w:t> </w:t>
      </w:r>
      <w:r w:rsidRPr="009110C3">
        <w:rPr>
          <w:szCs w:val="22"/>
          <w:lang w:eastAsia="ko-KR"/>
        </w:rPr>
        <w:t>mg/dl</w:t>
      </w:r>
      <w:r w:rsidR="00B749AC" w:rsidRPr="009110C3">
        <w:rPr>
          <w:szCs w:val="22"/>
          <w:lang w:eastAsia="ko-KR"/>
        </w:rPr>
        <w:t xml:space="preserve"> eller 13,9</w:t>
      </w:r>
      <w:r w:rsidR="00507B7A" w:rsidRPr="009110C3">
        <w:rPr>
          <w:szCs w:val="22"/>
          <w:lang w:eastAsia="ko-KR"/>
        </w:rPr>
        <w:t> </w:t>
      </w:r>
      <w:r w:rsidR="00B749AC" w:rsidRPr="009110C3">
        <w:rPr>
          <w:szCs w:val="22"/>
          <w:lang w:eastAsia="ko-KR"/>
        </w:rPr>
        <w:t>mmol/l</w:t>
      </w:r>
      <w:r w:rsidR="00C63800" w:rsidRPr="009110C3">
        <w:rPr>
          <w:szCs w:val="22"/>
          <w:lang w:eastAsia="ko-KR"/>
        </w:rPr>
        <w:t>)</w:t>
      </w:r>
      <w:r w:rsidRPr="009110C3">
        <w:rPr>
          <w:szCs w:val="22"/>
          <w:lang w:eastAsia="ko-KR"/>
        </w:rPr>
        <w:t xml:space="preserve"> afbrydes behandling med</w:t>
      </w:r>
      <w:r w:rsidR="00C63800" w:rsidRPr="009110C3">
        <w:rPr>
          <w:szCs w:val="22"/>
          <w:lang w:eastAsia="ko-KR"/>
        </w:rPr>
        <w:t xml:space="preserve"> </w:t>
      </w:r>
      <w:r w:rsidR="00364A8C" w:rsidRPr="009110C3">
        <w:rPr>
          <w:szCs w:val="22"/>
        </w:rPr>
        <w:t>atezolizumab</w:t>
      </w:r>
      <w:r w:rsidR="00C63800" w:rsidRPr="009110C3">
        <w:rPr>
          <w:szCs w:val="22"/>
          <w:lang w:eastAsia="ko-KR"/>
        </w:rPr>
        <w:t>.</w:t>
      </w:r>
      <w:r w:rsidRPr="009110C3">
        <w:rPr>
          <w:szCs w:val="22"/>
          <w:lang w:eastAsia="ko-KR"/>
        </w:rPr>
        <w:t xml:space="preserve"> Behandling med </w:t>
      </w:r>
      <w:r w:rsidR="00364A8C" w:rsidRPr="009110C3">
        <w:rPr>
          <w:szCs w:val="22"/>
        </w:rPr>
        <w:t>atezolizumab</w:t>
      </w:r>
      <w:r w:rsidR="00C63800" w:rsidRPr="009110C3">
        <w:rPr>
          <w:szCs w:val="22"/>
          <w:lang w:eastAsia="ko-KR"/>
        </w:rPr>
        <w:t xml:space="preserve"> </w:t>
      </w:r>
      <w:r w:rsidRPr="009110C3">
        <w:rPr>
          <w:szCs w:val="22"/>
          <w:lang w:eastAsia="ko-KR"/>
        </w:rPr>
        <w:t xml:space="preserve">kan genoptages, hvis der opnås </w:t>
      </w:r>
      <w:r w:rsidR="00C63800" w:rsidRPr="009110C3">
        <w:rPr>
          <w:szCs w:val="22"/>
          <w:lang w:eastAsia="ko-KR"/>
        </w:rPr>
        <w:t>metaboli</w:t>
      </w:r>
      <w:r w:rsidRPr="009110C3">
        <w:rPr>
          <w:szCs w:val="22"/>
          <w:lang w:eastAsia="ko-KR"/>
        </w:rPr>
        <w:t>sk k</w:t>
      </w:r>
      <w:r w:rsidR="00C63800" w:rsidRPr="009110C3">
        <w:rPr>
          <w:szCs w:val="22"/>
          <w:lang w:eastAsia="ko-KR"/>
        </w:rPr>
        <w:t>ontrol</w:t>
      </w:r>
      <w:r w:rsidRPr="009110C3">
        <w:rPr>
          <w:szCs w:val="22"/>
          <w:lang w:eastAsia="ko-KR"/>
        </w:rPr>
        <w:t xml:space="preserve"> med </w:t>
      </w:r>
      <w:r w:rsidR="00C63800" w:rsidRPr="009110C3">
        <w:rPr>
          <w:szCs w:val="22"/>
          <w:lang w:eastAsia="ko-KR"/>
        </w:rPr>
        <w:t>insulin</w:t>
      </w:r>
      <w:r w:rsidRPr="009110C3">
        <w:rPr>
          <w:szCs w:val="22"/>
          <w:lang w:eastAsia="ko-KR"/>
        </w:rPr>
        <w:t>substitutionsbehandling</w:t>
      </w:r>
      <w:r w:rsidR="00C63800" w:rsidRPr="009110C3">
        <w:rPr>
          <w:szCs w:val="22"/>
          <w:lang w:eastAsia="ko-KR"/>
        </w:rPr>
        <w:t>.</w:t>
      </w:r>
    </w:p>
    <w:p w14:paraId="66CE330E" w14:textId="77777777" w:rsidR="00C63800" w:rsidRPr="009110C3" w:rsidRDefault="00C63800" w:rsidP="00C63800">
      <w:pPr>
        <w:rPr>
          <w:szCs w:val="22"/>
          <w:lang w:eastAsia="ko-KR" w:bidi="he-IL"/>
        </w:rPr>
      </w:pPr>
    </w:p>
    <w:p w14:paraId="0F899C18" w14:textId="73AB5BD9" w:rsidR="00C63800" w:rsidRPr="009110C3" w:rsidRDefault="00C63800" w:rsidP="00C63800">
      <w:pPr>
        <w:keepNext/>
        <w:keepLines/>
        <w:rPr>
          <w:i/>
          <w:szCs w:val="22"/>
          <w:u w:val="single"/>
          <w:lang w:eastAsia="ko-KR"/>
        </w:rPr>
      </w:pPr>
      <w:r w:rsidRPr="009110C3">
        <w:rPr>
          <w:i/>
          <w:szCs w:val="22"/>
          <w:u w:val="single"/>
          <w:lang w:eastAsia="ko-KR"/>
        </w:rPr>
        <w:t>Immun</w:t>
      </w:r>
      <w:r w:rsidR="00BD0CCF" w:rsidRPr="009110C3">
        <w:rPr>
          <w:i/>
          <w:szCs w:val="22"/>
          <w:u w:val="single"/>
          <w:lang w:eastAsia="ko-KR"/>
        </w:rPr>
        <w:t>medieret</w:t>
      </w:r>
      <w:r w:rsidRPr="009110C3">
        <w:rPr>
          <w:i/>
          <w:szCs w:val="22"/>
          <w:u w:val="single"/>
          <w:lang w:eastAsia="ko-KR"/>
        </w:rPr>
        <w:t xml:space="preserve"> meningoence</w:t>
      </w:r>
      <w:r w:rsidR="006D3FCC" w:rsidRPr="009110C3">
        <w:rPr>
          <w:i/>
          <w:szCs w:val="22"/>
          <w:u w:val="single"/>
          <w:lang w:eastAsia="ko-KR"/>
        </w:rPr>
        <w:t>f</w:t>
      </w:r>
      <w:r w:rsidRPr="009110C3">
        <w:rPr>
          <w:i/>
          <w:szCs w:val="22"/>
          <w:u w:val="single"/>
          <w:lang w:eastAsia="ko-KR"/>
        </w:rPr>
        <w:t xml:space="preserve">alitis </w:t>
      </w:r>
    </w:p>
    <w:p w14:paraId="2D360FCC" w14:textId="77777777" w:rsidR="00C63800" w:rsidRPr="009110C3" w:rsidRDefault="00C63800" w:rsidP="00C63800">
      <w:pPr>
        <w:keepNext/>
        <w:keepLines/>
        <w:rPr>
          <w:szCs w:val="22"/>
          <w:u w:val="single"/>
          <w:lang w:eastAsia="ko-KR"/>
        </w:rPr>
      </w:pPr>
    </w:p>
    <w:p w14:paraId="0E08DF1A" w14:textId="015C2231" w:rsidR="00C63800" w:rsidRPr="009110C3" w:rsidRDefault="006D3FCC" w:rsidP="00C63800">
      <w:pPr>
        <w:keepNext/>
        <w:keepLines/>
        <w:rPr>
          <w:szCs w:val="22"/>
          <w:lang w:eastAsia="ko-KR" w:bidi="he-IL"/>
        </w:rPr>
      </w:pPr>
      <w:r w:rsidRPr="009110C3">
        <w:rPr>
          <w:szCs w:val="22"/>
        </w:rPr>
        <w:t xml:space="preserve">Der er i kliniske forsøg med </w:t>
      </w:r>
      <w:r w:rsidR="00364A8C" w:rsidRPr="009110C3">
        <w:rPr>
          <w:szCs w:val="22"/>
        </w:rPr>
        <w:t xml:space="preserve">atezolizumab </w:t>
      </w:r>
      <w:r w:rsidRPr="009110C3">
        <w:rPr>
          <w:szCs w:val="22"/>
        </w:rPr>
        <w:t>observeret m</w:t>
      </w:r>
      <w:r w:rsidR="00C63800" w:rsidRPr="009110C3">
        <w:rPr>
          <w:szCs w:val="22"/>
        </w:rPr>
        <w:t>eningoence</w:t>
      </w:r>
      <w:r w:rsidRPr="009110C3">
        <w:rPr>
          <w:szCs w:val="22"/>
        </w:rPr>
        <w:t>f</w:t>
      </w:r>
      <w:r w:rsidR="00C63800" w:rsidRPr="009110C3">
        <w:rPr>
          <w:szCs w:val="22"/>
        </w:rPr>
        <w:t>alitis</w:t>
      </w:r>
      <w:r w:rsidRPr="009110C3">
        <w:rPr>
          <w:szCs w:val="22"/>
        </w:rPr>
        <w:t xml:space="preserve"> (</w:t>
      </w:r>
      <w:r w:rsidR="00C63800" w:rsidRPr="009110C3">
        <w:rPr>
          <w:szCs w:val="22"/>
        </w:rPr>
        <w:t>se</w:t>
      </w:r>
      <w:r w:rsidRPr="009110C3">
        <w:rPr>
          <w:szCs w:val="22"/>
        </w:rPr>
        <w:t xml:space="preserve"> pkt.</w:t>
      </w:r>
      <w:r w:rsidR="00507B7A" w:rsidRPr="009110C3">
        <w:rPr>
          <w:szCs w:val="22"/>
        </w:rPr>
        <w:t> </w:t>
      </w:r>
      <w:r w:rsidR="00C63800" w:rsidRPr="009110C3">
        <w:rPr>
          <w:szCs w:val="22"/>
        </w:rPr>
        <w:t>4.8).</w:t>
      </w:r>
      <w:r w:rsidRPr="009110C3">
        <w:rPr>
          <w:szCs w:val="22"/>
        </w:rPr>
        <w:t xml:space="preserve"> </w:t>
      </w:r>
      <w:r w:rsidR="00C63800" w:rsidRPr="009110C3">
        <w:rPr>
          <w:szCs w:val="22"/>
          <w:lang w:eastAsia="ko-KR" w:bidi="he-IL"/>
        </w:rPr>
        <w:t>Patient</w:t>
      </w:r>
      <w:r w:rsidRPr="009110C3">
        <w:rPr>
          <w:szCs w:val="22"/>
          <w:lang w:eastAsia="ko-KR" w:bidi="he-IL"/>
        </w:rPr>
        <w:t xml:space="preserve">erne bør monitoreres for kliniske symptomer på </w:t>
      </w:r>
      <w:r w:rsidR="00C63800" w:rsidRPr="009110C3">
        <w:rPr>
          <w:szCs w:val="22"/>
          <w:lang w:eastAsia="ko-KR" w:bidi="he-IL"/>
        </w:rPr>
        <w:t xml:space="preserve">meningitis </w:t>
      </w:r>
      <w:r w:rsidRPr="009110C3">
        <w:rPr>
          <w:szCs w:val="22"/>
          <w:lang w:eastAsia="ko-KR" w:bidi="he-IL"/>
        </w:rPr>
        <w:t xml:space="preserve">og </w:t>
      </w:r>
      <w:r w:rsidR="00C63800" w:rsidRPr="009110C3">
        <w:rPr>
          <w:szCs w:val="22"/>
          <w:lang w:eastAsia="ko-KR" w:bidi="he-IL"/>
        </w:rPr>
        <w:t>ence</w:t>
      </w:r>
      <w:r w:rsidRPr="009110C3">
        <w:rPr>
          <w:szCs w:val="22"/>
          <w:lang w:eastAsia="ko-KR" w:bidi="he-IL"/>
        </w:rPr>
        <w:t>f</w:t>
      </w:r>
      <w:r w:rsidR="00C63800" w:rsidRPr="009110C3">
        <w:rPr>
          <w:szCs w:val="22"/>
          <w:lang w:eastAsia="ko-KR" w:bidi="he-IL"/>
        </w:rPr>
        <w:t>alitis.</w:t>
      </w:r>
    </w:p>
    <w:p w14:paraId="0563A1B2" w14:textId="77777777" w:rsidR="00C63800" w:rsidRPr="009110C3" w:rsidRDefault="00C63800" w:rsidP="00C63800">
      <w:pPr>
        <w:keepNext/>
        <w:keepLines/>
        <w:rPr>
          <w:szCs w:val="22"/>
          <w:lang w:eastAsia="ko-KR" w:bidi="he-IL"/>
        </w:rPr>
      </w:pPr>
    </w:p>
    <w:p w14:paraId="5A3ED472" w14:textId="1218B0D9" w:rsidR="00C63800" w:rsidRPr="009110C3" w:rsidRDefault="00F756C3" w:rsidP="00C63800">
      <w:pPr>
        <w:rPr>
          <w:szCs w:val="22"/>
          <w:lang w:eastAsia="ko-KR" w:bidi="he-IL"/>
        </w:rPr>
      </w:pPr>
      <w:r w:rsidRPr="009110C3">
        <w:rPr>
          <w:szCs w:val="22"/>
          <w:lang w:eastAsia="ko-KR" w:bidi="he-IL"/>
        </w:rPr>
        <w:t xml:space="preserve">Behandling med </w:t>
      </w:r>
      <w:r w:rsidR="00364A8C" w:rsidRPr="009110C3">
        <w:rPr>
          <w:szCs w:val="22"/>
        </w:rPr>
        <w:t>atezolizumab</w:t>
      </w:r>
      <w:r w:rsidR="00364A8C" w:rsidRPr="009110C3">
        <w:rPr>
          <w:szCs w:val="22"/>
          <w:lang w:eastAsia="ko-KR" w:bidi="he-IL"/>
        </w:rPr>
        <w:t xml:space="preserve"> </w:t>
      </w:r>
      <w:r w:rsidRPr="009110C3">
        <w:rPr>
          <w:szCs w:val="22"/>
          <w:lang w:eastAsia="ko-KR" w:bidi="he-IL"/>
        </w:rPr>
        <w:t>bør seponeres permanent ved enhver grad a</w:t>
      </w:r>
      <w:r w:rsidR="00C63800" w:rsidRPr="009110C3">
        <w:rPr>
          <w:szCs w:val="22"/>
          <w:lang w:eastAsia="ko-KR" w:bidi="he-IL"/>
        </w:rPr>
        <w:t xml:space="preserve">f meningitis </w:t>
      </w:r>
      <w:r w:rsidRPr="009110C3">
        <w:rPr>
          <w:szCs w:val="22"/>
          <w:lang w:eastAsia="ko-KR" w:bidi="he-IL"/>
        </w:rPr>
        <w:t>elle</w:t>
      </w:r>
      <w:r w:rsidR="00C63800" w:rsidRPr="009110C3">
        <w:rPr>
          <w:szCs w:val="22"/>
          <w:lang w:eastAsia="ko-KR" w:bidi="he-IL"/>
        </w:rPr>
        <w:t>r ence</w:t>
      </w:r>
      <w:r w:rsidRPr="009110C3">
        <w:rPr>
          <w:szCs w:val="22"/>
          <w:lang w:eastAsia="ko-KR" w:bidi="he-IL"/>
        </w:rPr>
        <w:t>f</w:t>
      </w:r>
      <w:r w:rsidR="00C63800" w:rsidRPr="009110C3">
        <w:rPr>
          <w:szCs w:val="22"/>
          <w:lang w:eastAsia="ko-KR" w:bidi="he-IL"/>
        </w:rPr>
        <w:t>alitis.</w:t>
      </w:r>
      <w:r w:rsidRPr="009110C3">
        <w:rPr>
          <w:szCs w:val="22"/>
          <w:lang w:eastAsia="ko-KR" w:bidi="he-IL"/>
        </w:rPr>
        <w:t xml:space="preserve"> Behandling </w:t>
      </w:r>
      <w:r w:rsidR="00816774" w:rsidRPr="009110C3">
        <w:rPr>
          <w:szCs w:val="22"/>
          <w:lang w:eastAsia="ko-KR" w:bidi="he-IL"/>
        </w:rPr>
        <w:t xml:space="preserve">igangsættes </w:t>
      </w:r>
      <w:r w:rsidRPr="009110C3">
        <w:rPr>
          <w:szCs w:val="22"/>
          <w:lang w:eastAsia="ko-KR" w:bidi="he-IL"/>
        </w:rPr>
        <w:t>med</w:t>
      </w:r>
      <w:r w:rsidR="00364A8C" w:rsidRPr="009110C3">
        <w:rPr>
          <w:szCs w:val="22"/>
          <w:lang w:eastAsia="ko-KR" w:bidi="he-IL"/>
        </w:rPr>
        <w:t xml:space="preserve"> intravenøse kortikosteroider (1 til 2</w:t>
      </w:r>
      <w:r w:rsidR="00507B7A" w:rsidRPr="009110C3">
        <w:rPr>
          <w:szCs w:val="22"/>
          <w:lang w:eastAsia="ko-KR" w:bidi="he-IL"/>
        </w:rPr>
        <w:t> </w:t>
      </w:r>
      <w:r w:rsidR="00364A8C" w:rsidRPr="009110C3">
        <w:rPr>
          <w:szCs w:val="22"/>
          <w:lang w:eastAsia="ko-KR" w:bidi="he-IL"/>
        </w:rPr>
        <w:t>mg/kg</w:t>
      </w:r>
      <w:r w:rsidR="00DD5A1B" w:rsidRPr="009110C3">
        <w:rPr>
          <w:szCs w:val="22"/>
          <w:lang w:eastAsia="ko-KR" w:bidi="he-IL"/>
        </w:rPr>
        <w:t xml:space="preserve"> </w:t>
      </w:r>
      <w:r w:rsidR="0017355D" w:rsidRPr="009110C3">
        <w:rPr>
          <w:szCs w:val="22"/>
          <w:lang w:eastAsia="ko-KR"/>
        </w:rPr>
        <w:t>kropsvægt</w:t>
      </w:r>
      <w:r w:rsidR="00131BCB" w:rsidRPr="009110C3">
        <w:rPr>
          <w:szCs w:val="22"/>
          <w:lang w:eastAsia="ko-KR" w:bidi="he-IL"/>
        </w:rPr>
        <w:t>/</w:t>
      </w:r>
      <w:r w:rsidR="002D6E24" w:rsidRPr="009110C3">
        <w:rPr>
          <w:szCs w:val="22"/>
          <w:lang w:eastAsia="ko-KR" w:bidi="he-IL"/>
        </w:rPr>
        <w:t xml:space="preserve">dag </w:t>
      </w:r>
      <w:r w:rsidR="00364A8C" w:rsidRPr="009110C3">
        <w:rPr>
          <w:szCs w:val="22"/>
          <w:lang w:eastAsia="ko-KR" w:bidi="he-IL"/>
        </w:rPr>
        <w:t xml:space="preserve">methylprednisolon eller ækvivalent produkt). Når symptomerne </w:t>
      </w:r>
      <w:r w:rsidR="001D7969" w:rsidRPr="009110C3">
        <w:rPr>
          <w:szCs w:val="22"/>
          <w:lang w:eastAsia="ko-KR" w:bidi="he-IL"/>
        </w:rPr>
        <w:t>for</w:t>
      </w:r>
      <w:r w:rsidR="001A2471" w:rsidRPr="009110C3">
        <w:rPr>
          <w:szCs w:val="22"/>
          <w:lang w:eastAsia="ko-KR" w:bidi="he-IL"/>
        </w:rPr>
        <w:t>bedres, ændres</w:t>
      </w:r>
      <w:r w:rsidR="00364A8C" w:rsidRPr="009110C3">
        <w:rPr>
          <w:szCs w:val="22"/>
          <w:lang w:eastAsia="ko-KR" w:bidi="he-IL"/>
        </w:rPr>
        <w:t xml:space="preserve"> behandlingen</w:t>
      </w:r>
      <w:r w:rsidRPr="009110C3">
        <w:rPr>
          <w:szCs w:val="22"/>
          <w:lang w:eastAsia="ko-KR" w:bidi="he-IL"/>
        </w:rPr>
        <w:t xml:space="preserve"> til</w:t>
      </w:r>
      <w:r w:rsidR="00C63800" w:rsidRPr="009110C3">
        <w:rPr>
          <w:szCs w:val="22"/>
          <w:lang w:eastAsia="ko-KR" w:bidi="he-IL"/>
        </w:rPr>
        <w:t xml:space="preserve"> 1</w:t>
      </w:r>
      <w:r w:rsidR="00507B7A" w:rsidRPr="009110C3">
        <w:rPr>
          <w:szCs w:val="22"/>
          <w:lang w:eastAsia="ko-KR" w:bidi="he-IL"/>
        </w:rPr>
        <w:t> </w:t>
      </w:r>
      <w:r w:rsidR="00364A8C" w:rsidRPr="009110C3">
        <w:rPr>
          <w:szCs w:val="22"/>
          <w:lang w:eastAsia="ko-KR" w:bidi="he-IL"/>
        </w:rPr>
        <w:t xml:space="preserve">til </w:t>
      </w:r>
      <w:r w:rsidR="00C63800" w:rsidRPr="009110C3">
        <w:rPr>
          <w:szCs w:val="22"/>
          <w:lang w:eastAsia="ko-KR" w:bidi="he-IL"/>
        </w:rPr>
        <w:t>2</w:t>
      </w:r>
      <w:r w:rsidR="00507B7A" w:rsidRPr="009110C3">
        <w:rPr>
          <w:szCs w:val="22"/>
          <w:lang w:eastAsia="ko-KR" w:bidi="he-IL"/>
        </w:rPr>
        <w:t> </w:t>
      </w:r>
      <w:r w:rsidR="00C63800" w:rsidRPr="009110C3">
        <w:rPr>
          <w:szCs w:val="22"/>
          <w:lang w:eastAsia="ko-KR" w:bidi="he-IL"/>
        </w:rPr>
        <w:t>mg/kg</w:t>
      </w:r>
      <w:r w:rsidR="0017355D" w:rsidRPr="009110C3">
        <w:rPr>
          <w:szCs w:val="22"/>
          <w:lang w:eastAsia="ko-KR" w:bidi="he-IL"/>
        </w:rPr>
        <w:t xml:space="preserve"> </w:t>
      </w:r>
      <w:r w:rsidR="0017355D" w:rsidRPr="009110C3">
        <w:rPr>
          <w:szCs w:val="22"/>
          <w:lang w:eastAsia="ko-KR"/>
        </w:rPr>
        <w:t>kropsvægt</w:t>
      </w:r>
      <w:r w:rsidR="00131BCB" w:rsidRPr="009110C3">
        <w:rPr>
          <w:szCs w:val="22"/>
          <w:lang w:eastAsia="ko-KR" w:bidi="he-IL"/>
        </w:rPr>
        <w:t>/</w:t>
      </w:r>
      <w:r w:rsidR="00816774" w:rsidRPr="009110C3">
        <w:rPr>
          <w:szCs w:val="22"/>
          <w:lang w:eastAsia="ko-KR" w:bidi="he-IL"/>
        </w:rPr>
        <w:t>dag</w:t>
      </w:r>
      <w:r w:rsidR="00C63800" w:rsidRPr="009110C3">
        <w:rPr>
          <w:szCs w:val="22"/>
          <w:lang w:eastAsia="ko-KR" w:bidi="he-IL"/>
        </w:rPr>
        <w:t xml:space="preserve"> prednison</w:t>
      </w:r>
      <w:r w:rsidRPr="009110C3">
        <w:rPr>
          <w:szCs w:val="22"/>
          <w:lang w:eastAsia="ko-KR" w:bidi="he-IL"/>
        </w:rPr>
        <w:t xml:space="preserve"> eller ækvivalent </w:t>
      </w:r>
      <w:r w:rsidR="00816774" w:rsidRPr="009110C3">
        <w:rPr>
          <w:szCs w:val="22"/>
          <w:lang w:eastAsia="ko-KR" w:bidi="he-IL"/>
        </w:rPr>
        <w:t>produkt</w:t>
      </w:r>
      <w:r w:rsidR="00364A8C" w:rsidRPr="009110C3">
        <w:rPr>
          <w:szCs w:val="22"/>
          <w:lang w:eastAsia="ko-KR" w:bidi="he-IL"/>
        </w:rPr>
        <w:t>.</w:t>
      </w:r>
      <w:r w:rsidR="00C63800" w:rsidRPr="009110C3">
        <w:rPr>
          <w:szCs w:val="22"/>
          <w:lang w:eastAsia="ko-KR" w:bidi="he-IL"/>
        </w:rPr>
        <w:t xml:space="preserve"> </w:t>
      </w:r>
    </w:p>
    <w:p w14:paraId="37690EC1" w14:textId="77777777" w:rsidR="00C63800" w:rsidRPr="009110C3" w:rsidRDefault="00C63800" w:rsidP="00C63800">
      <w:pPr>
        <w:rPr>
          <w:szCs w:val="22"/>
          <w:u w:val="single"/>
          <w:lang w:eastAsia="ko-KR"/>
        </w:rPr>
      </w:pPr>
    </w:p>
    <w:p w14:paraId="5467C6D2" w14:textId="6B3B7EC3" w:rsidR="00C63800" w:rsidRPr="009110C3" w:rsidRDefault="00BD0CCF" w:rsidP="00C63800">
      <w:pPr>
        <w:keepNext/>
        <w:keepLines/>
        <w:rPr>
          <w:i/>
          <w:szCs w:val="22"/>
          <w:u w:val="single"/>
          <w:lang w:eastAsia="ko-KR"/>
        </w:rPr>
      </w:pPr>
      <w:r w:rsidRPr="009110C3">
        <w:rPr>
          <w:i/>
          <w:szCs w:val="22"/>
          <w:u w:val="single"/>
          <w:lang w:eastAsia="ko-KR"/>
        </w:rPr>
        <w:t xml:space="preserve">Immunmedierede </w:t>
      </w:r>
      <w:r w:rsidR="00C63800" w:rsidRPr="009110C3">
        <w:rPr>
          <w:i/>
          <w:szCs w:val="22"/>
          <w:u w:val="single"/>
          <w:lang w:eastAsia="ko-KR"/>
        </w:rPr>
        <w:t>neuropat</w:t>
      </w:r>
      <w:r w:rsidR="00F756C3" w:rsidRPr="009110C3">
        <w:rPr>
          <w:i/>
          <w:szCs w:val="22"/>
          <w:u w:val="single"/>
          <w:lang w:eastAsia="ko-KR"/>
        </w:rPr>
        <w:t>ier</w:t>
      </w:r>
    </w:p>
    <w:p w14:paraId="2C4355C9" w14:textId="77777777" w:rsidR="00C63800" w:rsidRPr="009110C3" w:rsidRDefault="00C63800" w:rsidP="00C63800">
      <w:pPr>
        <w:keepNext/>
        <w:keepLines/>
        <w:rPr>
          <w:szCs w:val="22"/>
          <w:u w:val="single"/>
          <w:lang w:eastAsia="ko-KR"/>
        </w:rPr>
      </w:pPr>
    </w:p>
    <w:p w14:paraId="2E3EBE49" w14:textId="1A7CFA5C" w:rsidR="00C63800" w:rsidRPr="009110C3" w:rsidRDefault="00F756C3" w:rsidP="000B540A">
      <w:pPr>
        <w:rPr>
          <w:szCs w:val="22"/>
          <w:lang w:eastAsia="ko-KR" w:bidi="he-IL"/>
        </w:rPr>
      </w:pPr>
      <w:r w:rsidRPr="009110C3">
        <w:rPr>
          <w:szCs w:val="22"/>
        </w:rPr>
        <w:t>Der er observeret myastenisk</w:t>
      </w:r>
      <w:r w:rsidR="00C63800" w:rsidRPr="009110C3">
        <w:rPr>
          <w:szCs w:val="22"/>
        </w:rPr>
        <w:t xml:space="preserve"> syndrom</w:t>
      </w:r>
      <w:r w:rsidRPr="009110C3">
        <w:rPr>
          <w:szCs w:val="22"/>
        </w:rPr>
        <w:t xml:space="preserve">/myasthenia gravis og </w:t>
      </w:r>
      <w:r w:rsidR="00C63800" w:rsidRPr="009110C3">
        <w:rPr>
          <w:szCs w:val="22"/>
        </w:rPr>
        <w:t xml:space="preserve">Guillain-Barré </w:t>
      </w:r>
      <w:r w:rsidRPr="009110C3">
        <w:rPr>
          <w:szCs w:val="22"/>
        </w:rPr>
        <w:t xml:space="preserve">syndrom, som kan være livstruende, </w:t>
      </w:r>
      <w:r w:rsidR="00BA79FB" w:rsidRPr="009110C3">
        <w:rPr>
          <w:szCs w:val="22"/>
        </w:rPr>
        <w:t xml:space="preserve">og ansigtsparese </w:t>
      </w:r>
      <w:r w:rsidRPr="009110C3">
        <w:rPr>
          <w:szCs w:val="22"/>
        </w:rPr>
        <w:t>hos patienter behandlet med</w:t>
      </w:r>
      <w:r w:rsidR="00364A8C" w:rsidRPr="009110C3">
        <w:rPr>
          <w:szCs w:val="22"/>
        </w:rPr>
        <w:t xml:space="preserve"> atezolizumab</w:t>
      </w:r>
      <w:r w:rsidR="00C63800" w:rsidRPr="009110C3">
        <w:rPr>
          <w:szCs w:val="22"/>
          <w:lang w:eastAsia="ko-KR"/>
        </w:rPr>
        <w:t>. Patient</w:t>
      </w:r>
      <w:r w:rsidRPr="009110C3">
        <w:rPr>
          <w:szCs w:val="22"/>
          <w:lang w:eastAsia="ko-KR"/>
        </w:rPr>
        <w:t xml:space="preserve">erne bør </w:t>
      </w:r>
      <w:r w:rsidR="00C63800" w:rsidRPr="009110C3">
        <w:rPr>
          <w:szCs w:val="22"/>
          <w:lang w:eastAsia="ko-KR" w:bidi="he-IL"/>
        </w:rPr>
        <w:t>monitore</w:t>
      </w:r>
      <w:r w:rsidRPr="009110C3">
        <w:rPr>
          <w:szCs w:val="22"/>
          <w:lang w:eastAsia="ko-KR" w:bidi="he-IL"/>
        </w:rPr>
        <w:t xml:space="preserve">res for </w:t>
      </w:r>
      <w:r w:rsidR="00C63800" w:rsidRPr="009110C3">
        <w:rPr>
          <w:szCs w:val="22"/>
          <w:lang w:eastAsia="ko-KR" w:bidi="he-IL"/>
        </w:rPr>
        <w:t>symptom</w:t>
      </w:r>
      <w:r w:rsidRPr="009110C3">
        <w:rPr>
          <w:szCs w:val="22"/>
          <w:lang w:eastAsia="ko-KR" w:bidi="he-IL"/>
        </w:rPr>
        <w:t xml:space="preserve">er på </w:t>
      </w:r>
      <w:r w:rsidR="00C63800" w:rsidRPr="009110C3">
        <w:rPr>
          <w:szCs w:val="22"/>
          <w:lang w:eastAsia="ko-KR" w:bidi="he-IL"/>
        </w:rPr>
        <w:t>motor</w:t>
      </w:r>
      <w:r w:rsidR="009D6491" w:rsidRPr="009110C3">
        <w:rPr>
          <w:szCs w:val="22"/>
          <w:lang w:eastAsia="ko-KR" w:bidi="he-IL"/>
        </w:rPr>
        <w:t>iske og</w:t>
      </w:r>
      <w:r w:rsidR="00C63800" w:rsidRPr="009110C3">
        <w:rPr>
          <w:szCs w:val="22"/>
          <w:lang w:eastAsia="ko-KR" w:bidi="he-IL"/>
        </w:rPr>
        <w:t xml:space="preserve"> sensor</w:t>
      </w:r>
      <w:r w:rsidR="009D6491" w:rsidRPr="009110C3">
        <w:rPr>
          <w:szCs w:val="22"/>
          <w:lang w:eastAsia="ko-KR" w:bidi="he-IL"/>
        </w:rPr>
        <w:t xml:space="preserve">iske </w:t>
      </w:r>
      <w:r w:rsidR="00C63800" w:rsidRPr="009110C3">
        <w:rPr>
          <w:szCs w:val="22"/>
          <w:lang w:eastAsia="ko-KR" w:bidi="he-IL"/>
        </w:rPr>
        <w:t>neuropat</w:t>
      </w:r>
      <w:r w:rsidR="009D6491" w:rsidRPr="009110C3">
        <w:rPr>
          <w:szCs w:val="22"/>
          <w:lang w:eastAsia="ko-KR" w:bidi="he-IL"/>
        </w:rPr>
        <w:t>ier</w:t>
      </w:r>
      <w:ins w:id="8" w:author="RLS_Type II" w:date="2026-01-20T13:06:00Z">
        <w:r w:rsidR="000B540A" w:rsidRPr="009110C3">
          <w:rPr>
            <w:szCs w:val="22"/>
            <w:lang w:eastAsia="ko-KR" w:bidi="he-IL"/>
          </w:rPr>
          <w:t xml:space="preserve"> </w:t>
        </w:r>
      </w:ins>
      <w:ins w:id="9" w:author="RLS_Type II" w:date="2026-01-20T13:07:00Z">
        <w:r w:rsidR="000B540A" w:rsidRPr="009110C3">
          <w:rPr>
            <w:szCs w:val="22"/>
            <w:lang w:eastAsia="ko-KR" w:bidi="he-IL"/>
          </w:rPr>
          <w:t>(se også</w:t>
        </w:r>
      </w:ins>
      <w:ins w:id="10" w:author="RLS_Type II" w:date="2026-01-20T14:24:00Z">
        <w:r w:rsidR="003E5F62" w:rsidRPr="009110C3">
          <w:rPr>
            <w:szCs w:val="22"/>
            <w:lang w:eastAsia="ko-KR" w:bidi="he-IL"/>
          </w:rPr>
          <w:t xml:space="preserve"> </w:t>
        </w:r>
      </w:ins>
      <w:ins w:id="11" w:author="RLS_Type II" w:date="2026-01-20T13:07:00Z">
        <w:r w:rsidR="000B540A" w:rsidRPr="009110C3">
          <w:rPr>
            <w:szCs w:val="22"/>
            <w:lang w:eastAsia="ko-KR" w:bidi="he-IL"/>
          </w:rPr>
          <w:t>"Immunmedieret myocarditis</w:t>
        </w:r>
      </w:ins>
      <w:ins w:id="12" w:author="DRA3" w:date="2026-03-10T14:38:00Z">
        <w:r w:rsidR="00A20FEA" w:rsidRPr="009110C3">
          <w:rPr>
            <w:szCs w:val="22"/>
            <w:lang w:eastAsia="ko-KR" w:bidi="he-IL"/>
          </w:rPr>
          <w:t>-</w:t>
        </w:r>
      </w:ins>
      <w:ins w:id="13" w:author="RLS_Type II" w:date="2026-01-20T13:07:00Z">
        <w:del w:id="14" w:author="DRA3" w:date="2026-03-10T14:38:00Z">
          <w:r w:rsidR="000B540A" w:rsidRPr="009110C3" w:rsidDel="00A20FEA">
            <w:rPr>
              <w:szCs w:val="22"/>
              <w:lang w:eastAsia="ko-KR" w:bidi="he-IL"/>
            </w:rPr>
            <w:delText>/</w:delText>
          </w:r>
        </w:del>
        <w:r w:rsidR="000B540A" w:rsidRPr="009110C3">
          <w:rPr>
            <w:szCs w:val="22"/>
            <w:lang w:eastAsia="ko-KR" w:bidi="he-IL"/>
          </w:rPr>
          <w:t>myositis</w:t>
        </w:r>
      </w:ins>
      <w:ins w:id="15" w:author="DRA3" w:date="2026-03-10T14:38:00Z">
        <w:r w:rsidR="00A20FEA" w:rsidRPr="009110C3">
          <w:rPr>
            <w:szCs w:val="22"/>
            <w:lang w:eastAsia="ko-KR" w:bidi="he-IL"/>
          </w:rPr>
          <w:t>-</w:t>
        </w:r>
      </w:ins>
      <w:ins w:id="16" w:author="RLS_Type II" w:date="2026-01-20T13:07:00Z">
        <w:del w:id="17" w:author="DRA3" w:date="2026-03-10T14:38:00Z">
          <w:r w:rsidR="000B540A" w:rsidRPr="009110C3" w:rsidDel="00A20FEA">
            <w:rPr>
              <w:szCs w:val="22"/>
              <w:lang w:eastAsia="ko-KR" w:bidi="he-IL"/>
            </w:rPr>
            <w:delText>/</w:delText>
          </w:r>
        </w:del>
        <w:r w:rsidR="000B540A" w:rsidRPr="009110C3">
          <w:rPr>
            <w:szCs w:val="22"/>
            <w:lang w:eastAsia="ko-KR" w:bidi="he-IL"/>
          </w:rPr>
          <w:t>myasthenia gravis overlap</w:t>
        </w:r>
      </w:ins>
      <w:ins w:id="18" w:author="MS Linguistic Review, DKMA" w:date="2026-04-09T09:03:00Z">
        <w:r w:rsidR="00834DF1">
          <w:rPr>
            <w:szCs w:val="22"/>
            <w:lang w:eastAsia="ko-KR" w:bidi="he-IL"/>
          </w:rPr>
          <w:t>s</w:t>
        </w:r>
      </w:ins>
      <w:ins w:id="19" w:author="RLS_Type II" w:date="2026-01-20T13:07:00Z">
        <w:r w:rsidR="000B540A" w:rsidRPr="009110C3">
          <w:rPr>
            <w:szCs w:val="22"/>
            <w:lang w:eastAsia="ko-KR" w:bidi="he-IL"/>
          </w:rPr>
          <w:t>syndrom" i dette afsnit)</w:t>
        </w:r>
      </w:ins>
      <w:r w:rsidR="00C63800" w:rsidRPr="009110C3">
        <w:rPr>
          <w:szCs w:val="22"/>
          <w:lang w:eastAsia="ko-KR" w:bidi="he-IL"/>
        </w:rPr>
        <w:t xml:space="preserve">. </w:t>
      </w:r>
    </w:p>
    <w:p w14:paraId="70FE7B43" w14:textId="1FE9A1FD" w:rsidR="0091678B" w:rsidRPr="009110C3" w:rsidRDefault="0091678B" w:rsidP="00C63800">
      <w:pPr>
        <w:rPr>
          <w:szCs w:val="22"/>
          <w:lang w:eastAsia="ko-KR" w:bidi="he-IL"/>
        </w:rPr>
      </w:pPr>
    </w:p>
    <w:p w14:paraId="60F830CA" w14:textId="58452ED3" w:rsidR="0091678B" w:rsidRPr="009110C3" w:rsidRDefault="0091678B" w:rsidP="00C63800">
      <w:pPr>
        <w:rPr>
          <w:szCs w:val="22"/>
          <w:lang w:eastAsia="ko-KR" w:bidi="he-IL"/>
        </w:rPr>
      </w:pPr>
      <w:r w:rsidRPr="009110C3">
        <w:rPr>
          <w:szCs w:val="22"/>
          <w:lang w:eastAsia="ko-KR" w:bidi="he-IL"/>
        </w:rPr>
        <w:t>Der er observeret myelitis i kliniske forsøg med atezolizumab (se pkt.</w:t>
      </w:r>
      <w:r w:rsidR="00507B7A" w:rsidRPr="009110C3">
        <w:rPr>
          <w:szCs w:val="22"/>
          <w:lang w:eastAsia="ko-KR" w:bidi="he-IL"/>
        </w:rPr>
        <w:t> </w:t>
      </w:r>
      <w:r w:rsidRPr="009110C3">
        <w:rPr>
          <w:szCs w:val="22"/>
          <w:lang w:eastAsia="ko-KR" w:bidi="he-IL"/>
        </w:rPr>
        <w:t>4.8). Patienter bør overvåges nøje for tegn og symptomer, der kan indikere myelitis.</w:t>
      </w:r>
    </w:p>
    <w:p w14:paraId="3816CE30" w14:textId="77777777" w:rsidR="00C63800" w:rsidRPr="009110C3" w:rsidRDefault="00C63800" w:rsidP="00C63800">
      <w:pPr>
        <w:rPr>
          <w:szCs w:val="22"/>
          <w:lang w:eastAsia="ko-KR" w:bidi="he-IL"/>
        </w:rPr>
      </w:pPr>
    </w:p>
    <w:p w14:paraId="5DF0CED8" w14:textId="7122451E" w:rsidR="00C63800" w:rsidRPr="009110C3" w:rsidRDefault="00F756C3">
      <w:pPr>
        <w:rPr>
          <w:szCs w:val="22"/>
          <w:lang w:eastAsia="ko-KR" w:bidi="he-IL"/>
        </w:rPr>
      </w:pPr>
      <w:r w:rsidRPr="009110C3">
        <w:rPr>
          <w:szCs w:val="22"/>
          <w:lang w:eastAsia="ko-KR" w:bidi="he-IL"/>
        </w:rPr>
        <w:t xml:space="preserve">Behandling med </w:t>
      </w:r>
      <w:r w:rsidR="00364A8C" w:rsidRPr="009110C3">
        <w:rPr>
          <w:szCs w:val="22"/>
        </w:rPr>
        <w:t>atezolizumab</w:t>
      </w:r>
      <w:r w:rsidR="00364A8C" w:rsidRPr="009110C3">
        <w:rPr>
          <w:szCs w:val="22"/>
          <w:lang w:eastAsia="ko-KR"/>
        </w:rPr>
        <w:t xml:space="preserve"> </w:t>
      </w:r>
      <w:r w:rsidRPr="009110C3">
        <w:rPr>
          <w:szCs w:val="22"/>
          <w:lang w:eastAsia="ko-KR"/>
        </w:rPr>
        <w:t xml:space="preserve">skal seponeres permanent ved enhver grad af </w:t>
      </w:r>
      <w:r w:rsidR="00C63800" w:rsidRPr="009110C3">
        <w:rPr>
          <w:szCs w:val="22"/>
          <w:lang w:eastAsia="ko-KR" w:bidi="he-IL"/>
        </w:rPr>
        <w:t>myast</w:t>
      </w:r>
      <w:r w:rsidRPr="009110C3">
        <w:rPr>
          <w:szCs w:val="22"/>
          <w:lang w:eastAsia="ko-KR" w:bidi="he-IL"/>
        </w:rPr>
        <w:t>enisk</w:t>
      </w:r>
      <w:r w:rsidR="00C63800" w:rsidRPr="009110C3">
        <w:rPr>
          <w:szCs w:val="22"/>
          <w:lang w:eastAsia="ko-KR" w:bidi="he-IL"/>
        </w:rPr>
        <w:t xml:space="preserve"> syndrom/</w:t>
      </w:r>
      <w:r w:rsidR="00C63800" w:rsidRPr="009110C3">
        <w:rPr>
          <w:szCs w:val="22"/>
        </w:rPr>
        <w:t>myasthenia gravis</w:t>
      </w:r>
      <w:r w:rsidR="00C63800" w:rsidRPr="009110C3">
        <w:rPr>
          <w:szCs w:val="22"/>
          <w:lang w:eastAsia="ko-KR" w:bidi="he-IL"/>
        </w:rPr>
        <w:t xml:space="preserve"> </w:t>
      </w:r>
      <w:r w:rsidRPr="009110C3">
        <w:rPr>
          <w:szCs w:val="22"/>
          <w:lang w:eastAsia="ko-KR" w:bidi="he-IL"/>
        </w:rPr>
        <w:t xml:space="preserve">eller </w:t>
      </w:r>
      <w:r w:rsidR="00C63800" w:rsidRPr="009110C3">
        <w:rPr>
          <w:szCs w:val="22"/>
          <w:lang w:eastAsia="ko-KR" w:bidi="he-IL"/>
        </w:rPr>
        <w:t>Guillain-Barré syndrom. I</w:t>
      </w:r>
      <w:r w:rsidR="00816774" w:rsidRPr="009110C3">
        <w:rPr>
          <w:szCs w:val="22"/>
          <w:lang w:eastAsia="ko-KR" w:bidi="he-IL"/>
        </w:rPr>
        <w:t>gangsættelse</w:t>
      </w:r>
      <w:r w:rsidRPr="009110C3">
        <w:rPr>
          <w:szCs w:val="22"/>
          <w:lang w:eastAsia="ko-KR" w:bidi="he-IL"/>
        </w:rPr>
        <w:t xml:space="preserve"> af </w:t>
      </w:r>
      <w:r w:rsidR="00C63800" w:rsidRPr="009110C3">
        <w:rPr>
          <w:szCs w:val="22"/>
          <w:lang w:eastAsia="ko-KR" w:bidi="he-IL"/>
        </w:rPr>
        <w:t>systemi</w:t>
      </w:r>
      <w:r w:rsidRPr="009110C3">
        <w:rPr>
          <w:szCs w:val="22"/>
          <w:lang w:eastAsia="ko-KR" w:bidi="he-IL"/>
        </w:rPr>
        <w:t>sk kortik</w:t>
      </w:r>
      <w:r w:rsidR="00C63800" w:rsidRPr="009110C3">
        <w:rPr>
          <w:szCs w:val="22"/>
          <w:lang w:eastAsia="ko-KR" w:bidi="he-IL"/>
        </w:rPr>
        <w:t>osteroid</w:t>
      </w:r>
      <w:r w:rsidR="007F4F4B" w:rsidRPr="009110C3">
        <w:rPr>
          <w:szCs w:val="22"/>
          <w:lang w:eastAsia="ko-KR" w:bidi="he-IL"/>
        </w:rPr>
        <w:t xml:space="preserve"> (</w:t>
      </w:r>
      <w:r w:rsidRPr="009110C3">
        <w:rPr>
          <w:szCs w:val="22"/>
          <w:lang w:eastAsia="ko-KR" w:bidi="he-IL"/>
        </w:rPr>
        <w:t xml:space="preserve">i doser på </w:t>
      </w:r>
      <w:r w:rsidR="00C63800" w:rsidRPr="009110C3">
        <w:rPr>
          <w:szCs w:val="22"/>
          <w:lang w:eastAsia="ko-KR" w:bidi="he-IL"/>
        </w:rPr>
        <w:t>1</w:t>
      </w:r>
      <w:r w:rsidR="00364A8C" w:rsidRPr="009110C3">
        <w:rPr>
          <w:szCs w:val="22"/>
          <w:lang w:eastAsia="ko-KR" w:bidi="he-IL"/>
        </w:rPr>
        <w:t xml:space="preserve"> til </w:t>
      </w:r>
      <w:r w:rsidR="00C63800" w:rsidRPr="009110C3">
        <w:rPr>
          <w:szCs w:val="22"/>
          <w:lang w:eastAsia="ko-KR" w:bidi="he-IL"/>
        </w:rPr>
        <w:t>2</w:t>
      </w:r>
      <w:r w:rsidR="00507B7A" w:rsidRPr="009110C3">
        <w:rPr>
          <w:szCs w:val="22"/>
          <w:lang w:eastAsia="ko-KR" w:bidi="he-IL"/>
        </w:rPr>
        <w:t> </w:t>
      </w:r>
      <w:r w:rsidR="00C63800" w:rsidRPr="009110C3">
        <w:rPr>
          <w:szCs w:val="22"/>
          <w:lang w:eastAsia="ko-KR" w:bidi="he-IL"/>
        </w:rPr>
        <w:t>mg/kg</w:t>
      </w:r>
      <w:r w:rsidR="00067E75" w:rsidRPr="009110C3">
        <w:rPr>
          <w:szCs w:val="22"/>
          <w:lang w:eastAsia="ko-KR" w:bidi="he-IL"/>
        </w:rPr>
        <w:t xml:space="preserve"> </w:t>
      </w:r>
      <w:r w:rsidR="0017355D" w:rsidRPr="009110C3">
        <w:rPr>
          <w:szCs w:val="22"/>
          <w:lang w:eastAsia="ko-KR"/>
        </w:rPr>
        <w:t>kropsvægt</w:t>
      </w:r>
      <w:r w:rsidR="00131BCB" w:rsidRPr="009110C3">
        <w:rPr>
          <w:szCs w:val="22"/>
          <w:lang w:eastAsia="ko-KR" w:bidi="he-IL"/>
        </w:rPr>
        <w:t>/</w:t>
      </w:r>
      <w:r w:rsidR="00816774" w:rsidRPr="009110C3">
        <w:rPr>
          <w:szCs w:val="22"/>
          <w:lang w:eastAsia="ko-KR" w:bidi="he-IL"/>
        </w:rPr>
        <w:t xml:space="preserve">dag </w:t>
      </w:r>
      <w:r w:rsidRPr="009110C3">
        <w:rPr>
          <w:szCs w:val="22"/>
          <w:lang w:eastAsia="ko-KR" w:bidi="he-IL"/>
        </w:rPr>
        <w:t>prednison eller ækviv</w:t>
      </w:r>
      <w:r w:rsidR="00C63800" w:rsidRPr="009110C3">
        <w:rPr>
          <w:szCs w:val="22"/>
          <w:lang w:eastAsia="ko-KR" w:bidi="he-IL"/>
        </w:rPr>
        <w:t>alent</w:t>
      </w:r>
      <w:r w:rsidR="00816774" w:rsidRPr="009110C3">
        <w:rPr>
          <w:szCs w:val="22"/>
          <w:lang w:eastAsia="ko-KR" w:bidi="he-IL"/>
        </w:rPr>
        <w:t xml:space="preserve"> produkt</w:t>
      </w:r>
      <w:r w:rsidR="007F4F4B" w:rsidRPr="009110C3">
        <w:rPr>
          <w:szCs w:val="22"/>
          <w:lang w:eastAsia="ko-KR" w:bidi="he-IL"/>
        </w:rPr>
        <w:t>)</w:t>
      </w:r>
      <w:r w:rsidR="00C63800" w:rsidRPr="009110C3">
        <w:rPr>
          <w:szCs w:val="22"/>
          <w:lang w:eastAsia="ko-KR" w:bidi="he-IL"/>
        </w:rPr>
        <w:t xml:space="preserve"> </w:t>
      </w:r>
      <w:r w:rsidRPr="009110C3">
        <w:rPr>
          <w:szCs w:val="22"/>
          <w:lang w:eastAsia="ko-KR" w:bidi="he-IL"/>
        </w:rPr>
        <w:t>bør overvejes</w:t>
      </w:r>
      <w:r w:rsidR="00C63800" w:rsidRPr="009110C3">
        <w:rPr>
          <w:szCs w:val="22"/>
          <w:lang w:eastAsia="ko-KR" w:bidi="he-IL"/>
        </w:rPr>
        <w:t>.</w:t>
      </w:r>
    </w:p>
    <w:p w14:paraId="7A3C1247" w14:textId="1F30962D" w:rsidR="00C63800" w:rsidRPr="009110C3" w:rsidRDefault="00C63800">
      <w:pPr>
        <w:rPr>
          <w:color w:val="D9D9D9"/>
          <w:szCs w:val="22"/>
          <w:lang w:eastAsia="ko-KR" w:bidi="he-IL"/>
        </w:rPr>
      </w:pPr>
    </w:p>
    <w:p w14:paraId="25FE009C" w14:textId="5E0B314C" w:rsidR="00C97FE1" w:rsidRPr="009110C3" w:rsidRDefault="00C97FE1">
      <w:pPr>
        <w:rPr>
          <w:szCs w:val="22"/>
          <w:lang w:eastAsia="ko-KR" w:bidi="he-IL"/>
        </w:rPr>
      </w:pPr>
      <w:r w:rsidRPr="009110C3">
        <w:rPr>
          <w:szCs w:val="22"/>
          <w:lang w:eastAsia="ko-KR" w:bidi="he-IL"/>
        </w:rPr>
        <w:t xml:space="preserve">Behandling med atezolizumab </w:t>
      </w:r>
      <w:r w:rsidR="00CD765A" w:rsidRPr="009110C3">
        <w:rPr>
          <w:szCs w:val="22"/>
          <w:lang w:eastAsia="ko-KR" w:bidi="he-IL"/>
        </w:rPr>
        <w:t>bør</w:t>
      </w:r>
      <w:r w:rsidRPr="009110C3">
        <w:rPr>
          <w:szCs w:val="22"/>
          <w:lang w:eastAsia="ko-KR" w:bidi="he-IL"/>
        </w:rPr>
        <w:t xml:space="preserve"> afbrydes ved grad</w:t>
      </w:r>
      <w:r w:rsidR="00507B7A" w:rsidRPr="009110C3">
        <w:rPr>
          <w:szCs w:val="22"/>
          <w:lang w:eastAsia="ko-KR" w:bidi="he-IL"/>
        </w:rPr>
        <w:t> </w:t>
      </w:r>
      <w:r w:rsidRPr="009110C3">
        <w:rPr>
          <w:szCs w:val="22"/>
          <w:lang w:eastAsia="ko-KR" w:bidi="he-IL"/>
        </w:rPr>
        <w:t>1 eller 2 ansigtsparese, og behandling med systemisk</w:t>
      </w:r>
      <w:r w:rsidR="00BD4583" w:rsidRPr="009110C3">
        <w:rPr>
          <w:szCs w:val="22"/>
          <w:lang w:eastAsia="ko-KR" w:bidi="he-IL"/>
        </w:rPr>
        <w:t>e</w:t>
      </w:r>
      <w:r w:rsidRPr="009110C3">
        <w:rPr>
          <w:szCs w:val="22"/>
          <w:lang w:eastAsia="ko-KR" w:bidi="he-IL"/>
        </w:rPr>
        <w:t xml:space="preserve"> kortikosteroid</w:t>
      </w:r>
      <w:r w:rsidR="00BD4583" w:rsidRPr="009110C3">
        <w:rPr>
          <w:szCs w:val="22"/>
          <w:lang w:eastAsia="ko-KR" w:bidi="he-IL"/>
        </w:rPr>
        <w:t>er</w:t>
      </w:r>
      <w:r w:rsidRPr="009110C3">
        <w:rPr>
          <w:szCs w:val="22"/>
          <w:lang w:eastAsia="ko-KR" w:bidi="he-IL"/>
        </w:rPr>
        <w:t xml:space="preserve"> (1 til 2</w:t>
      </w:r>
      <w:r w:rsidR="00507B7A" w:rsidRPr="009110C3">
        <w:rPr>
          <w:szCs w:val="22"/>
          <w:lang w:eastAsia="ko-KR" w:bidi="he-IL"/>
        </w:rPr>
        <w:t> </w:t>
      </w:r>
      <w:r w:rsidRPr="009110C3">
        <w:rPr>
          <w:szCs w:val="22"/>
          <w:lang w:eastAsia="ko-KR" w:bidi="he-IL"/>
        </w:rPr>
        <w:t xml:space="preserve">mg/kg kropsvægt/dag prednison eller ækvivalent produkt) </w:t>
      </w:r>
      <w:r w:rsidR="00CD765A" w:rsidRPr="009110C3">
        <w:rPr>
          <w:szCs w:val="22"/>
          <w:lang w:eastAsia="ko-KR" w:bidi="he-IL"/>
        </w:rPr>
        <w:t>bør</w:t>
      </w:r>
      <w:r w:rsidRPr="009110C3">
        <w:rPr>
          <w:szCs w:val="22"/>
          <w:lang w:eastAsia="ko-KR" w:bidi="he-IL"/>
        </w:rPr>
        <w:t xml:space="preserve"> overvejes. Behandling må kun genoptages, hvis bivirkningen forsvinder helt. Behandling med atezolizuma</w:t>
      </w:r>
      <w:r w:rsidR="003626DC" w:rsidRPr="009110C3">
        <w:rPr>
          <w:szCs w:val="22"/>
          <w:lang w:eastAsia="ko-KR" w:bidi="he-IL"/>
        </w:rPr>
        <w:t>b</w:t>
      </w:r>
      <w:r w:rsidRPr="009110C3">
        <w:rPr>
          <w:szCs w:val="22"/>
          <w:lang w:eastAsia="ko-KR" w:bidi="he-IL"/>
        </w:rPr>
        <w:t xml:space="preserve"> </w:t>
      </w:r>
      <w:r w:rsidR="00CD765A" w:rsidRPr="009110C3">
        <w:rPr>
          <w:szCs w:val="22"/>
          <w:lang w:eastAsia="ko-KR" w:bidi="he-IL"/>
        </w:rPr>
        <w:t>bør</w:t>
      </w:r>
      <w:r w:rsidRPr="009110C3">
        <w:rPr>
          <w:szCs w:val="22"/>
          <w:lang w:eastAsia="ko-KR" w:bidi="he-IL"/>
        </w:rPr>
        <w:t xml:space="preserve"> seponeres permanent ved grad</w:t>
      </w:r>
      <w:r w:rsidR="00507B7A" w:rsidRPr="009110C3">
        <w:rPr>
          <w:szCs w:val="22"/>
          <w:lang w:eastAsia="ko-KR" w:bidi="he-IL"/>
        </w:rPr>
        <w:t> </w:t>
      </w:r>
      <w:r w:rsidR="00CD765A" w:rsidRPr="009110C3">
        <w:rPr>
          <w:szCs w:val="22"/>
          <w:lang w:eastAsia="ko-KR" w:bidi="he-IL"/>
        </w:rPr>
        <w:t>3</w:t>
      </w:r>
      <w:r w:rsidRPr="009110C3">
        <w:rPr>
          <w:szCs w:val="22"/>
          <w:lang w:eastAsia="ko-KR" w:bidi="he-IL"/>
        </w:rPr>
        <w:t xml:space="preserve"> eller </w:t>
      </w:r>
      <w:r w:rsidR="00CD765A" w:rsidRPr="009110C3">
        <w:rPr>
          <w:szCs w:val="22"/>
          <w:lang w:eastAsia="ko-KR" w:bidi="he-IL"/>
        </w:rPr>
        <w:t>4</w:t>
      </w:r>
      <w:r w:rsidRPr="009110C3">
        <w:rPr>
          <w:szCs w:val="22"/>
          <w:lang w:eastAsia="ko-KR" w:bidi="he-IL"/>
        </w:rPr>
        <w:t xml:space="preserve"> ansigtsparese</w:t>
      </w:r>
      <w:r w:rsidR="00BE4566" w:rsidRPr="009110C3">
        <w:rPr>
          <w:szCs w:val="22"/>
          <w:lang w:eastAsia="ko-KR" w:bidi="he-IL"/>
        </w:rPr>
        <w:t xml:space="preserve"> eller anden neutropati, der ikke forsvinder helt</w:t>
      </w:r>
      <w:r w:rsidR="00D55542" w:rsidRPr="009110C3">
        <w:rPr>
          <w:szCs w:val="22"/>
          <w:lang w:eastAsia="ko-KR" w:bidi="he-IL"/>
        </w:rPr>
        <w:t>,</w:t>
      </w:r>
      <w:r w:rsidR="00BE4566" w:rsidRPr="009110C3">
        <w:rPr>
          <w:szCs w:val="22"/>
          <w:lang w:eastAsia="ko-KR" w:bidi="he-IL"/>
        </w:rPr>
        <w:t xml:space="preserve"> mens behandlingen med atezolizumab er afbrudt.</w:t>
      </w:r>
    </w:p>
    <w:p w14:paraId="388D4056" w14:textId="351F24AF" w:rsidR="00BE4566" w:rsidRPr="009110C3" w:rsidRDefault="00BE4566">
      <w:pPr>
        <w:rPr>
          <w:szCs w:val="22"/>
          <w:lang w:eastAsia="ko-KR" w:bidi="he-IL"/>
        </w:rPr>
      </w:pPr>
    </w:p>
    <w:p w14:paraId="06CF0ADF" w14:textId="6E6F0700" w:rsidR="00BE4566" w:rsidRPr="009110C3" w:rsidRDefault="00BE4566">
      <w:pPr>
        <w:rPr>
          <w:szCs w:val="22"/>
          <w:lang w:eastAsia="ko-KR" w:bidi="he-IL"/>
        </w:rPr>
      </w:pPr>
      <w:r w:rsidRPr="009110C3">
        <w:rPr>
          <w:szCs w:val="22"/>
          <w:lang w:eastAsia="ko-KR" w:bidi="he-IL"/>
        </w:rPr>
        <w:t>Behandling med atezolizuma</w:t>
      </w:r>
      <w:r w:rsidR="003626DC" w:rsidRPr="009110C3">
        <w:rPr>
          <w:szCs w:val="22"/>
          <w:lang w:eastAsia="ko-KR" w:bidi="he-IL"/>
        </w:rPr>
        <w:t>b</w:t>
      </w:r>
      <w:r w:rsidRPr="009110C3">
        <w:rPr>
          <w:szCs w:val="22"/>
          <w:lang w:eastAsia="ko-KR" w:bidi="he-IL"/>
        </w:rPr>
        <w:t xml:space="preserve"> skal seponeres permanent ved grad</w:t>
      </w:r>
      <w:r w:rsidR="00507B7A" w:rsidRPr="009110C3">
        <w:rPr>
          <w:szCs w:val="22"/>
          <w:lang w:eastAsia="ko-KR" w:bidi="he-IL"/>
        </w:rPr>
        <w:t> </w:t>
      </w:r>
      <w:r w:rsidRPr="009110C3">
        <w:rPr>
          <w:szCs w:val="22"/>
          <w:lang w:eastAsia="ko-KR" w:bidi="he-IL"/>
        </w:rPr>
        <w:t>2, 3 eller 4 myelitis.</w:t>
      </w:r>
    </w:p>
    <w:p w14:paraId="655A277D" w14:textId="77777777" w:rsidR="00BE4566" w:rsidRPr="009110C3" w:rsidRDefault="00BE4566">
      <w:pPr>
        <w:rPr>
          <w:color w:val="D9D9D9"/>
          <w:szCs w:val="22"/>
          <w:lang w:eastAsia="ko-KR" w:bidi="he-IL"/>
        </w:rPr>
      </w:pPr>
    </w:p>
    <w:p w14:paraId="6D961784" w14:textId="59024F82" w:rsidR="00C63800" w:rsidRPr="009110C3" w:rsidRDefault="00C63800" w:rsidP="00EA186A">
      <w:pPr>
        <w:keepNext/>
        <w:keepLines/>
        <w:rPr>
          <w:i/>
          <w:szCs w:val="22"/>
          <w:u w:val="single"/>
          <w:lang w:eastAsia="ko-KR"/>
        </w:rPr>
      </w:pPr>
      <w:r w:rsidRPr="009110C3">
        <w:rPr>
          <w:i/>
          <w:szCs w:val="22"/>
          <w:u w:val="single"/>
          <w:lang w:eastAsia="ko-KR"/>
        </w:rPr>
        <w:t>Immun</w:t>
      </w:r>
      <w:r w:rsidR="00BD0CCF" w:rsidRPr="009110C3">
        <w:rPr>
          <w:i/>
          <w:szCs w:val="22"/>
          <w:u w:val="single"/>
          <w:lang w:eastAsia="ko-KR"/>
        </w:rPr>
        <w:t>medieret</w:t>
      </w:r>
      <w:r w:rsidR="00F756C3" w:rsidRPr="009110C3">
        <w:rPr>
          <w:i/>
          <w:szCs w:val="22"/>
          <w:u w:val="single"/>
          <w:lang w:eastAsia="ko-KR"/>
        </w:rPr>
        <w:t xml:space="preserve"> </w:t>
      </w:r>
      <w:r w:rsidRPr="009110C3">
        <w:rPr>
          <w:i/>
          <w:szCs w:val="22"/>
          <w:u w:val="single"/>
          <w:lang w:eastAsia="ko-KR"/>
        </w:rPr>
        <w:t>pancreatitis</w:t>
      </w:r>
    </w:p>
    <w:p w14:paraId="3211082F" w14:textId="77777777" w:rsidR="00C63800" w:rsidRPr="009110C3" w:rsidRDefault="00C63800" w:rsidP="00EA186A">
      <w:pPr>
        <w:keepNext/>
        <w:keepLines/>
        <w:rPr>
          <w:szCs w:val="22"/>
          <w:u w:val="single"/>
          <w:lang w:eastAsia="ko-KR"/>
        </w:rPr>
      </w:pPr>
    </w:p>
    <w:p w14:paraId="5273B5D6" w14:textId="346C7566" w:rsidR="00C63800" w:rsidRPr="009110C3" w:rsidRDefault="00F756C3" w:rsidP="00EA186A">
      <w:pPr>
        <w:keepNext/>
        <w:keepLines/>
        <w:rPr>
          <w:szCs w:val="22"/>
          <w:lang w:eastAsia="ko-KR"/>
        </w:rPr>
      </w:pPr>
      <w:r w:rsidRPr="009110C3">
        <w:rPr>
          <w:szCs w:val="22"/>
          <w:lang w:eastAsia="ko-KR"/>
        </w:rPr>
        <w:t xml:space="preserve">Der er i kliniske forsøg med </w:t>
      </w:r>
      <w:r w:rsidR="00364A8C" w:rsidRPr="009110C3">
        <w:rPr>
          <w:szCs w:val="22"/>
        </w:rPr>
        <w:t>atezolizumab</w:t>
      </w:r>
      <w:r w:rsidR="00364A8C" w:rsidRPr="009110C3">
        <w:rPr>
          <w:szCs w:val="22"/>
          <w:lang w:eastAsia="ko-KR"/>
        </w:rPr>
        <w:t xml:space="preserve"> </w:t>
      </w:r>
      <w:r w:rsidRPr="009110C3">
        <w:rPr>
          <w:szCs w:val="22"/>
          <w:lang w:eastAsia="ko-KR"/>
        </w:rPr>
        <w:t>observeret p</w:t>
      </w:r>
      <w:r w:rsidR="00C63800" w:rsidRPr="009110C3">
        <w:rPr>
          <w:szCs w:val="22"/>
          <w:lang w:eastAsia="ko-KR"/>
        </w:rPr>
        <w:t xml:space="preserve">ancreatitis, </w:t>
      </w:r>
      <w:r w:rsidRPr="009110C3">
        <w:rPr>
          <w:szCs w:val="22"/>
          <w:lang w:eastAsia="ko-KR"/>
        </w:rPr>
        <w:t>inklusiv</w:t>
      </w:r>
      <w:r w:rsidR="00303DE7" w:rsidRPr="009110C3">
        <w:rPr>
          <w:szCs w:val="22"/>
          <w:lang w:eastAsia="ko-KR"/>
        </w:rPr>
        <w:t xml:space="preserve"> </w:t>
      </w:r>
      <w:r w:rsidRPr="009110C3">
        <w:rPr>
          <w:szCs w:val="22"/>
          <w:lang w:eastAsia="ko-KR"/>
        </w:rPr>
        <w:t xml:space="preserve">stigninger i </w:t>
      </w:r>
      <w:r w:rsidR="00C63800" w:rsidRPr="009110C3">
        <w:rPr>
          <w:szCs w:val="22"/>
          <w:lang w:eastAsia="ko-KR"/>
        </w:rPr>
        <w:t>serum</w:t>
      </w:r>
      <w:r w:rsidRPr="009110C3">
        <w:rPr>
          <w:szCs w:val="22"/>
          <w:lang w:eastAsia="ko-KR"/>
        </w:rPr>
        <w:t>-</w:t>
      </w:r>
      <w:r w:rsidR="00C63800" w:rsidRPr="009110C3">
        <w:rPr>
          <w:szCs w:val="22"/>
          <w:lang w:eastAsia="ko-KR"/>
        </w:rPr>
        <w:t>amylase</w:t>
      </w:r>
      <w:r w:rsidRPr="009110C3">
        <w:rPr>
          <w:szCs w:val="22"/>
          <w:lang w:eastAsia="ko-KR"/>
        </w:rPr>
        <w:t xml:space="preserve"> og -lipase </w:t>
      </w:r>
      <w:r w:rsidR="00C63800" w:rsidRPr="009110C3">
        <w:rPr>
          <w:szCs w:val="22"/>
          <w:lang w:eastAsia="ko-KR"/>
        </w:rPr>
        <w:t>(se</w:t>
      </w:r>
      <w:r w:rsidRPr="009110C3">
        <w:rPr>
          <w:szCs w:val="22"/>
          <w:lang w:eastAsia="ko-KR"/>
        </w:rPr>
        <w:t xml:space="preserve"> pkt.</w:t>
      </w:r>
      <w:r w:rsidR="00507B7A" w:rsidRPr="009110C3">
        <w:rPr>
          <w:szCs w:val="22"/>
          <w:lang w:eastAsia="ko-KR"/>
        </w:rPr>
        <w:t> </w:t>
      </w:r>
      <w:r w:rsidR="00C63800" w:rsidRPr="009110C3">
        <w:rPr>
          <w:szCs w:val="22"/>
          <w:lang w:eastAsia="ko-KR"/>
        </w:rPr>
        <w:t>4.8). Patient</w:t>
      </w:r>
      <w:r w:rsidRPr="009110C3">
        <w:rPr>
          <w:szCs w:val="22"/>
          <w:lang w:eastAsia="ko-KR"/>
        </w:rPr>
        <w:t>erne bør monitoreres omhyggeligt for symptomer tydende på akut</w:t>
      </w:r>
      <w:r w:rsidR="00C63800" w:rsidRPr="009110C3">
        <w:rPr>
          <w:szCs w:val="22"/>
          <w:lang w:eastAsia="ko-KR"/>
        </w:rPr>
        <w:t xml:space="preserve"> pancreatitis.</w:t>
      </w:r>
    </w:p>
    <w:p w14:paraId="3C13A683" w14:textId="77777777" w:rsidR="00C63800" w:rsidRPr="009110C3" w:rsidRDefault="00C63800">
      <w:pPr>
        <w:keepNext/>
        <w:keepLines/>
        <w:rPr>
          <w:color w:val="000000" w:themeColor="text1"/>
          <w:szCs w:val="22"/>
          <w:lang w:eastAsia="ko-KR" w:bidi="he-IL"/>
        </w:rPr>
      </w:pPr>
    </w:p>
    <w:p w14:paraId="58E7CC46" w14:textId="2F6D69BF" w:rsidR="00C63800" w:rsidRPr="009110C3" w:rsidRDefault="00F756C3" w:rsidP="00C63800">
      <w:pPr>
        <w:keepNext/>
        <w:keepLines/>
        <w:rPr>
          <w:szCs w:val="22"/>
          <w:lang w:eastAsia="ko-KR" w:bidi="he-IL"/>
        </w:rPr>
      </w:pPr>
      <w:r w:rsidRPr="009110C3">
        <w:rPr>
          <w:szCs w:val="22"/>
          <w:lang w:eastAsia="ko-KR" w:bidi="he-IL"/>
        </w:rPr>
        <w:t xml:space="preserve">Behandling med </w:t>
      </w:r>
      <w:r w:rsidR="00364A8C" w:rsidRPr="009110C3">
        <w:rPr>
          <w:szCs w:val="22"/>
        </w:rPr>
        <w:t>atezolizumab</w:t>
      </w:r>
      <w:r w:rsidR="00364A8C" w:rsidRPr="009110C3" w:rsidDel="00364A8C">
        <w:rPr>
          <w:szCs w:val="22"/>
          <w:lang w:eastAsia="ko-KR" w:bidi="he-IL"/>
        </w:rPr>
        <w:t xml:space="preserve"> </w:t>
      </w:r>
      <w:r w:rsidRPr="009110C3">
        <w:rPr>
          <w:szCs w:val="22"/>
          <w:lang w:eastAsia="ko-KR" w:bidi="he-IL"/>
        </w:rPr>
        <w:t xml:space="preserve">bør afbrydes ved </w:t>
      </w:r>
      <w:r w:rsidR="00C63800" w:rsidRPr="009110C3">
        <w:rPr>
          <w:szCs w:val="22"/>
          <w:lang w:eastAsia="ko-KR" w:bidi="he-IL"/>
        </w:rPr>
        <w:t>≥</w:t>
      </w:r>
      <w:r w:rsidR="00507B7A" w:rsidRPr="009110C3">
        <w:rPr>
          <w:szCs w:val="22"/>
          <w:lang w:eastAsia="ko-KR" w:bidi="he-IL"/>
        </w:rPr>
        <w:t> </w:t>
      </w:r>
      <w:r w:rsidR="00816774" w:rsidRPr="009110C3">
        <w:rPr>
          <w:szCs w:val="22"/>
          <w:lang w:eastAsia="ko-KR" w:bidi="he-IL"/>
        </w:rPr>
        <w:t>g</w:t>
      </w:r>
      <w:r w:rsidR="00C63800" w:rsidRPr="009110C3">
        <w:rPr>
          <w:szCs w:val="22"/>
          <w:lang w:eastAsia="ko-KR" w:bidi="he-IL"/>
        </w:rPr>
        <w:t>rad</w:t>
      </w:r>
      <w:r w:rsidR="00507B7A" w:rsidRPr="009110C3">
        <w:rPr>
          <w:szCs w:val="22"/>
          <w:lang w:eastAsia="ko-KR" w:bidi="he-IL"/>
        </w:rPr>
        <w:t> </w:t>
      </w:r>
      <w:r w:rsidR="00C63800" w:rsidRPr="009110C3">
        <w:rPr>
          <w:szCs w:val="22"/>
          <w:lang w:eastAsia="ko-KR" w:bidi="he-IL"/>
        </w:rPr>
        <w:t xml:space="preserve">3 </w:t>
      </w:r>
      <w:r w:rsidRPr="009110C3">
        <w:rPr>
          <w:szCs w:val="22"/>
          <w:lang w:eastAsia="ko-KR" w:bidi="he-IL"/>
        </w:rPr>
        <w:t xml:space="preserve">stigning i </w:t>
      </w:r>
      <w:r w:rsidR="00C63800" w:rsidRPr="009110C3">
        <w:rPr>
          <w:szCs w:val="22"/>
          <w:lang w:eastAsia="ko-KR" w:bidi="he-IL"/>
        </w:rPr>
        <w:t>serum</w:t>
      </w:r>
      <w:r w:rsidRPr="009110C3">
        <w:rPr>
          <w:szCs w:val="22"/>
          <w:lang w:eastAsia="ko-KR" w:bidi="he-IL"/>
        </w:rPr>
        <w:t>-</w:t>
      </w:r>
      <w:r w:rsidR="00C63800" w:rsidRPr="009110C3">
        <w:rPr>
          <w:szCs w:val="22"/>
          <w:lang w:eastAsia="ko-KR" w:bidi="he-IL"/>
        </w:rPr>
        <w:t xml:space="preserve">amylase </w:t>
      </w:r>
      <w:r w:rsidRPr="009110C3">
        <w:rPr>
          <w:szCs w:val="22"/>
          <w:lang w:eastAsia="ko-KR" w:bidi="he-IL"/>
        </w:rPr>
        <w:t>eller -</w:t>
      </w:r>
      <w:r w:rsidR="00C63800" w:rsidRPr="009110C3">
        <w:rPr>
          <w:szCs w:val="22"/>
          <w:lang w:eastAsia="ko-KR" w:bidi="he-IL"/>
        </w:rPr>
        <w:t xml:space="preserve">lipase </w:t>
      </w:r>
      <w:r w:rsidRPr="009110C3">
        <w:rPr>
          <w:szCs w:val="22"/>
          <w:lang w:eastAsia="ko-KR" w:bidi="he-IL"/>
        </w:rPr>
        <w:t>(&gt; 2</w:t>
      </w:r>
      <w:r w:rsidR="00C63800" w:rsidRPr="009110C3">
        <w:rPr>
          <w:szCs w:val="22"/>
          <w:lang w:eastAsia="ko-KR" w:bidi="he-IL"/>
        </w:rPr>
        <w:t> </w:t>
      </w:r>
      <w:r w:rsidR="00714653" w:rsidRPr="009110C3">
        <w:rPr>
          <w:szCs w:val="22"/>
          <w:lang w:eastAsia="ko-KR" w:bidi="he-IL"/>
        </w:rPr>
        <w:t>gange</w:t>
      </w:r>
      <w:r w:rsidR="00364A8C" w:rsidRPr="009110C3">
        <w:rPr>
          <w:szCs w:val="22"/>
          <w:lang w:eastAsia="ko-KR" w:bidi="he-IL"/>
        </w:rPr>
        <w:t xml:space="preserve"> </w:t>
      </w:r>
      <w:r w:rsidR="009D6491" w:rsidRPr="009110C3">
        <w:rPr>
          <w:szCs w:val="22"/>
          <w:lang w:eastAsia="ko-KR" w:bidi="he-IL"/>
        </w:rPr>
        <w:t>øvre referencegrænse</w:t>
      </w:r>
      <w:r w:rsidR="00C63800" w:rsidRPr="009110C3">
        <w:rPr>
          <w:szCs w:val="22"/>
          <w:lang w:eastAsia="ko-KR" w:bidi="he-IL"/>
        </w:rPr>
        <w:t>)</w:t>
      </w:r>
      <w:r w:rsidRPr="009110C3">
        <w:rPr>
          <w:szCs w:val="22"/>
          <w:lang w:eastAsia="ko-KR" w:bidi="he-IL"/>
        </w:rPr>
        <w:t xml:space="preserve"> eller </w:t>
      </w:r>
      <w:r w:rsidR="00816774" w:rsidRPr="009110C3">
        <w:rPr>
          <w:szCs w:val="22"/>
          <w:lang w:eastAsia="ko-KR" w:bidi="he-IL"/>
        </w:rPr>
        <w:t>g</w:t>
      </w:r>
      <w:r w:rsidRPr="009110C3">
        <w:rPr>
          <w:szCs w:val="22"/>
          <w:lang w:eastAsia="ko-KR" w:bidi="he-IL"/>
        </w:rPr>
        <w:t>rad</w:t>
      </w:r>
      <w:r w:rsidR="00507B7A" w:rsidRPr="009110C3">
        <w:rPr>
          <w:szCs w:val="22"/>
          <w:lang w:eastAsia="ko-KR" w:bidi="he-IL"/>
        </w:rPr>
        <w:t> </w:t>
      </w:r>
      <w:r w:rsidRPr="009110C3">
        <w:rPr>
          <w:szCs w:val="22"/>
          <w:lang w:eastAsia="ko-KR" w:bidi="he-IL"/>
        </w:rPr>
        <w:t>2 elle</w:t>
      </w:r>
      <w:r w:rsidR="00C63800" w:rsidRPr="009110C3">
        <w:rPr>
          <w:szCs w:val="22"/>
          <w:lang w:eastAsia="ko-KR" w:bidi="he-IL"/>
        </w:rPr>
        <w:t>r 3 pancreatitis,</w:t>
      </w:r>
      <w:r w:rsidRPr="009110C3">
        <w:rPr>
          <w:szCs w:val="22"/>
          <w:lang w:eastAsia="ko-KR" w:bidi="he-IL"/>
        </w:rPr>
        <w:t xml:space="preserve"> og behandling </w:t>
      </w:r>
      <w:r w:rsidR="00816774" w:rsidRPr="009110C3">
        <w:rPr>
          <w:szCs w:val="22"/>
          <w:lang w:eastAsia="ko-KR" w:bidi="he-IL"/>
        </w:rPr>
        <w:t xml:space="preserve">igangsættes </w:t>
      </w:r>
      <w:r w:rsidRPr="009110C3">
        <w:rPr>
          <w:szCs w:val="22"/>
          <w:lang w:eastAsia="ko-KR" w:bidi="he-IL"/>
        </w:rPr>
        <w:t>med</w:t>
      </w:r>
      <w:r w:rsidR="00364A8C" w:rsidRPr="009110C3">
        <w:rPr>
          <w:szCs w:val="22"/>
          <w:lang w:eastAsia="ko-KR" w:bidi="he-IL"/>
        </w:rPr>
        <w:t xml:space="preserve"> intravenøse kortikosteroider (</w:t>
      </w:r>
      <w:r w:rsidR="00C63800" w:rsidRPr="009110C3">
        <w:rPr>
          <w:szCs w:val="22"/>
          <w:lang w:eastAsia="ko-KR" w:bidi="he-IL"/>
        </w:rPr>
        <w:t>1</w:t>
      </w:r>
      <w:r w:rsidR="00364A8C" w:rsidRPr="009110C3">
        <w:rPr>
          <w:szCs w:val="22"/>
          <w:lang w:eastAsia="ko-KR" w:bidi="he-IL"/>
        </w:rPr>
        <w:t xml:space="preserve"> til </w:t>
      </w:r>
      <w:r w:rsidR="00C63800" w:rsidRPr="009110C3">
        <w:rPr>
          <w:szCs w:val="22"/>
          <w:lang w:eastAsia="ko-KR" w:bidi="he-IL"/>
        </w:rPr>
        <w:t>2</w:t>
      </w:r>
      <w:r w:rsidR="00507B7A" w:rsidRPr="009110C3">
        <w:rPr>
          <w:szCs w:val="22"/>
          <w:lang w:eastAsia="ko-KR" w:bidi="he-IL"/>
        </w:rPr>
        <w:t> </w:t>
      </w:r>
      <w:r w:rsidR="00C63800" w:rsidRPr="009110C3">
        <w:rPr>
          <w:szCs w:val="22"/>
          <w:lang w:eastAsia="ko-KR" w:bidi="he-IL"/>
        </w:rPr>
        <w:t>mg/kg</w:t>
      </w:r>
      <w:r w:rsidR="009C2FC2" w:rsidRPr="009110C3">
        <w:rPr>
          <w:szCs w:val="22"/>
          <w:lang w:eastAsia="ko-KR" w:bidi="he-IL"/>
        </w:rPr>
        <w:t xml:space="preserve"> </w:t>
      </w:r>
      <w:r w:rsidR="0017355D" w:rsidRPr="009110C3">
        <w:rPr>
          <w:szCs w:val="22"/>
          <w:lang w:eastAsia="ko-KR"/>
        </w:rPr>
        <w:t>kropsvægt</w:t>
      </w:r>
      <w:r w:rsidR="00131BCB" w:rsidRPr="009110C3">
        <w:rPr>
          <w:szCs w:val="22"/>
          <w:lang w:eastAsia="ko-KR" w:bidi="he-IL"/>
        </w:rPr>
        <w:t>/</w:t>
      </w:r>
      <w:r w:rsidRPr="009110C3">
        <w:rPr>
          <w:szCs w:val="22"/>
          <w:lang w:eastAsia="ko-KR" w:bidi="he-IL"/>
        </w:rPr>
        <w:t>dag</w:t>
      </w:r>
      <w:r w:rsidR="00C63800" w:rsidRPr="009110C3">
        <w:rPr>
          <w:szCs w:val="22"/>
          <w:lang w:eastAsia="ko-KR" w:bidi="he-IL"/>
        </w:rPr>
        <w:t xml:space="preserve"> methylprednisolon</w:t>
      </w:r>
      <w:r w:rsidRPr="009110C3">
        <w:rPr>
          <w:szCs w:val="22"/>
          <w:lang w:eastAsia="ko-KR" w:bidi="he-IL"/>
        </w:rPr>
        <w:t xml:space="preserve"> eller ækv</w:t>
      </w:r>
      <w:r w:rsidR="00C63800" w:rsidRPr="009110C3">
        <w:rPr>
          <w:szCs w:val="22"/>
          <w:lang w:eastAsia="ko-KR" w:bidi="he-IL"/>
        </w:rPr>
        <w:t xml:space="preserve">ivalent </w:t>
      </w:r>
      <w:r w:rsidR="00816774" w:rsidRPr="009110C3">
        <w:rPr>
          <w:szCs w:val="22"/>
          <w:lang w:eastAsia="ko-KR" w:bidi="he-IL"/>
        </w:rPr>
        <w:t>produkt</w:t>
      </w:r>
      <w:r w:rsidR="00364A8C" w:rsidRPr="009110C3">
        <w:rPr>
          <w:szCs w:val="22"/>
          <w:lang w:eastAsia="ko-KR" w:bidi="he-IL"/>
        </w:rPr>
        <w:t>)</w:t>
      </w:r>
      <w:r w:rsidR="00C63800" w:rsidRPr="009110C3">
        <w:rPr>
          <w:szCs w:val="22"/>
          <w:lang w:eastAsia="ko-KR" w:bidi="he-IL"/>
        </w:rPr>
        <w:t>.</w:t>
      </w:r>
      <w:r w:rsidRPr="009110C3">
        <w:rPr>
          <w:szCs w:val="22"/>
          <w:lang w:eastAsia="ko-KR" w:bidi="he-IL"/>
        </w:rPr>
        <w:t xml:space="preserve"> Når symptomerne </w:t>
      </w:r>
      <w:r w:rsidR="00535890" w:rsidRPr="009110C3">
        <w:rPr>
          <w:szCs w:val="22"/>
          <w:lang w:eastAsia="ko-KR" w:bidi="he-IL"/>
        </w:rPr>
        <w:t xml:space="preserve">er </w:t>
      </w:r>
      <w:r w:rsidR="009A78D3" w:rsidRPr="009110C3">
        <w:rPr>
          <w:szCs w:val="22"/>
          <w:lang w:eastAsia="ko-KR" w:bidi="he-IL"/>
        </w:rPr>
        <w:t>for</w:t>
      </w:r>
      <w:r w:rsidR="00535890" w:rsidRPr="009110C3">
        <w:rPr>
          <w:szCs w:val="22"/>
          <w:lang w:eastAsia="ko-KR" w:bidi="he-IL"/>
        </w:rPr>
        <w:t>bedret</w:t>
      </w:r>
      <w:r w:rsidRPr="009110C3">
        <w:rPr>
          <w:szCs w:val="22"/>
          <w:lang w:eastAsia="ko-KR" w:bidi="he-IL"/>
        </w:rPr>
        <w:t xml:space="preserve">, kan dette erstattes med </w:t>
      </w:r>
      <w:r w:rsidR="00C63800" w:rsidRPr="009110C3">
        <w:rPr>
          <w:szCs w:val="22"/>
          <w:lang w:eastAsia="ko-KR" w:bidi="he-IL"/>
        </w:rPr>
        <w:t>1</w:t>
      </w:r>
      <w:r w:rsidR="001A35D5" w:rsidRPr="009110C3">
        <w:rPr>
          <w:szCs w:val="22"/>
          <w:lang w:eastAsia="ko-KR" w:bidi="he-IL"/>
        </w:rPr>
        <w:t>-</w:t>
      </w:r>
      <w:r w:rsidR="00C63800" w:rsidRPr="009110C3">
        <w:rPr>
          <w:szCs w:val="22"/>
          <w:lang w:eastAsia="ko-KR" w:bidi="he-IL"/>
        </w:rPr>
        <w:t>2</w:t>
      </w:r>
      <w:r w:rsidR="00507B7A" w:rsidRPr="009110C3">
        <w:rPr>
          <w:szCs w:val="22"/>
          <w:lang w:eastAsia="ko-KR" w:bidi="he-IL"/>
        </w:rPr>
        <w:t> </w:t>
      </w:r>
      <w:r w:rsidR="00C63800" w:rsidRPr="009110C3">
        <w:rPr>
          <w:szCs w:val="22"/>
          <w:lang w:eastAsia="ko-KR" w:bidi="he-IL"/>
        </w:rPr>
        <w:t>mg/kg</w:t>
      </w:r>
      <w:r w:rsidR="0024574E" w:rsidRPr="009110C3">
        <w:rPr>
          <w:szCs w:val="22"/>
          <w:lang w:eastAsia="ko-KR" w:bidi="he-IL"/>
        </w:rPr>
        <w:t xml:space="preserve"> </w:t>
      </w:r>
      <w:r w:rsidR="0017355D" w:rsidRPr="009110C3">
        <w:rPr>
          <w:szCs w:val="22"/>
          <w:lang w:eastAsia="ko-KR"/>
        </w:rPr>
        <w:t>kropsvægt</w:t>
      </w:r>
      <w:r w:rsidR="00131BCB" w:rsidRPr="009110C3">
        <w:rPr>
          <w:szCs w:val="22"/>
          <w:lang w:eastAsia="ko-KR" w:bidi="he-IL"/>
        </w:rPr>
        <w:t>/</w:t>
      </w:r>
      <w:r w:rsidR="00816774" w:rsidRPr="009110C3">
        <w:rPr>
          <w:szCs w:val="22"/>
          <w:lang w:eastAsia="ko-KR" w:bidi="he-IL"/>
        </w:rPr>
        <w:t xml:space="preserve">dag </w:t>
      </w:r>
      <w:r w:rsidRPr="009110C3">
        <w:rPr>
          <w:szCs w:val="22"/>
          <w:lang w:eastAsia="ko-KR" w:bidi="he-IL"/>
        </w:rPr>
        <w:t>prednison eller</w:t>
      </w:r>
      <w:r w:rsidR="00C63800" w:rsidRPr="009110C3">
        <w:rPr>
          <w:szCs w:val="22"/>
          <w:lang w:eastAsia="ko-KR" w:bidi="he-IL"/>
        </w:rPr>
        <w:t xml:space="preserve"> </w:t>
      </w:r>
      <w:r w:rsidRPr="009110C3">
        <w:rPr>
          <w:szCs w:val="22"/>
          <w:lang w:eastAsia="ko-KR" w:bidi="he-IL"/>
        </w:rPr>
        <w:t>ækvi</w:t>
      </w:r>
      <w:r w:rsidR="00C63800" w:rsidRPr="009110C3">
        <w:rPr>
          <w:szCs w:val="22"/>
          <w:lang w:eastAsia="ko-KR" w:bidi="he-IL"/>
        </w:rPr>
        <w:t xml:space="preserve">valent </w:t>
      </w:r>
      <w:r w:rsidR="00816774" w:rsidRPr="009110C3">
        <w:rPr>
          <w:szCs w:val="22"/>
          <w:lang w:eastAsia="ko-KR" w:bidi="he-IL"/>
        </w:rPr>
        <w:t>produkt</w:t>
      </w:r>
      <w:r w:rsidR="00C63800" w:rsidRPr="009110C3">
        <w:rPr>
          <w:szCs w:val="22"/>
          <w:lang w:eastAsia="ko-KR" w:bidi="he-IL"/>
        </w:rPr>
        <w:t>.</w:t>
      </w:r>
      <w:r w:rsidRPr="009110C3">
        <w:rPr>
          <w:szCs w:val="22"/>
          <w:lang w:eastAsia="ko-KR" w:bidi="he-IL"/>
        </w:rPr>
        <w:t xml:space="preserve"> Behandling med </w:t>
      </w:r>
      <w:r w:rsidR="00364A8C" w:rsidRPr="009110C3">
        <w:rPr>
          <w:szCs w:val="22"/>
        </w:rPr>
        <w:t>atezolizumab</w:t>
      </w:r>
      <w:r w:rsidR="00364A8C" w:rsidRPr="009110C3">
        <w:rPr>
          <w:szCs w:val="22"/>
          <w:lang w:eastAsia="ko-KR" w:bidi="he-IL"/>
        </w:rPr>
        <w:t xml:space="preserve"> </w:t>
      </w:r>
      <w:r w:rsidRPr="009110C3">
        <w:rPr>
          <w:szCs w:val="22"/>
          <w:lang w:eastAsia="ko-KR" w:bidi="he-IL"/>
        </w:rPr>
        <w:t xml:space="preserve">kan genoptages hvis </w:t>
      </w:r>
      <w:r w:rsidR="00C63800" w:rsidRPr="009110C3">
        <w:rPr>
          <w:szCs w:val="22"/>
          <w:lang w:eastAsia="ko-KR" w:bidi="he-IL"/>
        </w:rPr>
        <w:t>serum</w:t>
      </w:r>
      <w:r w:rsidRPr="009110C3">
        <w:rPr>
          <w:szCs w:val="22"/>
          <w:lang w:eastAsia="ko-KR" w:bidi="he-IL"/>
        </w:rPr>
        <w:t>-</w:t>
      </w:r>
      <w:r w:rsidR="00C63800" w:rsidRPr="009110C3">
        <w:rPr>
          <w:szCs w:val="22"/>
          <w:lang w:eastAsia="ko-KR" w:bidi="he-IL"/>
        </w:rPr>
        <w:t>amylase</w:t>
      </w:r>
      <w:r w:rsidRPr="009110C3">
        <w:rPr>
          <w:szCs w:val="22"/>
          <w:lang w:eastAsia="ko-KR" w:bidi="he-IL"/>
        </w:rPr>
        <w:t xml:space="preserve"> og -</w:t>
      </w:r>
      <w:r w:rsidR="00C63800" w:rsidRPr="009110C3">
        <w:rPr>
          <w:szCs w:val="22"/>
          <w:lang w:eastAsia="ko-KR" w:bidi="he-IL"/>
        </w:rPr>
        <w:t>lipase</w:t>
      </w:r>
      <w:r w:rsidRPr="009110C3">
        <w:rPr>
          <w:szCs w:val="22"/>
          <w:lang w:eastAsia="ko-KR" w:bidi="he-IL"/>
        </w:rPr>
        <w:t xml:space="preserve"> </w:t>
      </w:r>
      <w:r w:rsidR="00535890" w:rsidRPr="009110C3">
        <w:rPr>
          <w:szCs w:val="22"/>
          <w:lang w:eastAsia="ko-KR" w:bidi="he-IL"/>
        </w:rPr>
        <w:t xml:space="preserve">er </w:t>
      </w:r>
      <w:r w:rsidR="009A78D3" w:rsidRPr="009110C3">
        <w:rPr>
          <w:szCs w:val="22"/>
          <w:lang w:eastAsia="ko-KR" w:bidi="he-IL"/>
        </w:rPr>
        <w:t>for</w:t>
      </w:r>
      <w:r w:rsidR="00535890" w:rsidRPr="009110C3">
        <w:rPr>
          <w:szCs w:val="22"/>
          <w:lang w:eastAsia="ko-KR" w:bidi="he-IL"/>
        </w:rPr>
        <w:t>b</w:t>
      </w:r>
      <w:r w:rsidRPr="009110C3">
        <w:rPr>
          <w:szCs w:val="22"/>
          <w:lang w:eastAsia="ko-KR" w:bidi="he-IL"/>
        </w:rPr>
        <w:t>edre</w:t>
      </w:r>
      <w:r w:rsidR="00535890" w:rsidRPr="009110C3">
        <w:rPr>
          <w:szCs w:val="22"/>
          <w:lang w:eastAsia="ko-KR" w:bidi="he-IL"/>
        </w:rPr>
        <w:t>t</w:t>
      </w:r>
      <w:r w:rsidRPr="009110C3">
        <w:rPr>
          <w:szCs w:val="22"/>
          <w:lang w:eastAsia="ko-KR" w:bidi="he-IL"/>
        </w:rPr>
        <w:t xml:space="preserve"> til </w:t>
      </w:r>
      <w:r w:rsidR="00C63800" w:rsidRPr="009110C3">
        <w:rPr>
          <w:szCs w:val="22"/>
          <w:lang w:eastAsia="ko-KR" w:bidi="he-IL"/>
        </w:rPr>
        <w:t>≤</w:t>
      </w:r>
      <w:r w:rsidR="00507B7A" w:rsidRPr="009110C3">
        <w:rPr>
          <w:szCs w:val="22"/>
          <w:lang w:eastAsia="ko-KR" w:bidi="he-IL"/>
        </w:rPr>
        <w:t> </w:t>
      </w:r>
      <w:r w:rsidR="00816774" w:rsidRPr="009110C3">
        <w:rPr>
          <w:szCs w:val="22"/>
          <w:lang w:eastAsia="ko-KR" w:bidi="he-IL"/>
        </w:rPr>
        <w:t>g</w:t>
      </w:r>
      <w:r w:rsidR="00C63800" w:rsidRPr="009110C3">
        <w:rPr>
          <w:szCs w:val="22"/>
          <w:lang w:eastAsia="ko-KR" w:bidi="he-IL"/>
        </w:rPr>
        <w:t>rad</w:t>
      </w:r>
      <w:r w:rsidR="00507B7A" w:rsidRPr="009110C3">
        <w:rPr>
          <w:szCs w:val="22"/>
          <w:lang w:eastAsia="ko-KR" w:bidi="he-IL"/>
        </w:rPr>
        <w:t> </w:t>
      </w:r>
      <w:r w:rsidR="00C63800" w:rsidRPr="009110C3">
        <w:rPr>
          <w:szCs w:val="22"/>
          <w:lang w:eastAsia="ko-KR" w:bidi="he-IL"/>
        </w:rPr>
        <w:t>1</w:t>
      </w:r>
      <w:r w:rsidRPr="009110C3">
        <w:rPr>
          <w:szCs w:val="22"/>
          <w:lang w:eastAsia="ko-KR" w:bidi="he-IL"/>
        </w:rPr>
        <w:t xml:space="preserve"> inden for </w:t>
      </w:r>
      <w:r w:rsidR="00C63800" w:rsidRPr="009110C3">
        <w:rPr>
          <w:szCs w:val="22"/>
          <w:lang w:eastAsia="ko-KR" w:bidi="he-IL"/>
        </w:rPr>
        <w:t>12</w:t>
      </w:r>
      <w:r w:rsidR="00507B7A" w:rsidRPr="009110C3">
        <w:rPr>
          <w:szCs w:val="22"/>
          <w:lang w:eastAsia="ko-KR" w:bidi="he-IL"/>
        </w:rPr>
        <w:t> </w:t>
      </w:r>
      <w:r w:rsidRPr="009110C3">
        <w:rPr>
          <w:szCs w:val="22"/>
          <w:lang w:eastAsia="ko-KR" w:bidi="he-IL"/>
        </w:rPr>
        <w:t>uger</w:t>
      </w:r>
      <w:r w:rsidR="009D6491" w:rsidRPr="009110C3">
        <w:rPr>
          <w:szCs w:val="22"/>
          <w:lang w:eastAsia="ko-KR" w:bidi="he-IL"/>
        </w:rPr>
        <w:t>,</w:t>
      </w:r>
      <w:r w:rsidRPr="009110C3">
        <w:rPr>
          <w:szCs w:val="22"/>
          <w:lang w:eastAsia="ko-KR" w:bidi="he-IL"/>
        </w:rPr>
        <w:t xml:space="preserve"> eller </w:t>
      </w:r>
      <w:r w:rsidR="00C63800" w:rsidRPr="009110C3">
        <w:rPr>
          <w:szCs w:val="22"/>
          <w:lang w:eastAsia="ko-KR" w:bidi="he-IL"/>
        </w:rPr>
        <w:t>symptom</w:t>
      </w:r>
      <w:r w:rsidRPr="009110C3">
        <w:rPr>
          <w:szCs w:val="22"/>
          <w:lang w:eastAsia="ko-KR" w:bidi="he-IL"/>
        </w:rPr>
        <w:t xml:space="preserve">erne på </w:t>
      </w:r>
      <w:r w:rsidR="00C63800" w:rsidRPr="009110C3">
        <w:rPr>
          <w:szCs w:val="22"/>
          <w:lang w:eastAsia="ko-KR" w:bidi="he-IL"/>
        </w:rPr>
        <w:t>pancreatitis</w:t>
      </w:r>
      <w:r w:rsidRPr="009110C3">
        <w:rPr>
          <w:szCs w:val="22"/>
          <w:lang w:eastAsia="ko-KR" w:bidi="he-IL"/>
        </w:rPr>
        <w:t xml:space="preserve"> er </w:t>
      </w:r>
      <w:r w:rsidR="00816774" w:rsidRPr="009110C3">
        <w:rPr>
          <w:szCs w:val="22"/>
          <w:lang w:eastAsia="ko-KR" w:bidi="he-IL"/>
        </w:rPr>
        <w:t>for</w:t>
      </w:r>
      <w:r w:rsidRPr="009110C3">
        <w:rPr>
          <w:szCs w:val="22"/>
          <w:lang w:eastAsia="ko-KR" w:bidi="he-IL"/>
        </w:rPr>
        <w:t>svund</w:t>
      </w:r>
      <w:r w:rsidR="00816774" w:rsidRPr="009110C3">
        <w:rPr>
          <w:szCs w:val="22"/>
          <w:lang w:eastAsia="ko-KR" w:bidi="he-IL"/>
        </w:rPr>
        <w:t>et</w:t>
      </w:r>
      <w:r w:rsidR="009D6491" w:rsidRPr="009110C3">
        <w:rPr>
          <w:szCs w:val="22"/>
          <w:lang w:eastAsia="ko-KR" w:bidi="he-IL"/>
        </w:rPr>
        <w:t>,</w:t>
      </w:r>
      <w:r w:rsidRPr="009110C3">
        <w:rPr>
          <w:szCs w:val="22"/>
          <w:lang w:eastAsia="ko-KR" w:bidi="he-IL"/>
        </w:rPr>
        <w:t xml:space="preserve"> og kortik</w:t>
      </w:r>
      <w:r w:rsidR="00C63800" w:rsidRPr="009110C3">
        <w:rPr>
          <w:szCs w:val="22"/>
          <w:lang w:eastAsia="ko-KR" w:bidi="he-IL"/>
        </w:rPr>
        <w:t>osteroid</w:t>
      </w:r>
      <w:r w:rsidRPr="009110C3">
        <w:rPr>
          <w:szCs w:val="22"/>
          <w:lang w:eastAsia="ko-KR" w:bidi="he-IL"/>
        </w:rPr>
        <w:t xml:space="preserve">dosis er reduceret til </w:t>
      </w:r>
      <w:r w:rsidR="00C63800" w:rsidRPr="009110C3">
        <w:rPr>
          <w:szCs w:val="22"/>
          <w:lang w:eastAsia="ko-KR" w:bidi="he-IL"/>
        </w:rPr>
        <w:t>≤</w:t>
      </w:r>
      <w:r w:rsidR="00507B7A" w:rsidRPr="009110C3">
        <w:rPr>
          <w:szCs w:val="22"/>
          <w:lang w:eastAsia="ko-KR" w:bidi="he-IL"/>
        </w:rPr>
        <w:t> </w:t>
      </w:r>
      <w:r w:rsidR="00C63800" w:rsidRPr="009110C3">
        <w:rPr>
          <w:szCs w:val="22"/>
          <w:lang w:eastAsia="ko-KR" w:bidi="he-IL"/>
        </w:rPr>
        <w:t>10</w:t>
      </w:r>
      <w:r w:rsidR="00507B7A" w:rsidRPr="009110C3">
        <w:rPr>
          <w:szCs w:val="22"/>
          <w:lang w:eastAsia="ko-KR" w:bidi="he-IL"/>
        </w:rPr>
        <w:t> </w:t>
      </w:r>
      <w:r w:rsidR="00C63800" w:rsidRPr="009110C3">
        <w:rPr>
          <w:szCs w:val="22"/>
          <w:lang w:eastAsia="ko-KR" w:bidi="he-IL"/>
        </w:rPr>
        <w:t>mg</w:t>
      </w:r>
      <w:r w:rsidR="00131BCB" w:rsidRPr="009110C3">
        <w:rPr>
          <w:szCs w:val="22"/>
          <w:lang w:eastAsia="ko-KR" w:bidi="he-IL"/>
        </w:rPr>
        <w:t>/</w:t>
      </w:r>
      <w:r w:rsidR="00816774" w:rsidRPr="009110C3">
        <w:rPr>
          <w:szCs w:val="22"/>
          <w:lang w:eastAsia="ko-KR" w:bidi="he-IL"/>
        </w:rPr>
        <w:t xml:space="preserve">dag </w:t>
      </w:r>
      <w:r w:rsidR="00C63800" w:rsidRPr="009110C3">
        <w:rPr>
          <w:szCs w:val="22"/>
          <w:lang w:eastAsia="ko-KR" w:bidi="he-IL"/>
        </w:rPr>
        <w:t>prednison</w:t>
      </w:r>
      <w:r w:rsidRPr="009110C3">
        <w:rPr>
          <w:szCs w:val="22"/>
          <w:lang w:eastAsia="ko-KR" w:bidi="he-IL"/>
        </w:rPr>
        <w:t xml:space="preserve"> eller ækv</w:t>
      </w:r>
      <w:r w:rsidR="00C63800" w:rsidRPr="009110C3">
        <w:rPr>
          <w:szCs w:val="22"/>
          <w:lang w:eastAsia="ko-KR" w:bidi="he-IL"/>
        </w:rPr>
        <w:t xml:space="preserve">ivalent </w:t>
      </w:r>
      <w:r w:rsidR="00816774" w:rsidRPr="009110C3">
        <w:rPr>
          <w:szCs w:val="22"/>
          <w:lang w:eastAsia="ko-KR" w:bidi="he-IL"/>
        </w:rPr>
        <w:t>produkt</w:t>
      </w:r>
      <w:r w:rsidR="00C63800" w:rsidRPr="009110C3">
        <w:rPr>
          <w:szCs w:val="22"/>
          <w:lang w:eastAsia="ko-KR" w:bidi="he-IL"/>
        </w:rPr>
        <w:t xml:space="preserve">. </w:t>
      </w:r>
      <w:r w:rsidRPr="009110C3">
        <w:rPr>
          <w:szCs w:val="22"/>
          <w:lang w:eastAsia="ko-KR" w:bidi="he-IL"/>
        </w:rPr>
        <w:t xml:space="preserve">Behandling med </w:t>
      </w:r>
      <w:r w:rsidR="00364A8C" w:rsidRPr="009110C3">
        <w:rPr>
          <w:szCs w:val="22"/>
        </w:rPr>
        <w:t>atezolizumab</w:t>
      </w:r>
      <w:r w:rsidR="00364A8C" w:rsidRPr="009110C3">
        <w:rPr>
          <w:szCs w:val="22"/>
          <w:lang w:eastAsia="ko-KR" w:bidi="he-IL"/>
        </w:rPr>
        <w:t xml:space="preserve"> </w:t>
      </w:r>
      <w:r w:rsidRPr="009110C3">
        <w:rPr>
          <w:szCs w:val="22"/>
          <w:lang w:eastAsia="ko-KR" w:bidi="he-IL"/>
        </w:rPr>
        <w:t>bør a</w:t>
      </w:r>
      <w:r w:rsidR="00314324" w:rsidRPr="009110C3">
        <w:rPr>
          <w:szCs w:val="22"/>
          <w:lang w:eastAsia="ko-KR" w:bidi="he-IL"/>
        </w:rPr>
        <w:t>f</w:t>
      </w:r>
      <w:r w:rsidRPr="009110C3">
        <w:rPr>
          <w:szCs w:val="22"/>
          <w:lang w:eastAsia="ko-KR" w:bidi="he-IL"/>
        </w:rPr>
        <w:t xml:space="preserve">brydes permanent ved </w:t>
      </w:r>
      <w:r w:rsidR="00816774" w:rsidRPr="009110C3">
        <w:rPr>
          <w:szCs w:val="22"/>
          <w:lang w:eastAsia="ko-KR" w:bidi="he-IL"/>
        </w:rPr>
        <w:t>g</w:t>
      </w:r>
      <w:r w:rsidR="00C63800" w:rsidRPr="009110C3">
        <w:rPr>
          <w:szCs w:val="22"/>
          <w:lang w:eastAsia="ko-KR" w:bidi="he-IL"/>
        </w:rPr>
        <w:t>rad</w:t>
      </w:r>
      <w:r w:rsidR="00507B7A" w:rsidRPr="009110C3">
        <w:rPr>
          <w:szCs w:val="22"/>
          <w:lang w:eastAsia="ko-KR" w:bidi="he-IL"/>
        </w:rPr>
        <w:t> </w:t>
      </w:r>
      <w:r w:rsidR="00C63800" w:rsidRPr="009110C3">
        <w:rPr>
          <w:szCs w:val="22"/>
          <w:lang w:eastAsia="ko-KR" w:bidi="he-IL"/>
        </w:rPr>
        <w:t>4</w:t>
      </w:r>
      <w:r w:rsidR="00952CF4" w:rsidRPr="009110C3">
        <w:rPr>
          <w:szCs w:val="22"/>
          <w:lang w:eastAsia="ko-KR" w:bidi="he-IL"/>
        </w:rPr>
        <w:t xml:space="preserve"> pancreatitis eller enhver grad af recidiverende </w:t>
      </w:r>
      <w:r w:rsidR="00C63800" w:rsidRPr="009110C3">
        <w:rPr>
          <w:szCs w:val="22"/>
          <w:lang w:eastAsia="ko-KR" w:bidi="he-IL"/>
        </w:rPr>
        <w:t>pancreatitis.</w:t>
      </w:r>
    </w:p>
    <w:p w14:paraId="4F948DB8" w14:textId="77777777" w:rsidR="00364A8C" w:rsidRPr="009110C3" w:rsidRDefault="00364A8C" w:rsidP="00C63800">
      <w:pPr>
        <w:keepNext/>
        <w:keepLines/>
        <w:rPr>
          <w:szCs w:val="22"/>
          <w:lang w:eastAsia="ko-KR" w:bidi="he-IL"/>
        </w:rPr>
      </w:pPr>
    </w:p>
    <w:p w14:paraId="110DA217" w14:textId="48B107FE" w:rsidR="00764ACC" w:rsidRPr="009110C3" w:rsidRDefault="00764ACC" w:rsidP="00DA247F">
      <w:pPr>
        <w:keepNext/>
        <w:rPr>
          <w:i/>
          <w:color w:val="000000"/>
          <w:u w:val="single"/>
          <w:lang w:eastAsia="ko-KR" w:bidi="he-IL"/>
        </w:rPr>
      </w:pPr>
      <w:r w:rsidRPr="009110C3">
        <w:rPr>
          <w:i/>
          <w:color w:val="000000"/>
          <w:u w:val="single"/>
          <w:lang w:eastAsia="ko-KR" w:bidi="he-IL"/>
        </w:rPr>
        <w:t>Immun</w:t>
      </w:r>
      <w:r w:rsidR="00BD0CCF" w:rsidRPr="009110C3">
        <w:rPr>
          <w:i/>
          <w:color w:val="000000"/>
          <w:u w:val="single"/>
          <w:lang w:eastAsia="ko-KR" w:bidi="he-IL"/>
        </w:rPr>
        <w:t>medieret</w:t>
      </w:r>
      <w:r w:rsidRPr="009110C3">
        <w:rPr>
          <w:i/>
          <w:color w:val="000000"/>
          <w:u w:val="single"/>
          <w:lang w:eastAsia="ko-KR" w:bidi="he-IL"/>
        </w:rPr>
        <w:t xml:space="preserve"> myocarditis</w:t>
      </w:r>
    </w:p>
    <w:p w14:paraId="53100274" w14:textId="77777777" w:rsidR="00764ACC" w:rsidRPr="009110C3" w:rsidRDefault="00764ACC" w:rsidP="00DA247F">
      <w:pPr>
        <w:keepNext/>
        <w:rPr>
          <w:color w:val="000000"/>
          <w:u w:val="single"/>
          <w:lang w:eastAsia="ko-KR" w:bidi="he-IL"/>
        </w:rPr>
      </w:pPr>
    </w:p>
    <w:p w14:paraId="283AFB87" w14:textId="5DA0E7B6" w:rsidR="00764ACC" w:rsidRPr="009110C3" w:rsidRDefault="003F5DBB" w:rsidP="000B540A">
      <w:pPr>
        <w:rPr>
          <w:color w:val="000000"/>
          <w:u w:val="single"/>
          <w:lang w:eastAsia="ko-KR" w:bidi="he-IL"/>
        </w:rPr>
      </w:pPr>
      <w:r w:rsidRPr="009110C3">
        <w:rPr>
          <w:color w:val="000000"/>
          <w:lang w:eastAsia="ko-KR" w:bidi="he-IL"/>
        </w:rPr>
        <w:t>Der er observeret t</w:t>
      </w:r>
      <w:r w:rsidR="008A7AAE" w:rsidRPr="009110C3">
        <w:rPr>
          <w:color w:val="000000"/>
          <w:lang w:eastAsia="ko-KR" w:bidi="he-IL"/>
        </w:rPr>
        <w:t>ilfælde af</w:t>
      </w:r>
      <w:r w:rsidR="00821D71" w:rsidRPr="009110C3">
        <w:rPr>
          <w:color w:val="000000"/>
          <w:lang w:eastAsia="ko-KR" w:bidi="he-IL"/>
        </w:rPr>
        <w:t xml:space="preserve"> myocarditis, inklusive</w:t>
      </w:r>
      <w:r w:rsidR="008A7AAE" w:rsidRPr="009110C3">
        <w:rPr>
          <w:color w:val="000000"/>
          <w:lang w:eastAsia="ko-KR" w:bidi="he-IL"/>
        </w:rPr>
        <w:t xml:space="preserve"> </w:t>
      </w:r>
      <w:r w:rsidRPr="009110C3">
        <w:rPr>
          <w:color w:val="000000"/>
          <w:lang w:eastAsia="ko-KR" w:bidi="he-IL"/>
        </w:rPr>
        <w:t xml:space="preserve">dødelige </w:t>
      </w:r>
      <w:r w:rsidR="008A7AAE" w:rsidRPr="009110C3">
        <w:rPr>
          <w:color w:val="000000"/>
          <w:lang w:eastAsia="ko-KR" w:bidi="he-IL"/>
        </w:rPr>
        <w:t>tilfælde</w:t>
      </w:r>
      <w:r w:rsidRPr="009110C3">
        <w:rPr>
          <w:color w:val="000000"/>
          <w:lang w:eastAsia="ko-KR" w:bidi="he-IL"/>
        </w:rPr>
        <w:t xml:space="preserve">, </w:t>
      </w:r>
      <w:r w:rsidR="00764ACC" w:rsidRPr="009110C3">
        <w:rPr>
          <w:color w:val="000000"/>
          <w:lang w:eastAsia="ko-KR" w:bidi="he-IL"/>
        </w:rPr>
        <w:t xml:space="preserve">med atezolizumab </w:t>
      </w:r>
      <w:r w:rsidR="00764ACC" w:rsidRPr="009110C3">
        <w:rPr>
          <w:rFonts w:eastAsia="SimSun"/>
          <w:color w:val="000000"/>
          <w:szCs w:val="22"/>
          <w:lang w:eastAsia="en-US"/>
        </w:rPr>
        <w:t>(se pkt.</w:t>
      </w:r>
      <w:r w:rsidR="00376CE7" w:rsidRPr="009110C3">
        <w:rPr>
          <w:rFonts w:eastAsia="SimSun"/>
          <w:color w:val="000000"/>
          <w:szCs w:val="22"/>
          <w:lang w:eastAsia="en-US"/>
        </w:rPr>
        <w:t> </w:t>
      </w:r>
      <w:r w:rsidR="00764ACC" w:rsidRPr="009110C3">
        <w:rPr>
          <w:rFonts w:eastAsia="SimSun"/>
          <w:color w:val="000000"/>
          <w:szCs w:val="22"/>
          <w:lang w:eastAsia="en-US"/>
        </w:rPr>
        <w:t>4.8). Patienterne bør monitoreres omhyggeligt for symptomer tydende på myocarditis</w:t>
      </w:r>
      <w:ins w:id="20" w:author="RLS_Type II" w:date="2026-01-20T13:08:00Z">
        <w:r w:rsidR="000B540A" w:rsidRPr="009110C3">
          <w:rPr>
            <w:rFonts w:eastAsia="SimSun"/>
            <w:color w:val="000000"/>
            <w:szCs w:val="22"/>
            <w:lang w:eastAsia="en-US"/>
          </w:rPr>
          <w:t xml:space="preserve"> (se også</w:t>
        </w:r>
      </w:ins>
      <w:ins w:id="21" w:author="RLS_Type II" w:date="2026-01-20T14:24:00Z">
        <w:r w:rsidR="003E5F62" w:rsidRPr="009110C3">
          <w:rPr>
            <w:rFonts w:eastAsia="SimSun"/>
            <w:color w:val="000000"/>
            <w:szCs w:val="22"/>
            <w:lang w:eastAsia="en-US"/>
          </w:rPr>
          <w:t xml:space="preserve"> </w:t>
        </w:r>
      </w:ins>
      <w:ins w:id="22" w:author="RLS_Type II" w:date="2026-01-20T13:08:00Z">
        <w:r w:rsidR="000B540A" w:rsidRPr="009110C3">
          <w:rPr>
            <w:rFonts w:eastAsia="SimSun"/>
            <w:color w:val="000000"/>
            <w:szCs w:val="22"/>
            <w:lang w:eastAsia="en-US"/>
          </w:rPr>
          <w:t>"Immunmedieret myocarditis</w:t>
        </w:r>
      </w:ins>
      <w:ins w:id="23" w:author="DRA3" w:date="2026-03-10T14:38:00Z">
        <w:r w:rsidR="00A20FEA" w:rsidRPr="009110C3">
          <w:rPr>
            <w:rFonts w:eastAsia="SimSun"/>
            <w:color w:val="000000"/>
            <w:szCs w:val="22"/>
            <w:lang w:eastAsia="en-US"/>
          </w:rPr>
          <w:t>-</w:t>
        </w:r>
      </w:ins>
      <w:ins w:id="24" w:author="RLS_Type II" w:date="2026-01-20T13:08:00Z">
        <w:del w:id="25" w:author="DRA3" w:date="2026-03-10T14:38:00Z">
          <w:r w:rsidR="000B540A" w:rsidRPr="009110C3" w:rsidDel="00A20FEA">
            <w:rPr>
              <w:rFonts w:eastAsia="SimSun"/>
              <w:color w:val="000000"/>
              <w:szCs w:val="22"/>
              <w:lang w:eastAsia="en-US"/>
            </w:rPr>
            <w:delText>/</w:delText>
          </w:r>
        </w:del>
        <w:r w:rsidR="000B540A" w:rsidRPr="009110C3">
          <w:rPr>
            <w:rFonts w:eastAsia="SimSun"/>
            <w:color w:val="000000"/>
            <w:szCs w:val="22"/>
            <w:lang w:eastAsia="en-US"/>
          </w:rPr>
          <w:t>myositis</w:t>
        </w:r>
      </w:ins>
      <w:ins w:id="26" w:author="DRA3" w:date="2026-03-10T14:39:00Z">
        <w:r w:rsidR="00A20FEA" w:rsidRPr="009110C3">
          <w:rPr>
            <w:rFonts w:eastAsia="SimSun"/>
            <w:color w:val="000000"/>
            <w:szCs w:val="22"/>
            <w:lang w:eastAsia="en-US"/>
          </w:rPr>
          <w:t>-</w:t>
        </w:r>
      </w:ins>
      <w:ins w:id="27" w:author="RLS_Type II" w:date="2026-01-20T13:08:00Z">
        <w:del w:id="28" w:author="DRA3" w:date="2026-03-10T14:39:00Z">
          <w:r w:rsidR="000B540A" w:rsidRPr="009110C3" w:rsidDel="00A20FEA">
            <w:rPr>
              <w:rFonts w:eastAsia="SimSun"/>
              <w:color w:val="000000"/>
              <w:szCs w:val="22"/>
              <w:lang w:eastAsia="en-US"/>
            </w:rPr>
            <w:delText>/</w:delText>
          </w:r>
        </w:del>
        <w:r w:rsidR="000B540A" w:rsidRPr="009110C3">
          <w:rPr>
            <w:rFonts w:eastAsia="SimSun"/>
            <w:color w:val="000000"/>
            <w:szCs w:val="22"/>
            <w:lang w:eastAsia="en-US"/>
          </w:rPr>
          <w:t>myasthenia gravis overlap</w:t>
        </w:r>
      </w:ins>
      <w:ins w:id="29" w:author="MS Linguistic Review, DKMA" w:date="2026-04-09T09:03:00Z">
        <w:r w:rsidR="00834DF1">
          <w:rPr>
            <w:rFonts w:eastAsia="SimSun"/>
            <w:color w:val="000000"/>
            <w:szCs w:val="22"/>
            <w:lang w:eastAsia="en-US"/>
          </w:rPr>
          <w:t>s</w:t>
        </w:r>
      </w:ins>
      <w:ins w:id="30" w:author="RLS_Type II" w:date="2026-01-20T13:08:00Z">
        <w:r w:rsidR="000B540A" w:rsidRPr="009110C3">
          <w:rPr>
            <w:rFonts w:eastAsia="SimSun"/>
            <w:color w:val="000000"/>
            <w:szCs w:val="22"/>
            <w:lang w:eastAsia="en-US"/>
          </w:rPr>
          <w:t>syndrom" i dette afsnit)</w:t>
        </w:r>
      </w:ins>
      <w:r w:rsidR="00764ACC" w:rsidRPr="009110C3">
        <w:rPr>
          <w:rFonts w:eastAsia="SimSun"/>
          <w:color w:val="000000"/>
          <w:szCs w:val="22"/>
          <w:lang w:eastAsia="en-US"/>
        </w:rPr>
        <w:t>.</w:t>
      </w:r>
      <w:del w:id="31" w:author="RLS_Type II" w:date="2026-01-20T13:08:00Z">
        <w:r w:rsidR="00764ACC" w:rsidRPr="009110C3" w:rsidDel="000B540A">
          <w:rPr>
            <w:rFonts w:eastAsia="SimSun"/>
            <w:color w:val="000000"/>
            <w:szCs w:val="22"/>
            <w:lang w:eastAsia="en-US"/>
          </w:rPr>
          <w:delText xml:space="preserve"> </w:delText>
        </w:r>
        <w:r w:rsidR="008A7AAE" w:rsidRPr="009110C3" w:rsidDel="000B540A">
          <w:rPr>
            <w:rFonts w:eastAsia="SimSun"/>
            <w:color w:val="000000"/>
            <w:szCs w:val="22"/>
            <w:lang w:eastAsia="en-US"/>
          </w:rPr>
          <w:delText>Myocarditis</w:delText>
        </w:r>
        <w:r w:rsidRPr="009110C3" w:rsidDel="000B540A">
          <w:rPr>
            <w:rFonts w:eastAsia="SimSun"/>
            <w:color w:val="000000"/>
            <w:szCs w:val="22"/>
            <w:lang w:eastAsia="en-US"/>
          </w:rPr>
          <w:delText xml:space="preserve"> kan også være et</w:delText>
        </w:r>
        <w:r w:rsidR="00AE6F31" w:rsidRPr="009110C3" w:rsidDel="000B540A">
          <w:rPr>
            <w:rFonts w:eastAsia="SimSun"/>
            <w:color w:val="000000"/>
            <w:szCs w:val="22"/>
            <w:lang w:eastAsia="en-US"/>
          </w:rPr>
          <w:delText xml:space="preserve"> klinisk tegn på myositis og skal behandles i overenstemmelse hermed.</w:delText>
        </w:r>
      </w:del>
    </w:p>
    <w:p w14:paraId="79D02648" w14:textId="77777777" w:rsidR="00764ACC" w:rsidRPr="009110C3" w:rsidRDefault="00764ACC" w:rsidP="00764ACC">
      <w:pPr>
        <w:spacing w:line="280" w:lineRule="atLeast"/>
        <w:rPr>
          <w:rFonts w:eastAsia="SimSun"/>
          <w:color w:val="000000"/>
          <w:szCs w:val="22"/>
          <w:lang w:eastAsia="en-US"/>
        </w:rPr>
      </w:pPr>
    </w:p>
    <w:p w14:paraId="025BF65F" w14:textId="0B0CF27A" w:rsidR="003F5DBB" w:rsidRPr="009110C3" w:rsidRDefault="00AE6F31" w:rsidP="006B6536">
      <w:pPr>
        <w:rPr>
          <w:rFonts w:eastAsia="SimSun"/>
          <w:color w:val="000000"/>
          <w:szCs w:val="24"/>
          <w:lang w:eastAsia="en-US"/>
        </w:rPr>
      </w:pPr>
      <w:r w:rsidRPr="009110C3">
        <w:rPr>
          <w:rFonts w:eastAsia="SimSun"/>
          <w:color w:val="000000"/>
          <w:szCs w:val="24"/>
          <w:lang w:eastAsia="en-US"/>
        </w:rPr>
        <w:t xml:space="preserve">Patienter med hjerte- eller hjerte-lunge symptomer </w:t>
      </w:r>
      <w:r w:rsidR="00FE034E" w:rsidRPr="009110C3">
        <w:rPr>
          <w:rFonts w:eastAsia="SimSun"/>
          <w:color w:val="000000"/>
          <w:szCs w:val="24"/>
          <w:lang w:eastAsia="en-US"/>
        </w:rPr>
        <w:t>skal</w:t>
      </w:r>
      <w:r w:rsidRPr="009110C3">
        <w:rPr>
          <w:rFonts w:eastAsia="SimSun"/>
          <w:color w:val="000000"/>
          <w:szCs w:val="24"/>
          <w:lang w:eastAsia="en-US"/>
        </w:rPr>
        <w:t xml:space="preserve"> vurderes for potentiel myocarditis for at sikre initiering af nødvendige foranstaltninger på et tidligt stadium. </w:t>
      </w:r>
      <w:r w:rsidR="00821D71" w:rsidRPr="009110C3">
        <w:rPr>
          <w:rFonts w:eastAsia="SimSun"/>
          <w:color w:val="000000"/>
          <w:szCs w:val="24"/>
          <w:lang w:eastAsia="en-US"/>
        </w:rPr>
        <w:t>Hvis</w:t>
      </w:r>
      <w:r w:rsidR="000856B5" w:rsidRPr="009110C3">
        <w:rPr>
          <w:rFonts w:eastAsia="SimSun"/>
          <w:color w:val="000000"/>
          <w:szCs w:val="24"/>
          <w:lang w:eastAsia="en-US"/>
        </w:rPr>
        <w:t xml:space="preserve"> der er </w:t>
      </w:r>
      <w:r w:rsidR="004B1025" w:rsidRPr="009110C3">
        <w:rPr>
          <w:rFonts w:eastAsia="SimSun"/>
          <w:color w:val="000000"/>
          <w:szCs w:val="24"/>
          <w:lang w:eastAsia="en-US"/>
        </w:rPr>
        <w:t>formodning</w:t>
      </w:r>
      <w:r w:rsidRPr="009110C3">
        <w:rPr>
          <w:rFonts w:eastAsia="SimSun"/>
          <w:color w:val="000000"/>
          <w:szCs w:val="24"/>
          <w:lang w:eastAsia="en-US"/>
        </w:rPr>
        <w:t xml:space="preserve"> om myocarditis, skal behandling med</w:t>
      </w:r>
      <w:r w:rsidR="006262D4" w:rsidRPr="009110C3">
        <w:rPr>
          <w:rFonts w:eastAsia="SimSun"/>
          <w:color w:val="000000"/>
          <w:szCs w:val="24"/>
          <w:lang w:eastAsia="en-US"/>
        </w:rPr>
        <w:t xml:space="preserve"> atezolizumab</w:t>
      </w:r>
      <w:r w:rsidRPr="009110C3">
        <w:rPr>
          <w:rFonts w:eastAsia="SimSun"/>
          <w:color w:val="000000"/>
          <w:szCs w:val="24"/>
          <w:lang w:eastAsia="en-US"/>
        </w:rPr>
        <w:t xml:space="preserve"> </w:t>
      </w:r>
      <w:r w:rsidR="00FF4A9C" w:rsidRPr="009110C3">
        <w:rPr>
          <w:rFonts w:eastAsia="SimSun"/>
          <w:color w:val="000000"/>
          <w:szCs w:val="24"/>
          <w:lang w:eastAsia="en-US"/>
        </w:rPr>
        <w:t xml:space="preserve">afbrydes, omgående initiering med systemiske kortikosteroider med </w:t>
      </w:r>
      <w:r w:rsidR="00821D71" w:rsidRPr="009110C3">
        <w:rPr>
          <w:rFonts w:eastAsia="SimSun"/>
          <w:color w:val="000000"/>
          <w:szCs w:val="24"/>
          <w:lang w:eastAsia="en-US"/>
        </w:rPr>
        <w:t xml:space="preserve">en </w:t>
      </w:r>
      <w:r w:rsidR="00FF4A9C" w:rsidRPr="009110C3">
        <w:rPr>
          <w:rFonts w:eastAsia="SimSun"/>
          <w:color w:val="000000"/>
          <w:szCs w:val="24"/>
          <w:lang w:eastAsia="en-US"/>
        </w:rPr>
        <w:t>dosis på 1 til 2</w:t>
      </w:r>
      <w:r w:rsidR="00376CE7" w:rsidRPr="009110C3">
        <w:rPr>
          <w:rFonts w:eastAsia="SimSun"/>
          <w:color w:val="000000"/>
          <w:szCs w:val="24"/>
          <w:lang w:eastAsia="en-US"/>
        </w:rPr>
        <w:t> </w:t>
      </w:r>
      <w:r w:rsidR="00FF4A9C" w:rsidRPr="009110C3">
        <w:rPr>
          <w:rFonts w:eastAsia="SimSun"/>
          <w:color w:val="000000"/>
          <w:szCs w:val="24"/>
          <w:lang w:eastAsia="en-US"/>
        </w:rPr>
        <w:t>mg/kg kropsvægt/dag</w:t>
      </w:r>
      <w:r w:rsidR="00821D71" w:rsidRPr="009110C3">
        <w:rPr>
          <w:rFonts w:eastAsia="SimSun"/>
          <w:color w:val="000000"/>
          <w:szCs w:val="24"/>
          <w:lang w:eastAsia="en-US"/>
        </w:rPr>
        <w:t xml:space="preserve"> af</w:t>
      </w:r>
      <w:r w:rsidR="00FF4A9C" w:rsidRPr="009110C3">
        <w:rPr>
          <w:rFonts w:eastAsia="SimSun"/>
          <w:color w:val="000000"/>
          <w:szCs w:val="24"/>
          <w:lang w:eastAsia="en-US"/>
        </w:rPr>
        <w:t xml:space="preserve"> prednison eller ækvivalent produkt </w:t>
      </w:r>
      <w:r w:rsidR="003F5DBB" w:rsidRPr="009110C3">
        <w:rPr>
          <w:rFonts w:eastAsia="SimSun"/>
          <w:color w:val="000000"/>
          <w:szCs w:val="24"/>
          <w:lang w:eastAsia="en-US"/>
        </w:rPr>
        <w:t xml:space="preserve">skal </w:t>
      </w:r>
      <w:r w:rsidR="00FF4A9C" w:rsidRPr="009110C3">
        <w:rPr>
          <w:rFonts w:eastAsia="SimSun"/>
          <w:color w:val="000000"/>
          <w:szCs w:val="24"/>
          <w:lang w:eastAsia="en-US"/>
        </w:rPr>
        <w:t xml:space="preserve">igangsættes, og </w:t>
      </w:r>
      <w:r w:rsidR="003F5DBB" w:rsidRPr="009110C3">
        <w:rPr>
          <w:rFonts w:eastAsia="SimSun"/>
          <w:color w:val="000000"/>
          <w:szCs w:val="24"/>
          <w:lang w:eastAsia="en-US"/>
        </w:rPr>
        <w:t xml:space="preserve">omgående </w:t>
      </w:r>
      <w:r w:rsidR="00FF4A9C" w:rsidRPr="009110C3">
        <w:rPr>
          <w:rFonts w:eastAsia="SimSun"/>
          <w:color w:val="000000"/>
          <w:szCs w:val="24"/>
          <w:lang w:eastAsia="en-US"/>
        </w:rPr>
        <w:t xml:space="preserve">kardiologisk konsultation med dianostisk undersøgelse </w:t>
      </w:r>
      <w:r w:rsidR="00821D71" w:rsidRPr="009110C3">
        <w:rPr>
          <w:rFonts w:eastAsia="SimSun"/>
          <w:color w:val="000000"/>
          <w:szCs w:val="24"/>
          <w:lang w:eastAsia="en-US"/>
        </w:rPr>
        <w:t>i henhold til gældende</w:t>
      </w:r>
      <w:r w:rsidR="00FF4A9C" w:rsidRPr="009110C3">
        <w:rPr>
          <w:rFonts w:eastAsia="SimSun"/>
          <w:color w:val="000000"/>
          <w:szCs w:val="24"/>
          <w:lang w:eastAsia="en-US"/>
        </w:rPr>
        <w:t xml:space="preserve"> kliniske retningslinjer skal igangsættes. </w:t>
      </w:r>
      <w:r w:rsidR="003F5DBB" w:rsidRPr="009110C3">
        <w:rPr>
          <w:rFonts w:eastAsia="SimSun"/>
          <w:color w:val="000000"/>
          <w:szCs w:val="24"/>
          <w:lang w:eastAsia="en-US"/>
        </w:rPr>
        <w:t xml:space="preserve">Når </w:t>
      </w:r>
      <w:r w:rsidR="00821D71" w:rsidRPr="009110C3">
        <w:rPr>
          <w:rFonts w:eastAsia="SimSun"/>
          <w:color w:val="000000"/>
          <w:szCs w:val="24"/>
          <w:lang w:eastAsia="en-US"/>
        </w:rPr>
        <w:t xml:space="preserve">en </w:t>
      </w:r>
      <w:r w:rsidR="003F5DBB" w:rsidRPr="009110C3">
        <w:rPr>
          <w:rFonts w:eastAsia="SimSun"/>
          <w:color w:val="000000"/>
          <w:szCs w:val="24"/>
          <w:lang w:eastAsia="en-US"/>
        </w:rPr>
        <w:t>diag</w:t>
      </w:r>
      <w:r w:rsidR="00821D71" w:rsidRPr="009110C3">
        <w:rPr>
          <w:rFonts w:eastAsia="SimSun"/>
          <w:color w:val="000000"/>
          <w:szCs w:val="24"/>
          <w:lang w:eastAsia="en-US"/>
        </w:rPr>
        <w:t>nose af</w:t>
      </w:r>
      <w:r w:rsidR="003F5DBB" w:rsidRPr="009110C3">
        <w:rPr>
          <w:rFonts w:eastAsia="SimSun"/>
          <w:color w:val="000000"/>
          <w:szCs w:val="24"/>
          <w:lang w:eastAsia="en-US"/>
        </w:rPr>
        <w:t xml:space="preserve"> myocaditis er</w:t>
      </w:r>
      <w:r w:rsidR="00FE034E" w:rsidRPr="009110C3">
        <w:rPr>
          <w:rFonts w:eastAsia="SimSun"/>
          <w:color w:val="000000"/>
          <w:szCs w:val="24"/>
          <w:lang w:eastAsia="en-US"/>
        </w:rPr>
        <w:t xml:space="preserve"> fastlagt</w:t>
      </w:r>
      <w:r w:rsidR="003F5DBB" w:rsidRPr="009110C3">
        <w:rPr>
          <w:rFonts w:eastAsia="SimSun"/>
          <w:color w:val="000000"/>
          <w:szCs w:val="24"/>
          <w:lang w:eastAsia="en-US"/>
        </w:rPr>
        <w:t>, skal behandling med atezolizumab</w:t>
      </w:r>
      <w:r w:rsidR="00821D71" w:rsidRPr="009110C3">
        <w:rPr>
          <w:rFonts w:eastAsia="SimSun"/>
          <w:color w:val="000000"/>
          <w:szCs w:val="24"/>
          <w:lang w:eastAsia="en-US"/>
        </w:rPr>
        <w:t xml:space="preserve"> seponeres permanent for grad</w:t>
      </w:r>
      <w:r w:rsidR="00701A9F" w:rsidRPr="009110C3">
        <w:rPr>
          <w:rFonts w:eastAsia="SimSun"/>
          <w:color w:val="000000"/>
          <w:szCs w:val="24"/>
          <w:lang w:eastAsia="en-US"/>
        </w:rPr>
        <w:t> </w:t>
      </w:r>
      <w:r w:rsidR="003F5DBB" w:rsidRPr="009110C3">
        <w:rPr>
          <w:szCs w:val="22"/>
          <w:lang w:eastAsia="ko-KR" w:bidi="he-IL"/>
        </w:rPr>
        <w:t>≥</w:t>
      </w:r>
      <w:r w:rsidR="00376CE7" w:rsidRPr="009110C3">
        <w:rPr>
          <w:szCs w:val="22"/>
          <w:lang w:eastAsia="ko-KR" w:bidi="he-IL"/>
        </w:rPr>
        <w:t> </w:t>
      </w:r>
      <w:r w:rsidR="00821D71" w:rsidRPr="009110C3">
        <w:rPr>
          <w:szCs w:val="22"/>
          <w:lang w:eastAsia="ko-KR" w:bidi="he-IL"/>
        </w:rPr>
        <w:t>2</w:t>
      </w:r>
      <w:r w:rsidR="003F5DBB" w:rsidRPr="009110C3">
        <w:rPr>
          <w:szCs w:val="22"/>
          <w:lang w:eastAsia="ko-KR" w:bidi="he-IL"/>
        </w:rPr>
        <w:t xml:space="preserve"> myocarditis</w:t>
      </w:r>
      <w:r w:rsidR="00821D71" w:rsidRPr="009110C3">
        <w:rPr>
          <w:szCs w:val="22"/>
          <w:lang w:eastAsia="ko-KR" w:bidi="he-IL"/>
        </w:rPr>
        <w:t xml:space="preserve"> (s</w:t>
      </w:r>
      <w:r w:rsidR="003F5DBB" w:rsidRPr="009110C3">
        <w:rPr>
          <w:szCs w:val="22"/>
          <w:lang w:eastAsia="ko-KR" w:bidi="he-IL"/>
        </w:rPr>
        <w:t>e pkt.</w:t>
      </w:r>
      <w:r w:rsidR="00701A9F" w:rsidRPr="009110C3">
        <w:rPr>
          <w:szCs w:val="22"/>
          <w:lang w:eastAsia="ko-KR" w:bidi="he-IL"/>
        </w:rPr>
        <w:t> </w:t>
      </w:r>
      <w:r w:rsidR="003F5DBB" w:rsidRPr="009110C3">
        <w:rPr>
          <w:szCs w:val="22"/>
          <w:lang w:eastAsia="ko-KR" w:bidi="he-IL"/>
        </w:rPr>
        <w:t xml:space="preserve">4.2). </w:t>
      </w:r>
      <w:r w:rsidR="003F5DBB" w:rsidRPr="009110C3">
        <w:rPr>
          <w:rFonts w:eastAsia="SimSun"/>
          <w:color w:val="000000"/>
          <w:szCs w:val="24"/>
          <w:lang w:eastAsia="en-US"/>
        </w:rPr>
        <w:t xml:space="preserve">  </w:t>
      </w:r>
      <w:r w:rsidR="00FF4A9C" w:rsidRPr="009110C3">
        <w:rPr>
          <w:rFonts w:eastAsia="SimSun"/>
          <w:color w:val="000000"/>
          <w:szCs w:val="24"/>
          <w:lang w:eastAsia="en-US"/>
        </w:rPr>
        <w:t xml:space="preserve">  </w:t>
      </w:r>
    </w:p>
    <w:p w14:paraId="6DE64278" w14:textId="53000074" w:rsidR="00275E02" w:rsidRPr="009110C3" w:rsidRDefault="00FF4A9C" w:rsidP="006B6536">
      <w:pPr>
        <w:rPr>
          <w:rFonts w:eastAsia="SimSun"/>
          <w:color w:val="000000"/>
          <w:szCs w:val="22"/>
          <w:lang w:eastAsia="en-US"/>
        </w:rPr>
      </w:pPr>
      <w:r w:rsidRPr="009110C3">
        <w:rPr>
          <w:rFonts w:eastAsia="SimSun"/>
          <w:color w:val="000000"/>
          <w:szCs w:val="24"/>
          <w:lang w:eastAsia="en-US"/>
        </w:rPr>
        <w:t xml:space="preserve">  </w:t>
      </w:r>
    </w:p>
    <w:p w14:paraId="2C4CBE5D" w14:textId="4A8C65FA" w:rsidR="00275E02" w:rsidRPr="009110C3" w:rsidRDefault="00275E02" w:rsidP="00275E02">
      <w:pPr>
        <w:keepNext/>
        <w:keepLines/>
        <w:rPr>
          <w:i/>
          <w:szCs w:val="22"/>
          <w:u w:val="single"/>
          <w:lang w:eastAsia="zh-CN" w:bidi="he-IL"/>
        </w:rPr>
      </w:pPr>
      <w:r w:rsidRPr="009110C3">
        <w:rPr>
          <w:i/>
          <w:szCs w:val="22"/>
          <w:u w:val="single"/>
          <w:lang w:eastAsia="zh-CN" w:bidi="he-IL"/>
        </w:rPr>
        <w:lastRenderedPageBreak/>
        <w:t>Immun</w:t>
      </w:r>
      <w:r w:rsidR="00BD0CCF" w:rsidRPr="009110C3">
        <w:rPr>
          <w:i/>
          <w:szCs w:val="22"/>
          <w:u w:val="single"/>
          <w:lang w:eastAsia="zh-CN" w:bidi="he-IL"/>
        </w:rPr>
        <w:t>medieret</w:t>
      </w:r>
      <w:r w:rsidRPr="009110C3">
        <w:rPr>
          <w:i/>
          <w:szCs w:val="22"/>
          <w:u w:val="single"/>
          <w:lang w:eastAsia="zh-CN" w:bidi="he-IL"/>
        </w:rPr>
        <w:t xml:space="preserve"> nefritis</w:t>
      </w:r>
    </w:p>
    <w:p w14:paraId="172FBF71" w14:textId="77777777" w:rsidR="00275E02" w:rsidRPr="009110C3" w:rsidRDefault="00275E02" w:rsidP="00275E02">
      <w:pPr>
        <w:keepNext/>
        <w:keepLines/>
        <w:rPr>
          <w:szCs w:val="22"/>
          <w:u w:val="single"/>
          <w:lang w:eastAsia="zh-CN" w:bidi="he-IL"/>
        </w:rPr>
      </w:pPr>
    </w:p>
    <w:p w14:paraId="1DD01ABC" w14:textId="0ABEF2FD" w:rsidR="00275E02" w:rsidRPr="009110C3" w:rsidRDefault="00275E02" w:rsidP="00275E02">
      <w:pPr>
        <w:keepNext/>
        <w:keepLines/>
        <w:rPr>
          <w:szCs w:val="22"/>
          <w:lang w:eastAsia="zh-CN" w:bidi="he-IL"/>
        </w:rPr>
      </w:pPr>
      <w:r w:rsidRPr="009110C3">
        <w:rPr>
          <w:szCs w:val="22"/>
          <w:lang w:eastAsia="zh-CN" w:bidi="he-IL"/>
        </w:rPr>
        <w:t>Der er observeret nefritis i kliniske studier med atezolizumab (se pkt.</w:t>
      </w:r>
      <w:r w:rsidR="00701A9F" w:rsidRPr="009110C3">
        <w:rPr>
          <w:szCs w:val="22"/>
          <w:lang w:eastAsia="zh-CN" w:bidi="he-IL"/>
        </w:rPr>
        <w:t> </w:t>
      </w:r>
      <w:r w:rsidRPr="009110C3">
        <w:rPr>
          <w:szCs w:val="22"/>
          <w:lang w:eastAsia="zh-CN" w:bidi="he-IL"/>
        </w:rPr>
        <w:t>4.8). Patienter bør monitoreres for ændringer i nyrefunktionen.</w:t>
      </w:r>
    </w:p>
    <w:p w14:paraId="539E591D" w14:textId="77777777" w:rsidR="00275E02" w:rsidRPr="009110C3" w:rsidRDefault="00275E02" w:rsidP="00275E02">
      <w:pPr>
        <w:keepNext/>
        <w:keepLines/>
        <w:rPr>
          <w:szCs w:val="22"/>
          <w:u w:val="single"/>
          <w:lang w:eastAsia="zh-CN" w:bidi="he-IL"/>
        </w:rPr>
      </w:pPr>
    </w:p>
    <w:p w14:paraId="7CCD9DED" w14:textId="02B70F31" w:rsidR="00275E02" w:rsidRPr="009110C3" w:rsidRDefault="00275E02" w:rsidP="00275E02">
      <w:pPr>
        <w:keepNext/>
        <w:keepLines/>
        <w:rPr>
          <w:szCs w:val="22"/>
        </w:rPr>
      </w:pPr>
      <w:r w:rsidRPr="009110C3">
        <w:rPr>
          <w:rFonts w:eastAsia="SimSun"/>
          <w:color w:val="000000"/>
          <w:szCs w:val="24"/>
          <w:lang w:eastAsia="en-US"/>
        </w:rPr>
        <w:t>Behandling med atezolizumab bør afbrydes for grad</w:t>
      </w:r>
      <w:r w:rsidR="00701A9F" w:rsidRPr="009110C3">
        <w:rPr>
          <w:rFonts w:eastAsia="SimSun"/>
          <w:color w:val="000000"/>
          <w:szCs w:val="24"/>
          <w:lang w:eastAsia="en-US"/>
        </w:rPr>
        <w:t> </w:t>
      </w:r>
      <w:r w:rsidRPr="009110C3">
        <w:rPr>
          <w:rFonts w:eastAsia="SimSun"/>
          <w:color w:val="000000"/>
          <w:szCs w:val="24"/>
          <w:lang w:eastAsia="en-US"/>
        </w:rPr>
        <w:t xml:space="preserve">2 nefritis og behandling igangsættes med systemiske </w:t>
      </w:r>
      <w:r w:rsidRPr="009110C3">
        <w:rPr>
          <w:szCs w:val="22"/>
        </w:rPr>
        <w:t>kortikosteroider med dosis på 1 til 2</w:t>
      </w:r>
      <w:r w:rsidR="00701A9F" w:rsidRPr="009110C3">
        <w:rPr>
          <w:szCs w:val="22"/>
        </w:rPr>
        <w:t> </w:t>
      </w:r>
      <w:r w:rsidRPr="009110C3">
        <w:rPr>
          <w:szCs w:val="22"/>
        </w:rPr>
        <w:t>mg/kg</w:t>
      </w:r>
      <w:r w:rsidR="0024574E" w:rsidRPr="009110C3">
        <w:rPr>
          <w:szCs w:val="22"/>
        </w:rPr>
        <w:t xml:space="preserve"> </w:t>
      </w:r>
      <w:r w:rsidR="0017355D" w:rsidRPr="009110C3">
        <w:rPr>
          <w:szCs w:val="22"/>
          <w:lang w:eastAsia="ko-KR"/>
        </w:rPr>
        <w:t>kropsvægt</w:t>
      </w:r>
      <w:r w:rsidRPr="009110C3">
        <w:rPr>
          <w:szCs w:val="22"/>
        </w:rPr>
        <w:t>/dag af prednison eller ækvivalent produkt.</w:t>
      </w:r>
      <w:r w:rsidRPr="009110C3">
        <w:rPr>
          <w:szCs w:val="22"/>
          <w:lang w:eastAsia="ko-KR" w:bidi="he-IL"/>
        </w:rPr>
        <w:t xml:space="preserve"> Behandling med </w:t>
      </w:r>
      <w:r w:rsidRPr="009110C3">
        <w:rPr>
          <w:szCs w:val="22"/>
        </w:rPr>
        <w:t>atezolizumab</w:t>
      </w:r>
      <w:r w:rsidRPr="009110C3">
        <w:rPr>
          <w:szCs w:val="22"/>
          <w:lang w:eastAsia="ko-KR" w:bidi="he-IL"/>
        </w:rPr>
        <w:t xml:space="preserve"> kan genoptages hvis bivirkningen er forbedret til ≤ grad 1 inden for 12</w:t>
      </w:r>
      <w:r w:rsidR="00701A9F" w:rsidRPr="009110C3">
        <w:rPr>
          <w:szCs w:val="22"/>
          <w:lang w:eastAsia="ko-KR" w:bidi="he-IL"/>
        </w:rPr>
        <w:t> </w:t>
      </w:r>
      <w:r w:rsidRPr="009110C3">
        <w:rPr>
          <w:szCs w:val="22"/>
          <w:lang w:eastAsia="ko-KR" w:bidi="he-IL"/>
        </w:rPr>
        <w:t>uger og kortikosteroiddosis er reduceret til ≤</w:t>
      </w:r>
      <w:r w:rsidR="00701A9F" w:rsidRPr="009110C3">
        <w:rPr>
          <w:szCs w:val="22"/>
          <w:lang w:eastAsia="ko-KR" w:bidi="he-IL"/>
        </w:rPr>
        <w:t> </w:t>
      </w:r>
      <w:r w:rsidRPr="009110C3">
        <w:rPr>
          <w:szCs w:val="22"/>
          <w:lang w:eastAsia="ko-KR" w:bidi="he-IL"/>
        </w:rPr>
        <w:t>10</w:t>
      </w:r>
      <w:r w:rsidR="00701A9F" w:rsidRPr="009110C3">
        <w:rPr>
          <w:szCs w:val="22"/>
          <w:lang w:eastAsia="ko-KR" w:bidi="he-IL"/>
        </w:rPr>
        <w:t> </w:t>
      </w:r>
      <w:r w:rsidRPr="009110C3">
        <w:rPr>
          <w:szCs w:val="22"/>
          <w:lang w:eastAsia="ko-KR" w:bidi="he-IL"/>
        </w:rPr>
        <w:t xml:space="preserve">mg/dag prednison eller ækvivalent produkt. </w:t>
      </w:r>
    </w:p>
    <w:p w14:paraId="54828248" w14:textId="43CE8279" w:rsidR="00275E02" w:rsidRPr="009110C3" w:rsidRDefault="00275E02" w:rsidP="00275E02">
      <w:pPr>
        <w:keepNext/>
        <w:keepLines/>
        <w:rPr>
          <w:szCs w:val="22"/>
          <w:u w:val="single"/>
          <w:lang w:eastAsia="zh-CN" w:bidi="he-IL"/>
        </w:rPr>
      </w:pPr>
      <w:r w:rsidRPr="009110C3">
        <w:rPr>
          <w:szCs w:val="22"/>
          <w:lang w:eastAsia="ko-KR" w:bidi="he-IL"/>
        </w:rPr>
        <w:t xml:space="preserve">Behandling med </w:t>
      </w:r>
      <w:r w:rsidRPr="009110C3">
        <w:rPr>
          <w:szCs w:val="22"/>
        </w:rPr>
        <w:t>atezolizumab</w:t>
      </w:r>
      <w:r w:rsidRPr="009110C3">
        <w:rPr>
          <w:szCs w:val="22"/>
          <w:lang w:eastAsia="ko-KR" w:bidi="he-IL"/>
        </w:rPr>
        <w:t xml:space="preserve"> skal seponeres permanent ved grad</w:t>
      </w:r>
      <w:r w:rsidR="00701A9F" w:rsidRPr="009110C3">
        <w:rPr>
          <w:szCs w:val="22"/>
          <w:lang w:eastAsia="ko-KR" w:bidi="he-IL"/>
        </w:rPr>
        <w:t> </w:t>
      </w:r>
      <w:r w:rsidRPr="009110C3">
        <w:rPr>
          <w:szCs w:val="22"/>
          <w:lang w:eastAsia="ko-KR" w:bidi="he-IL"/>
        </w:rPr>
        <w:t xml:space="preserve">3 eller 4 </w:t>
      </w:r>
      <w:r w:rsidRPr="009110C3">
        <w:rPr>
          <w:rFonts w:eastAsia="SimSun"/>
          <w:color w:val="000000"/>
          <w:szCs w:val="24"/>
          <w:lang w:eastAsia="en-US"/>
        </w:rPr>
        <w:t>nefritis.</w:t>
      </w:r>
    </w:p>
    <w:p w14:paraId="60D03ECA" w14:textId="77777777" w:rsidR="00764ACC" w:rsidRPr="009110C3" w:rsidRDefault="00764ACC" w:rsidP="00364A8C">
      <w:pPr>
        <w:rPr>
          <w:szCs w:val="22"/>
          <w:u w:val="single"/>
          <w:lang w:eastAsia="zh-CN" w:bidi="he-IL"/>
        </w:rPr>
      </w:pPr>
    </w:p>
    <w:p w14:paraId="23BA811B" w14:textId="07310556" w:rsidR="004A1C5E" w:rsidRPr="009110C3" w:rsidRDefault="004A1C5E" w:rsidP="004A1C5E">
      <w:pPr>
        <w:keepNext/>
        <w:keepLines/>
        <w:rPr>
          <w:i/>
          <w:szCs w:val="22"/>
          <w:u w:val="single"/>
          <w:lang w:eastAsia="zh-CN" w:bidi="he-IL"/>
        </w:rPr>
      </w:pPr>
      <w:r w:rsidRPr="009110C3">
        <w:rPr>
          <w:i/>
          <w:szCs w:val="22"/>
          <w:u w:val="single"/>
          <w:lang w:eastAsia="zh-CN" w:bidi="he-IL"/>
        </w:rPr>
        <w:t>Immun</w:t>
      </w:r>
      <w:r w:rsidR="00BD0CCF" w:rsidRPr="009110C3">
        <w:rPr>
          <w:i/>
          <w:szCs w:val="22"/>
          <w:u w:val="single"/>
          <w:lang w:eastAsia="zh-CN" w:bidi="he-IL"/>
        </w:rPr>
        <w:t>medieret</w:t>
      </w:r>
      <w:r w:rsidRPr="009110C3">
        <w:rPr>
          <w:i/>
          <w:szCs w:val="22"/>
          <w:u w:val="single"/>
          <w:lang w:eastAsia="zh-CN" w:bidi="he-IL"/>
        </w:rPr>
        <w:t xml:space="preserve"> myositis</w:t>
      </w:r>
    </w:p>
    <w:p w14:paraId="44F79E28" w14:textId="77777777" w:rsidR="004A1C5E" w:rsidRPr="009110C3" w:rsidRDefault="004A1C5E" w:rsidP="004A1C5E">
      <w:pPr>
        <w:keepNext/>
        <w:keepLines/>
        <w:rPr>
          <w:szCs w:val="22"/>
          <w:lang w:eastAsia="zh-CN" w:bidi="he-IL"/>
        </w:rPr>
      </w:pPr>
    </w:p>
    <w:p w14:paraId="6A7B4AF5" w14:textId="5572ACEB" w:rsidR="004A1C5E" w:rsidRPr="009110C3" w:rsidRDefault="004A1C5E" w:rsidP="000B540A">
      <w:pPr>
        <w:keepNext/>
        <w:keepLines/>
        <w:rPr>
          <w:szCs w:val="22"/>
          <w:lang w:eastAsia="zh-CN" w:bidi="he-IL"/>
        </w:rPr>
      </w:pPr>
      <w:r w:rsidRPr="009110C3">
        <w:rPr>
          <w:szCs w:val="22"/>
          <w:lang w:eastAsia="zh-CN" w:bidi="he-IL"/>
        </w:rPr>
        <w:t xml:space="preserve">Der er observeret tilfælde af myositis, inklusive dødelige tilfælde, med </w:t>
      </w:r>
      <w:r w:rsidR="0055502F" w:rsidRPr="009110C3">
        <w:rPr>
          <w:szCs w:val="22"/>
          <w:lang w:eastAsia="zh-CN" w:bidi="he-IL"/>
        </w:rPr>
        <w:t>atezolizumab</w:t>
      </w:r>
      <w:r w:rsidRPr="009110C3">
        <w:rPr>
          <w:szCs w:val="22"/>
          <w:lang w:eastAsia="zh-CN" w:bidi="he-IL"/>
        </w:rPr>
        <w:t xml:space="preserve"> (se pkt.</w:t>
      </w:r>
      <w:r w:rsidR="00701A9F" w:rsidRPr="009110C3">
        <w:rPr>
          <w:szCs w:val="22"/>
          <w:lang w:eastAsia="zh-CN" w:bidi="he-IL"/>
        </w:rPr>
        <w:t> </w:t>
      </w:r>
      <w:r w:rsidRPr="009110C3">
        <w:rPr>
          <w:szCs w:val="22"/>
          <w:lang w:eastAsia="zh-CN" w:bidi="he-IL"/>
        </w:rPr>
        <w:t>4.8). Patienter bør monitoreres for tegn og symptomer på myositis</w:t>
      </w:r>
      <w:ins w:id="32" w:author="RLS_Type II" w:date="2026-01-20T13:09:00Z">
        <w:r w:rsidR="000B540A" w:rsidRPr="009110C3">
          <w:rPr>
            <w:szCs w:val="22"/>
            <w:lang w:eastAsia="zh-CN" w:bidi="he-IL"/>
          </w:rPr>
          <w:t xml:space="preserve"> (se også</w:t>
        </w:r>
      </w:ins>
      <w:ins w:id="33" w:author="RLS_Type II" w:date="2026-01-20T14:25:00Z">
        <w:r w:rsidR="00C404AC" w:rsidRPr="009110C3">
          <w:rPr>
            <w:szCs w:val="22"/>
            <w:lang w:eastAsia="zh-CN" w:bidi="he-IL"/>
          </w:rPr>
          <w:t xml:space="preserve"> </w:t>
        </w:r>
      </w:ins>
      <w:ins w:id="34" w:author="RLS_Type II" w:date="2026-01-20T13:09:00Z">
        <w:r w:rsidR="000B540A" w:rsidRPr="009110C3">
          <w:rPr>
            <w:szCs w:val="22"/>
            <w:lang w:eastAsia="zh-CN" w:bidi="he-IL"/>
          </w:rPr>
          <w:t>"Immunmedieret myocarditis</w:t>
        </w:r>
      </w:ins>
      <w:ins w:id="35" w:author="DRA3" w:date="2026-03-10T14:39:00Z">
        <w:r w:rsidR="00A20FEA" w:rsidRPr="009110C3">
          <w:rPr>
            <w:szCs w:val="22"/>
            <w:lang w:eastAsia="zh-CN" w:bidi="he-IL"/>
          </w:rPr>
          <w:t>-</w:t>
        </w:r>
      </w:ins>
      <w:ins w:id="36" w:author="RLS_Type II" w:date="2026-01-20T13:09:00Z">
        <w:del w:id="37" w:author="DRA3" w:date="2026-03-10T14:39:00Z">
          <w:r w:rsidR="000B540A" w:rsidRPr="009110C3" w:rsidDel="00A20FEA">
            <w:rPr>
              <w:szCs w:val="22"/>
              <w:lang w:eastAsia="zh-CN" w:bidi="he-IL"/>
            </w:rPr>
            <w:delText>/</w:delText>
          </w:r>
        </w:del>
        <w:r w:rsidR="000B540A" w:rsidRPr="009110C3">
          <w:rPr>
            <w:szCs w:val="22"/>
            <w:lang w:eastAsia="zh-CN" w:bidi="he-IL"/>
          </w:rPr>
          <w:t>myositis</w:t>
        </w:r>
      </w:ins>
      <w:ins w:id="38" w:author="DRA3" w:date="2026-03-10T14:39:00Z">
        <w:r w:rsidR="00A20FEA" w:rsidRPr="009110C3">
          <w:rPr>
            <w:szCs w:val="22"/>
            <w:lang w:eastAsia="zh-CN" w:bidi="he-IL"/>
          </w:rPr>
          <w:t>-</w:t>
        </w:r>
      </w:ins>
      <w:ins w:id="39" w:author="RLS_Type II" w:date="2026-01-20T13:09:00Z">
        <w:del w:id="40" w:author="DRA3" w:date="2026-03-10T14:39:00Z">
          <w:r w:rsidR="000B540A" w:rsidRPr="009110C3" w:rsidDel="00A20FEA">
            <w:rPr>
              <w:szCs w:val="22"/>
              <w:lang w:eastAsia="zh-CN" w:bidi="he-IL"/>
            </w:rPr>
            <w:delText>/</w:delText>
          </w:r>
        </w:del>
        <w:r w:rsidR="000B540A" w:rsidRPr="009110C3">
          <w:rPr>
            <w:szCs w:val="22"/>
            <w:lang w:eastAsia="zh-CN" w:bidi="he-IL"/>
          </w:rPr>
          <w:t>myasthenia gravis overlap</w:t>
        </w:r>
      </w:ins>
      <w:ins w:id="41" w:author="MS Linguistic Review, DKMA" w:date="2026-04-09T09:04:00Z">
        <w:r w:rsidR="00932C67">
          <w:rPr>
            <w:szCs w:val="22"/>
            <w:lang w:eastAsia="zh-CN" w:bidi="he-IL"/>
          </w:rPr>
          <w:t>s</w:t>
        </w:r>
      </w:ins>
      <w:ins w:id="42" w:author="RLS_Type II" w:date="2026-01-20T13:09:00Z">
        <w:r w:rsidR="000B540A" w:rsidRPr="009110C3">
          <w:rPr>
            <w:szCs w:val="22"/>
            <w:lang w:eastAsia="zh-CN" w:bidi="he-IL"/>
          </w:rPr>
          <w:t>syndrom" i dette afsnit)</w:t>
        </w:r>
      </w:ins>
      <w:r w:rsidRPr="009110C3">
        <w:rPr>
          <w:szCs w:val="22"/>
          <w:lang w:eastAsia="zh-CN" w:bidi="he-IL"/>
        </w:rPr>
        <w:t>.</w:t>
      </w:r>
      <w:del w:id="43" w:author="RLS_Type II" w:date="2026-01-20T13:09:00Z">
        <w:r w:rsidR="00821D71" w:rsidRPr="009110C3" w:rsidDel="000B540A">
          <w:rPr>
            <w:szCs w:val="22"/>
            <w:lang w:eastAsia="zh-CN" w:bidi="he-IL"/>
          </w:rPr>
          <w:delText xml:space="preserve"> Patienter med mulig</w:delText>
        </w:r>
        <w:r w:rsidR="003F5DBB" w:rsidRPr="009110C3" w:rsidDel="000B540A">
          <w:rPr>
            <w:szCs w:val="22"/>
            <w:lang w:eastAsia="zh-CN" w:bidi="he-IL"/>
          </w:rPr>
          <w:delText xml:space="preserve"> myositis skal monitoreres for tegn på myocarditis.</w:delText>
        </w:r>
      </w:del>
      <w:r w:rsidR="003F5DBB" w:rsidRPr="009110C3">
        <w:rPr>
          <w:szCs w:val="22"/>
          <w:lang w:eastAsia="zh-CN" w:bidi="he-IL"/>
        </w:rPr>
        <w:t xml:space="preserve"> </w:t>
      </w:r>
    </w:p>
    <w:p w14:paraId="16F77E76" w14:textId="77777777" w:rsidR="004A1C5E" w:rsidRPr="009110C3" w:rsidRDefault="004A1C5E" w:rsidP="004A1C5E">
      <w:pPr>
        <w:keepNext/>
        <w:keepLines/>
        <w:rPr>
          <w:szCs w:val="22"/>
          <w:lang w:eastAsia="zh-CN" w:bidi="he-IL"/>
        </w:rPr>
      </w:pPr>
    </w:p>
    <w:p w14:paraId="2FBB2619" w14:textId="1B5ED032" w:rsidR="004A1C5E" w:rsidRPr="009110C3" w:rsidRDefault="00887121" w:rsidP="004A1C5E">
      <w:pPr>
        <w:keepNext/>
        <w:keepLines/>
        <w:rPr>
          <w:szCs w:val="22"/>
          <w:u w:val="single"/>
          <w:lang w:eastAsia="zh-CN" w:bidi="he-IL"/>
        </w:rPr>
      </w:pPr>
      <w:r w:rsidRPr="009110C3">
        <w:rPr>
          <w:szCs w:val="22"/>
          <w:lang w:eastAsia="zh-CN" w:bidi="he-IL"/>
        </w:rPr>
        <w:t xml:space="preserve">Hvis en patient udvikler tegn og symptomer på myositis, </w:t>
      </w:r>
      <w:r w:rsidR="00821D71" w:rsidRPr="009110C3">
        <w:rPr>
          <w:szCs w:val="22"/>
          <w:lang w:eastAsia="zh-CN" w:bidi="he-IL"/>
        </w:rPr>
        <w:t>skal der gennemføres</w:t>
      </w:r>
      <w:r w:rsidRPr="009110C3">
        <w:rPr>
          <w:szCs w:val="22"/>
          <w:lang w:eastAsia="zh-CN" w:bidi="he-IL"/>
        </w:rPr>
        <w:t xml:space="preserve"> nøje monitorering</w:t>
      </w:r>
      <w:r w:rsidR="00FE034E" w:rsidRPr="009110C3">
        <w:rPr>
          <w:szCs w:val="22"/>
          <w:lang w:eastAsia="zh-CN" w:bidi="he-IL"/>
        </w:rPr>
        <w:t xml:space="preserve">, </w:t>
      </w:r>
      <w:r w:rsidR="00821D71" w:rsidRPr="009110C3">
        <w:rPr>
          <w:szCs w:val="22"/>
          <w:lang w:eastAsia="zh-CN" w:bidi="he-IL"/>
        </w:rPr>
        <w:t>og patienten henvises</w:t>
      </w:r>
      <w:r w:rsidRPr="009110C3">
        <w:rPr>
          <w:szCs w:val="22"/>
          <w:lang w:eastAsia="zh-CN" w:bidi="he-IL"/>
        </w:rPr>
        <w:t xml:space="preserve"> hurtigst muligt til en special</w:t>
      </w:r>
      <w:r w:rsidR="00821D71" w:rsidRPr="009110C3">
        <w:rPr>
          <w:szCs w:val="22"/>
          <w:lang w:eastAsia="zh-CN" w:bidi="he-IL"/>
        </w:rPr>
        <w:t>ist for vurdering</w:t>
      </w:r>
      <w:r w:rsidRPr="009110C3">
        <w:rPr>
          <w:szCs w:val="22"/>
          <w:lang w:eastAsia="zh-CN" w:bidi="he-IL"/>
        </w:rPr>
        <w:t xml:space="preserve"> og behandling. </w:t>
      </w:r>
      <w:r w:rsidR="004A1C5E" w:rsidRPr="009110C3">
        <w:rPr>
          <w:szCs w:val="22"/>
          <w:lang w:eastAsia="zh-CN" w:bidi="he-IL"/>
        </w:rPr>
        <w:t>Behandling med atezolizumab bør afbrydes for grad</w:t>
      </w:r>
      <w:r w:rsidR="00701A9F" w:rsidRPr="009110C3">
        <w:rPr>
          <w:szCs w:val="22"/>
          <w:lang w:eastAsia="zh-CN" w:bidi="he-IL"/>
        </w:rPr>
        <w:t> </w:t>
      </w:r>
      <w:r w:rsidR="004A1C5E" w:rsidRPr="009110C3">
        <w:rPr>
          <w:szCs w:val="22"/>
          <w:lang w:eastAsia="zh-CN" w:bidi="he-IL"/>
        </w:rPr>
        <w:t>2 eller grad</w:t>
      </w:r>
      <w:r w:rsidR="00701A9F" w:rsidRPr="009110C3">
        <w:rPr>
          <w:szCs w:val="22"/>
          <w:lang w:eastAsia="zh-CN" w:bidi="he-IL"/>
        </w:rPr>
        <w:t> </w:t>
      </w:r>
      <w:r w:rsidR="004A1C5E" w:rsidRPr="009110C3">
        <w:rPr>
          <w:szCs w:val="22"/>
          <w:lang w:eastAsia="zh-CN" w:bidi="he-IL"/>
        </w:rPr>
        <w:t>3 myositis, og der bør initieres behandling med kortikosteroider (</w:t>
      </w:r>
      <w:r w:rsidR="004A1C5E" w:rsidRPr="009110C3">
        <w:rPr>
          <w:szCs w:val="22"/>
          <w:lang w:eastAsia="ko-KR" w:bidi="he-IL"/>
        </w:rPr>
        <w:t>1 til 2</w:t>
      </w:r>
      <w:r w:rsidR="00701A9F" w:rsidRPr="009110C3">
        <w:rPr>
          <w:szCs w:val="22"/>
          <w:lang w:eastAsia="ko-KR" w:bidi="he-IL"/>
        </w:rPr>
        <w:t> </w:t>
      </w:r>
      <w:r w:rsidR="004A1C5E" w:rsidRPr="009110C3">
        <w:rPr>
          <w:szCs w:val="22"/>
          <w:lang w:eastAsia="ko-KR" w:bidi="he-IL"/>
        </w:rPr>
        <w:t>mg/kg</w:t>
      </w:r>
      <w:r w:rsidR="0024574E" w:rsidRPr="009110C3">
        <w:rPr>
          <w:szCs w:val="22"/>
          <w:lang w:eastAsia="ko-KR" w:bidi="he-IL"/>
        </w:rPr>
        <w:t xml:space="preserve"> </w:t>
      </w:r>
      <w:r w:rsidR="0017355D" w:rsidRPr="009110C3">
        <w:rPr>
          <w:szCs w:val="22"/>
          <w:lang w:eastAsia="ko-KR"/>
        </w:rPr>
        <w:t>kropsvægt</w:t>
      </w:r>
      <w:r w:rsidR="004A1C5E" w:rsidRPr="009110C3">
        <w:rPr>
          <w:szCs w:val="22"/>
          <w:lang w:eastAsia="ko-KR" w:bidi="he-IL"/>
        </w:rPr>
        <w:t>/dag prednison eller ækvivalent produkt). Hvis symptomerne forbedres til ≤</w:t>
      </w:r>
      <w:r w:rsidR="00701A9F" w:rsidRPr="009110C3">
        <w:rPr>
          <w:szCs w:val="22"/>
          <w:lang w:eastAsia="ko-KR" w:bidi="he-IL"/>
        </w:rPr>
        <w:t> </w:t>
      </w:r>
      <w:r w:rsidR="004A1C5E" w:rsidRPr="009110C3">
        <w:rPr>
          <w:szCs w:val="22"/>
          <w:lang w:eastAsia="ko-KR" w:bidi="he-IL"/>
        </w:rPr>
        <w:t>grad</w:t>
      </w:r>
      <w:r w:rsidR="00701A9F" w:rsidRPr="009110C3">
        <w:rPr>
          <w:szCs w:val="22"/>
          <w:lang w:eastAsia="ko-KR" w:bidi="he-IL"/>
        </w:rPr>
        <w:t> </w:t>
      </w:r>
      <w:r w:rsidR="004A1C5E" w:rsidRPr="009110C3">
        <w:rPr>
          <w:szCs w:val="22"/>
          <w:lang w:eastAsia="ko-KR" w:bidi="he-IL"/>
        </w:rPr>
        <w:t xml:space="preserve">1 skal behandlingen med kortikosteroid nedtrappes som klinisk indiceret. Behandling med </w:t>
      </w:r>
      <w:r w:rsidR="004A1C5E" w:rsidRPr="009110C3">
        <w:rPr>
          <w:szCs w:val="22"/>
        </w:rPr>
        <w:t>atezolizumab</w:t>
      </w:r>
      <w:r w:rsidR="004A1C5E" w:rsidRPr="009110C3">
        <w:rPr>
          <w:szCs w:val="22"/>
          <w:lang w:eastAsia="ko-KR" w:bidi="he-IL"/>
        </w:rPr>
        <w:t xml:space="preserve"> kan genoptages hvis bivirkningen er forbedret til ≤</w:t>
      </w:r>
      <w:r w:rsidR="00701A9F" w:rsidRPr="009110C3">
        <w:rPr>
          <w:szCs w:val="22"/>
          <w:lang w:eastAsia="ko-KR" w:bidi="he-IL"/>
        </w:rPr>
        <w:t> </w:t>
      </w:r>
      <w:r w:rsidR="004A1C5E" w:rsidRPr="009110C3">
        <w:rPr>
          <w:szCs w:val="22"/>
          <w:lang w:eastAsia="ko-KR" w:bidi="he-IL"/>
        </w:rPr>
        <w:t>grad</w:t>
      </w:r>
      <w:r w:rsidR="00701A9F" w:rsidRPr="009110C3">
        <w:rPr>
          <w:szCs w:val="22"/>
          <w:lang w:eastAsia="ko-KR" w:bidi="he-IL"/>
        </w:rPr>
        <w:t> </w:t>
      </w:r>
      <w:r w:rsidR="004A1C5E" w:rsidRPr="009110C3">
        <w:rPr>
          <w:szCs w:val="22"/>
          <w:lang w:eastAsia="ko-KR" w:bidi="he-IL"/>
        </w:rPr>
        <w:t>1 inden for 12</w:t>
      </w:r>
      <w:r w:rsidR="00701A9F" w:rsidRPr="009110C3">
        <w:rPr>
          <w:szCs w:val="22"/>
          <w:lang w:eastAsia="ko-KR" w:bidi="he-IL"/>
        </w:rPr>
        <w:t> </w:t>
      </w:r>
      <w:r w:rsidR="004A1C5E" w:rsidRPr="009110C3">
        <w:rPr>
          <w:szCs w:val="22"/>
          <w:lang w:eastAsia="ko-KR" w:bidi="he-IL"/>
        </w:rPr>
        <w:t>uger og kortikosteroiddosis er reduceret til ≤</w:t>
      </w:r>
      <w:r w:rsidR="00701A9F" w:rsidRPr="009110C3">
        <w:rPr>
          <w:szCs w:val="22"/>
          <w:lang w:eastAsia="ko-KR" w:bidi="he-IL"/>
        </w:rPr>
        <w:t> </w:t>
      </w:r>
      <w:r w:rsidR="004A1C5E" w:rsidRPr="009110C3">
        <w:rPr>
          <w:szCs w:val="22"/>
          <w:lang w:eastAsia="ko-KR" w:bidi="he-IL"/>
        </w:rPr>
        <w:t>10</w:t>
      </w:r>
      <w:r w:rsidR="00701A9F" w:rsidRPr="009110C3">
        <w:rPr>
          <w:szCs w:val="22"/>
          <w:lang w:eastAsia="ko-KR" w:bidi="he-IL"/>
        </w:rPr>
        <w:t> </w:t>
      </w:r>
      <w:r w:rsidR="004A1C5E" w:rsidRPr="009110C3">
        <w:rPr>
          <w:szCs w:val="22"/>
          <w:lang w:eastAsia="ko-KR" w:bidi="he-IL"/>
        </w:rPr>
        <w:t xml:space="preserve">mg/dag oral prednison eller ækvivalent produkt. Behandling med </w:t>
      </w:r>
      <w:r w:rsidR="004A1C5E" w:rsidRPr="009110C3">
        <w:rPr>
          <w:szCs w:val="22"/>
        </w:rPr>
        <w:t>atezolizumab</w:t>
      </w:r>
      <w:r w:rsidR="004A1C5E" w:rsidRPr="009110C3">
        <w:rPr>
          <w:szCs w:val="22"/>
          <w:lang w:eastAsia="ko-KR" w:bidi="he-IL"/>
        </w:rPr>
        <w:t xml:space="preserve"> skal seponeres permanent ved grad</w:t>
      </w:r>
      <w:r w:rsidR="00701A9F" w:rsidRPr="009110C3">
        <w:rPr>
          <w:szCs w:val="22"/>
          <w:lang w:eastAsia="ko-KR" w:bidi="he-IL"/>
        </w:rPr>
        <w:t> </w:t>
      </w:r>
      <w:r w:rsidR="004A1C5E" w:rsidRPr="009110C3">
        <w:rPr>
          <w:szCs w:val="22"/>
          <w:lang w:eastAsia="ko-KR" w:bidi="he-IL"/>
        </w:rPr>
        <w:t>4 eller grad</w:t>
      </w:r>
      <w:r w:rsidR="00701A9F" w:rsidRPr="009110C3">
        <w:rPr>
          <w:szCs w:val="22"/>
          <w:lang w:eastAsia="ko-KR" w:bidi="he-IL"/>
        </w:rPr>
        <w:t> </w:t>
      </w:r>
      <w:r w:rsidR="004A1C5E" w:rsidRPr="009110C3">
        <w:rPr>
          <w:szCs w:val="22"/>
          <w:lang w:eastAsia="ko-KR" w:bidi="he-IL"/>
        </w:rPr>
        <w:t>3 recidiverende myositis, eller når det ikke er muligt at reducere kortikosteroiddosis til ≤</w:t>
      </w:r>
      <w:r w:rsidR="00701A9F" w:rsidRPr="009110C3">
        <w:rPr>
          <w:szCs w:val="22"/>
          <w:lang w:eastAsia="ko-KR" w:bidi="he-IL"/>
        </w:rPr>
        <w:t> </w:t>
      </w:r>
      <w:r w:rsidR="004A1C5E" w:rsidRPr="009110C3">
        <w:rPr>
          <w:szCs w:val="22"/>
          <w:lang w:eastAsia="ko-KR" w:bidi="he-IL"/>
        </w:rPr>
        <w:t>10</w:t>
      </w:r>
      <w:r w:rsidR="00701A9F" w:rsidRPr="009110C3">
        <w:rPr>
          <w:szCs w:val="22"/>
          <w:lang w:eastAsia="ko-KR" w:bidi="he-IL"/>
        </w:rPr>
        <w:t> </w:t>
      </w:r>
      <w:r w:rsidR="004A1C5E" w:rsidRPr="009110C3">
        <w:rPr>
          <w:szCs w:val="22"/>
          <w:lang w:eastAsia="ko-KR" w:bidi="he-IL"/>
        </w:rPr>
        <w:t>mg/dag prednison eller ækvivalent produkt inden for 12</w:t>
      </w:r>
      <w:r w:rsidR="00701A9F" w:rsidRPr="009110C3">
        <w:rPr>
          <w:szCs w:val="22"/>
          <w:lang w:eastAsia="ko-KR" w:bidi="he-IL"/>
        </w:rPr>
        <w:t> </w:t>
      </w:r>
      <w:r w:rsidR="004A1C5E" w:rsidRPr="009110C3">
        <w:rPr>
          <w:szCs w:val="22"/>
          <w:lang w:eastAsia="ko-KR" w:bidi="he-IL"/>
        </w:rPr>
        <w:t>uger efter indtræden af hændelsen</w:t>
      </w:r>
      <w:r w:rsidR="004A1C5E" w:rsidRPr="009110C3">
        <w:rPr>
          <w:rFonts w:eastAsia="SimSun"/>
          <w:color w:val="000000"/>
          <w:szCs w:val="24"/>
          <w:lang w:eastAsia="en-US"/>
        </w:rPr>
        <w:t>.</w:t>
      </w:r>
    </w:p>
    <w:p w14:paraId="56BC6E5C" w14:textId="111A658F" w:rsidR="007D6C67" w:rsidRPr="009110C3" w:rsidRDefault="007D6C67" w:rsidP="007D6C67">
      <w:pPr>
        <w:rPr>
          <w:szCs w:val="22"/>
          <w:u w:val="single"/>
          <w:lang w:eastAsia="zh-CN" w:bidi="he-IL"/>
        </w:rPr>
      </w:pPr>
    </w:p>
    <w:p w14:paraId="3A6E9091" w14:textId="2F54A5FD" w:rsidR="005232E3" w:rsidRPr="009110C3" w:rsidDel="00977985" w:rsidRDefault="00BD0CCF" w:rsidP="00DA247F">
      <w:pPr>
        <w:keepNext/>
        <w:rPr>
          <w:i/>
          <w:szCs w:val="22"/>
          <w:u w:val="single"/>
          <w:lang w:eastAsia="ko-KR" w:bidi="he-IL"/>
        </w:rPr>
      </w:pPr>
      <w:r w:rsidRPr="009110C3" w:rsidDel="00977985">
        <w:rPr>
          <w:i/>
          <w:szCs w:val="22"/>
          <w:u w:val="single"/>
          <w:lang w:eastAsia="ko-KR" w:bidi="he-IL"/>
        </w:rPr>
        <w:t>Immun</w:t>
      </w:r>
      <w:r w:rsidRPr="009110C3">
        <w:rPr>
          <w:i/>
          <w:szCs w:val="22"/>
          <w:u w:val="single"/>
          <w:lang w:eastAsia="ko-KR" w:bidi="he-IL"/>
        </w:rPr>
        <w:t>medierede</w:t>
      </w:r>
      <w:r w:rsidRPr="009110C3" w:rsidDel="00977985">
        <w:rPr>
          <w:i/>
          <w:szCs w:val="22"/>
          <w:u w:val="single"/>
          <w:lang w:eastAsia="ko-KR" w:bidi="he-IL"/>
        </w:rPr>
        <w:t xml:space="preserve"> </w:t>
      </w:r>
      <w:r w:rsidR="005232E3" w:rsidRPr="009110C3" w:rsidDel="00977985">
        <w:rPr>
          <w:i/>
          <w:szCs w:val="22"/>
          <w:u w:val="single"/>
          <w:lang w:eastAsia="ko-KR" w:bidi="he-IL"/>
        </w:rPr>
        <w:t>svære kutane bivirkninger</w:t>
      </w:r>
    </w:p>
    <w:p w14:paraId="3EACCC03" w14:textId="5B6942B6" w:rsidR="005232E3" w:rsidRPr="009110C3" w:rsidDel="00977985" w:rsidRDefault="005232E3" w:rsidP="00DA247F">
      <w:pPr>
        <w:keepNext/>
        <w:rPr>
          <w:i/>
          <w:szCs w:val="22"/>
          <w:lang w:eastAsia="ko-KR" w:bidi="he-IL"/>
        </w:rPr>
      </w:pPr>
    </w:p>
    <w:p w14:paraId="08C377B5" w14:textId="5D70A17E" w:rsidR="00E66D51" w:rsidRPr="009110C3" w:rsidDel="00977985" w:rsidRDefault="00BD0CCF" w:rsidP="00334B71">
      <w:pPr>
        <w:rPr>
          <w:szCs w:val="22"/>
          <w:lang w:eastAsia="ko-KR" w:bidi="he-IL"/>
        </w:rPr>
      </w:pPr>
      <w:r w:rsidRPr="009110C3" w:rsidDel="00977985">
        <w:rPr>
          <w:szCs w:val="22"/>
          <w:lang w:eastAsia="ko-KR" w:bidi="he-IL"/>
        </w:rPr>
        <w:t>Immun</w:t>
      </w:r>
      <w:r w:rsidRPr="009110C3">
        <w:rPr>
          <w:szCs w:val="22"/>
          <w:lang w:eastAsia="ko-KR" w:bidi="he-IL"/>
        </w:rPr>
        <w:t>medierede</w:t>
      </w:r>
      <w:r w:rsidRPr="009110C3" w:rsidDel="00977985">
        <w:rPr>
          <w:szCs w:val="22"/>
          <w:lang w:eastAsia="ko-KR" w:bidi="he-IL"/>
        </w:rPr>
        <w:t xml:space="preserve"> </w:t>
      </w:r>
      <w:r w:rsidR="00E66D51" w:rsidRPr="009110C3" w:rsidDel="00977985">
        <w:rPr>
          <w:szCs w:val="22"/>
          <w:lang w:eastAsia="ko-KR" w:bidi="he-IL"/>
        </w:rPr>
        <w:t xml:space="preserve">svære kutane bivirkninger (SCARs), inklusive tilfælde af Stevens-Johnson syndrom (SJS) og toksisk epidermal nekrolyse (TEN), er blevet rapporteret hos patienter behandlet med atezolizumab. Patienterne skal monitoreres for formodede svære hudreaktioner og andre årsager skal udelukkes. Ved formodede svære kutane bivirkninger skal patienterne henvises til en specialist for yderligere diagnose og behandling. </w:t>
      </w:r>
    </w:p>
    <w:p w14:paraId="66D42A44" w14:textId="6AF91E74" w:rsidR="005232E3" w:rsidRPr="009110C3" w:rsidDel="00977985" w:rsidRDefault="005232E3" w:rsidP="00334B71">
      <w:pPr>
        <w:rPr>
          <w:szCs w:val="22"/>
          <w:lang w:eastAsia="ko-KR" w:bidi="he-IL"/>
        </w:rPr>
      </w:pPr>
    </w:p>
    <w:p w14:paraId="1678E0CE" w14:textId="51F2009C" w:rsidR="005232E3" w:rsidRPr="009110C3" w:rsidDel="00977985" w:rsidRDefault="00E66D51" w:rsidP="00334B71">
      <w:pPr>
        <w:rPr>
          <w:szCs w:val="22"/>
          <w:lang w:eastAsia="ko-KR" w:bidi="he-IL"/>
        </w:rPr>
      </w:pPr>
      <w:r w:rsidRPr="009110C3" w:rsidDel="00977985">
        <w:rPr>
          <w:szCs w:val="22"/>
          <w:lang w:eastAsia="ko-KR" w:bidi="he-IL"/>
        </w:rPr>
        <w:t>Baseret på sværhedsgraden af bivirkningen, skal behandling med atezolizumab afbrydes ved grad</w:t>
      </w:r>
      <w:r w:rsidR="00701A9F" w:rsidRPr="009110C3">
        <w:rPr>
          <w:szCs w:val="22"/>
          <w:lang w:eastAsia="ko-KR" w:bidi="he-IL"/>
        </w:rPr>
        <w:t> </w:t>
      </w:r>
      <w:r w:rsidRPr="009110C3" w:rsidDel="00977985">
        <w:rPr>
          <w:szCs w:val="22"/>
          <w:lang w:eastAsia="ko-KR" w:bidi="he-IL"/>
        </w:rPr>
        <w:t>3 hudreaktioner, og der skal påbegyndes behandling med systemiske kortikosteroider i en dosis på 1</w:t>
      </w:r>
      <w:r w:rsidR="00F51F1D" w:rsidRPr="009110C3">
        <w:rPr>
          <w:szCs w:val="22"/>
          <w:lang w:eastAsia="ko-KR" w:bidi="he-IL"/>
        </w:rPr>
        <w:t xml:space="preserve"> til </w:t>
      </w:r>
      <w:r w:rsidRPr="009110C3" w:rsidDel="00977985">
        <w:rPr>
          <w:szCs w:val="22"/>
          <w:lang w:eastAsia="ko-KR" w:bidi="he-IL"/>
        </w:rPr>
        <w:t>2</w:t>
      </w:r>
      <w:r w:rsidR="00701A9F" w:rsidRPr="009110C3">
        <w:rPr>
          <w:szCs w:val="22"/>
          <w:lang w:eastAsia="ko-KR" w:bidi="he-IL"/>
        </w:rPr>
        <w:t> </w:t>
      </w:r>
      <w:r w:rsidRPr="009110C3" w:rsidDel="00977985">
        <w:rPr>
          <w:szCs w:val="22"/>
          <w:lang w:eastAsia="ko-KR" w:bidi="he-IL"/>
        </w:rPr>
        <w:t>mg/kg</w:t>
      </w:r>
      <w:r w:rsidR="00F51F1D" w:rsidRPr="009110C3">
        <w:rPr>
          <w:szCs w:val="22"/>
          <w:lang w:eastAsia="ko-KR" w:bidi="he-IL"/>
        </w:rPr>
        <w:t xml:space="preserve"> kropsvægt</w:t>
      </w:r>
      <w:r w:rsidRPr="009110C3" w:rsidDel="00977985">
        <w:rPr>
          <w:szCs w:val="22"/>
          <w:lang w:eastAsia="ko-KR" w:bidi="he-IL"/>
        </w:rPr>
        <w:t xml:space="preserve">/dag prednison eller ækvivalent produkt. Behandling med atezolizumab kan genoptages, hvis bivirkningen forbedres til </w:t>
      </w:r>
      <w:r w:rsidRPr="009110C3" w:rsidDel="00977985">
        <w:rPr>
          <w:lang w:eastAsia="ko-KR" w:bidi="he-IL"/>
        </w:rPr>
        <w:t>≤</w:t>
      </w:r>
      <w:r w:rsidR="00701A9F" w:rsidRPr="009110C3">
        <w:rPr>
          <w:lang w:eastAsia="ko-KR" w:bidi="he-IL"/>
        </w:rPr>
        <w:t> </w:t>
      </w:r>
      <w:r w:rsidRPr="009110C3" w:rsidDel="00977985">
        <w:rPr>
          <w:szCs w:val="22"/>
          <w:lang w:eastAsia="ko-KR" w:bidi="he-IL"/>
        </w:rPr>
        <w:t>grad</w:t>
      </w:r>
      <w:r w:rsidR="00701A9F" w:rsidRPr="009110C3">
        <w:rPr>
          <w:szCs w:val="22"/>
          <w:lang w:eastAsia="ko-KR" w:bidi="he-IL"/>
        </w:rPr>
        <w:t> </w:t>
      </w:r>
      <w:r w:rsidRPr="009110C3" w:rsidDel="00977985">
        <w:rPr>
          <w:szCs w:val="22"/>
          <w:lang w:eastAsia="ko-KR" w:bidi="he-IL"/>
        </w:rPr>
        <w:t>1 inden for 12</w:t>
      </w:r>
      <w:r w:rsidR="00701A9F" w:rsidRPr="009110C3">
        <w:rPr>
          <w:szCs w:val="22"/>
          <w:lang w:eastAsia="ko-KR" w:bidi="he-IL"/>
        </w:rPr>
        <w:t> </w:t>
      </w:r>
      <w:r w:rsidRPr="009110C3" w:rsidDel="00977985">
        <w:rPr>
          <w:szCs w:val="22"/>
          <w:lang w:eastAsia="ko-KR" w:bidi="he-IL"/>
        </w:rPr>
        <w:t xml:space="preserve">uger, og kortikosteroiddosis er reduceret til </w:t>
      </w:r>
      <w:r w:rsidRPr="009110C3" w:rsidDel="00977985">
        <w:rPr>
          <w:szCs w:val="22"/>
        </w:rPr>
        <w:t>≤</w:t>
      </w:r>
      <w:r w:rsidR="00701A9F" w:rsidRPr="009110C3">
        <w:rPr>
          <w:szCs w:val="22"/>
        </w:rPr>
        <w:t> </w:t>
      </w:r>
      <w:r w:rsidRPr="009110C3" w:rsidDel="00977985">
        <w:rPr>
          <w:szCs w:val="22"/>
        </w:rPr>
        <w:t>10</w:t>
      </w:r>
      <w:r w:rsidR="00701A9F" w:rsidRPr="009110C3">
        <w:rPr>
          <w:szCs w:val="22"/>
        </w:rPr>
        <w:t> </w:t>
      </w:r>
      <w:r w:rsidRPr="009110C3" w:rsidDel="00977985">
        <w:rPr>
          <w:szCs w:val="22"/>
        </w:rPr>
        <w:t>mg prednison eller ækvivalent produkt dagligt</w:t>
      </w:r>
      <w:r w:rsidRPr="009110C3" w:rsidDel="00977985">
        <w:rPr>
          <w:szCs w:val="22"/>
          <w:lang w:eastAsia="ko-KR" w:bidi="he-IL"/>
        </w:rPr>
        <w:t>. Behandling med atezolizumab skal seponeres permanent ved grad</w:t>
      </w:r>
      <w:r w:rsidR="00701A9F" w:rsidRPr="009110C3">
        <w:rPr>
          <w:szCs w:val="22"/>
          <w:lang w:eastAsia="ko-KR" w:bidi="he-IL"/>
        </w:rPr>
        <w:t> </w:t>
      </w:r>
      <w:r w:rsidRPr="009110C3" w:rsidDel="00977985">
        <w:rPr>
          <w:szCs w:val="22"/>
          <w:lang w:eastAsia="ko-KR" w:bidi="he-IL"/>
        </w:rPr>
        <w:t>4 hudreaktioner, og kortikosteroider skal administreres.</w:t>
      </w:r>
    </w:p>
    <w:p w14:paraId="7C36E33C" w14:textId="203C8475" w:rsidR="00E66D51" w:rsidRPr="009110C3" w:rsidDel="00977985" w:rsidRDefault="00E66D51" w:rsidP="00334B71">
      <w:pPr>
        <w:rPr>
          <w:szCs w:val="22"/>
          <w:lang w:eastAsia="ko-KR" w:bidi="he-IL"/>
        </w:rPr>
      </w:pPr>
    </w:p>
    <w:p w14:paraId="3654FCCD" w14:textId="044E7500" w:rsidR="005232E3" w:rsidRPr="009110C3" w:rsidDel="00977985" w:rsidRDefault="00E66D51" w:rsidP="00334B71">
      <w:pPr>
        <w:rPr>
          <w:szCs w:val="22"/>
          <w:lang w:eastAsia="ko-KR" w:bidi="he-IL"/>
        </w:rPr>
      </w:pPr>
      <w:r w:rsidRPr="009110C3" w:rsidDel="00977985">
        <w:rPr>
          <w:szCs w:val="22"/>
          <w:lang w:eastAsia="ko-KR" w:bidi="he-IL"/>
        </w:rPr>
        <w:t xml:space="preserve">Behandling med atezolizumab skal afbrydes hos patienter med formodet SJS eller TEN. Ved bekræftet SJS eller TEN skal atezolizumab seponeres permanent. </w:t>
      </w:r>
      <w:r w:rsidR="005232E3" w:rsidRPr="009110C3" w:rsidDel="00977985">
        <w:rPr>
          <w:szCs w:val="22"/>
          <w:lang w:eastAsia="ko-KR" w:bidi="he-IL"/>
        </w:rPr>
        <w:t xml:space="preserve"> </w:t>
      </w:r>
    </w:p>
    <w:p w14:paraId="757326A0" w14:textId="50EB33E0" w:rsidR="005232E3" w:rsidRPr="009110C3" w:rsidDel="00977985" w:rsidRDefault="005232E3" w:rsidP="00334B71">
      <w:pPr>
        <w:rPr>
          <w:szCs w:val="22"/>
          <w:lang w:eastAsia="ko-KR" w:bidi="he-IL"/>
        </w:rPr>
      </w:pPr>
    </w:p>
    <w:p w14:paraId="39C9E8C9" w14:textId="50783B97" w:rsidR="005232E3" w:rsidRPr="009110C3" w:rsidRDefault="005232E3" w:rsidP="00334B71">
      <w:pPr>
        <w:rPr>
          <w:szCs w:val="22"/>
          <w:lang w:eastAsia="ko-KR" w:bidi="he-IL"/>
        </w:rPr>
      </w:pPr>
      <w:r w:rsidRPr="009110C3" w:rsidDel="00977985">
        <w:rPr>
          <w:szCs w:val="22"/>
          <w:lang w:eastAsia="ko-KR" w:bidi="he-IL"/>
        </w:rPr>
        <w:t>Der skal udvises fo</w:t>
      </w:r>
      <w:r w:rsidR="00306A03" w:rsidRPr="009110C3" w:rsidDel="00977985">
        <w:rPr>
          <w:szCs w:val="22"/>
          <w:lang w:eastAsia="ko-KR" w:bidi="he-IL"/>
        </w:rPr>
        <w:t>r</w:t>
      </w:r>
      <w:r w:rsidRPr="009110C3" w:rsidDel="00977985">
        <w:rPr>
          <w:szCs w:val="22"/>
          <w:lang w:eastAsia="ko-KR" w:bidi="he-IL"/>
        </w:rPr>
        <w:t>sigtighed, når brugen af atezolizumab overvejes hos en patient, som tidligere har oplevet en svær eller livstruende hudbivirkning ved tidligere behandling med andre immunstimulerende midler mod kræft.</w:t>
      </w:r>
    </w:p>
    <w:p w14:paraId="2F92F2B0" w14:textId="6B629A0B" w:rsidR="00BD0CCF" w:rsidRPr="009110C3" w:rsidRDefault="00BD0CCF" w:rsidP="00334B71">
      <w:pPr>
        <w:rPr>
          <w:szCs w:val="22"/>
          <w:lang w:eastAsia="ko-KR" w:bidi="he-IL"/>
        </w:rPr>
      </w:pPr>
    </w:p>
    <w:p w14:paraId="7D63C1BC" w14:textId="77777777" w:rsidR="00BD0CCF" w:rsidRPr="009110C3" w:rsidRDefault="00BD0CCF" w:rsidP="00E65068">
      <w:pPr>
        <w:keepNext/>
        <w:keepLines/>
        <w:rPr>
          <w:i/>
          <w:szCs w:val="22"/>
          <w:u w:val="single"/>
          <w:lang w:eastAsia="ko-KR" w:bidi="he-IL"/>
        </w:rPr>
      </w:pPr>
      <w:r w:rsidRPr="009110C3">
        <w:rPr>
          <w:i/>
          <w:szCs w:val="22"/>
          <w:u w:val="single"/>
          <w:lang w:eastAsia="ko-KR" w:bidi="he-IL"/>
        </w:rPr>
        <w:t>Immunmedierede perikardielidelser</w:t>
      </w:r>
    </w:p>
    <w:p w14:paraId="770C3A70" w14:textId="77777777" w:rsidR="00BD0CCF" w:rsidRPr="009110C3" w:rsidRDefault="00BD0CCF" w:rsidP="00DA247F">
      <w:pPr>
        <w:keepNext/>
        <w:rPr>
          <w:i/>
          <w:szCs w:val="22"/>
          <w:lang w:eastAsia="ko-KR" w:bidi="he-IL"/>
        </w:rPr>
      </w:pPr>
    </w:p>
    <w:p w14:paraId="2B2ABF51" w14:textId="3F886529" w:rsidR="00BD0CCF" w:rsidRPr="009110C3" w:rsidRDefault="00BD0CCF" w:rsidP="00BD0CCF">
      <w:pPr>
        <w:rPr>
          <w:szCs w:val="22"/>
          <w:lang w:eastAsia="ko-KR" w:bidi="he-IL"/>
        </w:rPr>
      </w:pPr>
      <w:r w:rsidRPr="009110C3">
        <w:rPr>
          <w:szCs w:val="22"/>
          <w:lang w:eastAsia="ko-KR" w:bidi="he-IL"/>
        </w:rPr>
        <w:t>Tilfælde af perikardielidelser, inklusive perikarditis, perikardieeffusion og hjertetamponade, hvoraf nogle var med dødelig udgang, er blevet obser</w:t>
      </w:r>
      <w:r w:rsidR="004F50A3" w:rsidRPr="009110C3">
        <w:rPr>
          <w:szCs w:val="22"/>
          <w:lang w:eastAsia="ko-KR" w:bidi="he-IL"/>
        </w:rPr>
        <w:t>v</w:t>
      </w:r>
      <w:r w:rsidRPr="009110C3">
        <w:rPr>
          <w:szCs w:val="22"/>
          <w:lang w:eastAsia="ko-KR" w:bidi="he-IL"/>
        </w:rPr>
        <w:t xml:space="preserve">eret i forbindelse med behandling med </w:t>
      </w:r>
      <w:r w:rsidRPr="009110C3" w:rsidDel="00977985">
        <w:rPr>
          <w:szCs w:val="22"/>
          <w:lang w:eastAsia="ko-KR" w:bidi="he-IL"/>
        </w:rPr>
        <w:t>atezolizumab</w:t>
      </w:r>
      <w:r w:rsidR="004F50A3" w:rsidRPr="009110C3">
        <w:rPr>
          <w:szCs w:val="22"/>
          <w:lang w:eastAsia="ko-KR" w:bidi="he-IL"/>
        </w:rPr>
        <w:t xml:space="preserve"> (se pkt.</w:t>
      </w:r>
      <w:r w:rsidR="00701A9F" w:rsidRPr="009110C3">
        <w:rPr>
          <w:szCs w:val="22"/>
          <w:lang w:eastAsia="ko-KR" w:bidi="he-IL"/>
        </w:rPr>
        <w:t> </w:t>
      </w:r>
      <w:r w:rsidR="004F50A3" w:rsidRPr="009110C3">
        <w:rPr>
          <w:szCs w:val="22"/>
          <w:lang w:eastAsia="ko-KR" w:bidi="he-IL"/>
        </w:rPr>
        <w:t xml:space="preserve">4.8). </w:t>
      </w:r>
      <w:r w:rsidRPr="009110C3">
        <w:rPr>
          <w:szCs w:val="22"/>
          <w:lang w:eastAsia="ko-KR" w:bidi="he-IL"/>
        </w:rPr>
        <w:t xml:space="preserve">Patienterne skal </w:t>
      </w:r>
      <w:r w:rsidR="004F50A3" w:rsidRPr="009110C3">
        <w:rPr>
          <w:szCs w:val="22"/>
          <w:lang w:eastAsia="ko-KR" w:bidi="he-IL"/>
        </w:rPr>
        <w:t>monitoreres</w:t>
      </w:r>
      <w:r w:rsidRPr="009110C3">
        <w:rPr>
          <w:szCs w:val="22"/>
          <w:lang w:eastAsia="ko-KR" w:bidi="he-IL"/>
        </w:rPr>
        <w:t xml:space="preserve"> for kliniske tegn og symptomer på perikardielidelser.</w:t>
      </w:r>
    </w:p>
    <w:p w14:paraId="21FA5E2B" w14:textId="77777777" w:rsidR="00BD0CCF" w:rsidRPr="009110C3" w:rsidRDefault="00BD0CCF" w:rsidP="00BD0CCF">
      <w:pPr>
        <w:rPr>
          <w:szCs w:val="22"/>
          <w:lang w:eastAsia="ko-KR" w:bidi="he-IL"/>
        </w:rPr>
      </w:pPr>
    </w:p>
    <w:p w14:paraId="1CFB6600" w14:textId="107A37AA" w:rsidR="00BD0CCF" w:rsidRPr="009110C3" w:rsidRDefault="00BD0CCF" w:rsidP="00BD0CCF">
      <w:pPr>
        <w:rPr>
          <w:szCs w:val="22"/>
          <w:lang w:eastAsia="ko-KR" w:bidi="he-IL"/>
        </w:rPr>
      </w:pPr>
      <w:r w:rsidRPr="009110C3">
        <w:rPr>
          <w:szCs w:val="22"/>
          <w:lang w:eastAsia="ko-KR" w:bidi="he-IL"/>
        </w:rPr>
        <w:t xml:space="preserve">Ved </w:t>
      </w:r>
      <w:r w:rsidR="00510CD7" w:rsidRPr="009110C3">
        <w:rPr>
          <w:szCs w:val="22"/>
          <w:lang w:eastAsia="ko-KR" w:bidi="he-IL"/>
        </w:rPr>
        <w:t>formodning</w:t>
      </w:r>
      <w:r w:rsidRPr="009110C3">
        <w:rPr>
          <w:szCs w:val="22"/>
          <w:lang w:eastAsia="ko-KR" w:bidi="he-IL"/>
        </w:rPr>
        <w:t xml:space="preserve"> om grad</w:t>
      </w:r>
      <w:r w:rsidR="00701A9F" w:rsidRPr="009110C3">
        <w:rPr>
          <w:szCs w:val="22"/>
          <w:lang w:eastAsia="ko-KR" w:bidi="he-IL"/>
        </w:rPr>
        <w:t> </w:t>
      </w:r>
      <w:r w:rsidRPr="009110C3">
        <w:rPr>
          <w:szCs w:val="22"/>
          <w:lang w:eastAsia="ko-KR" w:bidi="he-IL"/>
        </w:rPr>
        <w:t xml:space="preserve">1 perikarditis skal behandlingen afbrydes, og kardiologisk konsultation med diagnostisk udredning i henhold til gældende kliniske retningslinjer skal påbegyndes med det samme. Ved </w:t>
      </w:r>
      <w:r w:rsidR="00510CD7" w:rsidRPr="009110C3">
        <w:rPr>
          <w:szCs w:val="22"/>
          <w:lang w:eastAsia="ko-KR" w:bidi="he-IL"/>
        </w:rPr>
        <w:t>formodning</w:t>
      </w:r>
      <w:r w:rsidRPr="009110C3">
        <w:rPr>
          <w:szCs w:val="22"/>
          <w:lang w:eastAsia="ko-KR" w:bidi="he-IL"/>
        </w:rPr>
        <w:t xml:space="preserve"> om grad</w:t>
      </w:r>
      <w:r w:rsidR="00701A9F" w:rsidRPr="009110C3">
        <w:rPr>
          <w:szCs w:val="22"/>
          <w:lang w:eastAsia="ko-KR" w:bidi="he-IL"/>
        </w:rPr>
        <w:t> </w:t>
      </w:r>
      <w:r w:rsidRPr="009110C3">
        <w:rPr>
          <w:szCs w:val="22"/>
          <w:lang w:eastAsia="ko-KR" w:bidi="he-IL"/>
        </w:rPr>
        <w:t>≥</w:t>
      </w:r>
      <w:r w:rsidR="00701A9F" w:rsidRPr="009110C3">
        <w:rPr>
          <w:szCs w:val="22"/>
          <w:lang w:eastAsia="ko-KR" w:bidi="he-IL"/>
        </w:rPr>
        <w:t> </w:t>
      </w:r>
      <w:r w:rsidRPr="009110C3">
        <w:rPr>
          <w:szCs w:val="22"/>
          <w:lang w:eastAsia="ko-KR" w:bidi="he-IL"/>
        </w:rPr>
        <w:t xml:space="preserve">2 perikardielidelser skal behandlingen med </w:t>
      </w:r>
      <w:r w:rsidRPr="009110C3" w:rsidDel="00977985">
        <w:rPr>
          <w:szCs w:val="22"/>
          <w:lang w:eastAsia="ko-KR" w:bidi="he-IL"/>
        </w:rPr>
        <w:t>atezolizumab</w:t>
      </w:r>
      <w:r w:rsidRPr="009110C3">
        <w:rPr>
          <w:szCs w:val="22"/>
          <w:lang w:eastAsia="ko-KR" w:bidi="he-IL"/>
        </w:rPr>
        <w:t xml:space="preserve"> afbrydes og behandling med systemiske kortikosteroider i en dosis på 1 til 2</w:t>
      </w:r>
      <w:r w:rsidR="00701A9F" w:rsidRPr="009110C3">
        <w:rPr>
          <w:szCs w:val="22"/>
          <w:lang w:eastAsia="ko-KR" w:bidi="he-IL"/>
        </w:rPr>
        <w:t> </w:t>
      </w:r>
      <w:r w:rsidRPr="009110C3">
        <w:rPr>
          <w:szCs w:val="22"/>
          <w:lang w:eastAsia="ko-KR" w:bidi="he-IL"/>
        </w:rPr>
        <w:t xml:space="preserve">mg/kg </w:t>
      </w:r>
      <w:r w:rsidRPr="009110C3">
        <w:rPr>
          <w:szCs w:val="22"/>
        </w:rPr>
        <w:t xml:space="preserve">kropsvægt/dag </w:t>
      </w:r>
      <w:r w:rsidRPr="009110C3">
        <w:rPr>
          <w:szCs w:val="22"/>
          <w:lang w:eastAsia="ko-KR" w:bidi="he-IL"/>
        </w:rPr>
        <w:t xml:space="preserve">af prednison eller tilsvarende bør påbegyndes straks og kardiologisk konsultation med diagnostisk </w:t>
      </w:r>
      <w:r w:rsidR="004F50A3" w:rsidRPr="009110C3">
        <w:rPr>
          <w:szCs w:val="22"/>
          <w:lang w:eastAsia="ko-KR" w:bidi="he-IL"/>
        </w:rPr>
        <w:t>udredning</w:t>
      </w:r>
      <w:r w:rsidRPr="009110C3">
        <w:rPr>
          <w:szCs w:val="22"/>
          <w:lang w:eastAsia="ko-KR" w:bidi="he-IL"/>
        </w:rPr>
        <w:t xml:space="preserve"> i henhold til gældende kliniske retningslinjer påbegyndes med det samme. Når en diagnose af en perikardiesygdom er klarlagt, skal behandling med atezolizumab seponeres permanent for grad</w:t>
      </w:r>
      <w:r w:rsidR="00701A9F" w:rsidRPr="009110C3">
        <w:rPr>
          <w:szCs w:val="22"/>
          <w:lang w:eastAsia="ko-KR" w:bidi="he-IL"/>
        </w:rPr>
        <w:t> </w:t>
      </w:r>
      <w:r w:rsidRPr="009110C3">
        <w:rPr>
          <w:szCs w:val="22"/>
          <w:lang w:eastAsia="ko-KR" w:bidi="he-IL"/>
        </w:rPr>
        <w:t>≥</w:t>
      </w:r>
      <w:r w:rsidR="00701A9F" w:rsidRPr="009110C3">
        <w:rPr>
          <w:szCs w:val="22"/>
          <w:lang w:eastAsia="ko-KR" w:bidi="he-IL"/>
        </w:rPr>
        <w:t> </w:t>
      </w:r>
      <w:r w:rsidRPr="009110C3">
        <w:rPr>
          <w:szCs w:val="22"/>
          <w:lang w:eastAsia="ko-KR" w:bidi="he-IL"/>
        </w:rPr>
        <w:t>2 perikardielidelser (se pkt.</w:t>
      </w:r>
      <w:r w:rsidR="00701A9F" w:rsidRPr="009110C3">
        <w:rPr>
          <w:szCs w:val="22"/>
          <w:lang w:eastAsia="ko-KR" w:bidi="he-IL"/>
        </w:rPr>
        <w:t> </w:t>
      </w:r>
      <w:r w:rsidRPr="009110C3">
        <w:rPr>
          <w:szCs w:val="22"/>
          <w:lang w:eastAsia="ko-KR" w:bidi="he-IL"/>
        </w:rPr>
        <w:t>4.2).</w:t>
      </w:r>
    </w:p>
    <w:p w14:paraId="5055E509" w14:textId="0D3383D5" w:rsidR="001C229B" w:rsidRPr="009110C3" w:rsidRDefault="001C229B" w:rsidP="00334B71">
      <w:pPr>
        <w:rPr>
          <w:szCs w:val="22"/>
          <w:lang w:eastAsia="ko-KR" w:bidi="he-IL"/>
        </w:rPr>
      </w:pPr>
    </w:p>
    <w:p w14:paraId="0C553A81" w14:textId="3BB63366" w:rsidR="001C229B" w:rsidRPr="009110C3" w:rsidRDefault="001C229B" w:rsidP="00DA247F">
      <w:pPr>
        <w:keepNext/>
        <w:rPr>
          <w:i/>
          <w:color w:val="000000"/>
          <w:szCs w:val="22"/>
          <w:u w:val="single"/>
          <w:shd w:val="clear" w:color="auto" w:fill="FFFFFF"/>
        </w:rPr>
      </w:pPr>
      <w:r w:rsidRPr="009110C3">
        <w:rPr>
          <w:i/>
          <w:color w:val="000000"/>
          <w:szCs w:val="22"/>
          <w:u w:val="single"/>
          <w:shd w:val="clear" w:color="auto" w:fill="FFFFFF"/>
        </w:rPr>
        <w:t>Hæmofagocytisk lymfohistiocytose</w:t>
      </w:r>
    </w:p>
    <w:p w14:paraId="79213F1E" w14:textId="308B42F8" w:rsidR="001C229B" w:rsidRPr="009110C3" w:rsidRDefault="001C229B" w:rsidP="00DA247F">
      <w:pPr>
        <w:keepNext/>
        <w:rPr>
          <w:i/>
          <w:color w:val="000000"/>
          <w:szCs w:val="22"/>
          <w:u w:val="single"/>
          <w:shd w:val="clear" w:color="auto" w:fill="FFFFFF"/>
        </w:rPr>
      </w:pPr>
    </w:p>
    <w:p w14:paraId="6994FAEF" w14:textId="134E11B2" w:rsidR="001C229B" w:rsidRPr="009110C3" w:rsidRDefault="001C229B" w:rsidP="00334B71">
      <w:pPr>
        <w:rPr>
          <w:ins w:id="44" w:author="RLS_Type II" w:date="2026-01-20T13:10:00Z"/>
          <w:szCs w:val="22"/>
          <w:lang w:eastAsia="ko-KR" w:bidi="he-IL"/>
        </w:rPr>
      </w:pPr>
      <w:r w:rsidRPr="009110C3">
        <w:rPr>
          <w:color w:val="000000"/>
          <w:szCs w:val="22"/>
          <w:shd w:val="clear" w:color="auto" w:fill="FFFFFF"/>
        </w:rPr>
        <w:t>Hæmofagocytisk lymfohistiocytose (HLH), inklusive tilfælde med dødelig udgang, er blevet rapporteret hos patienter behandlet med atezolizumab</w:t>
      </w:r>
      <w:r w:rsidR="00813F67" w:rsidRPr="009110C3">
        <w:rPr>
          <w:color w:val="000000"/>
          <w:szCs w:val="22"/>
          <w:shd w:val="clear" w:color="auto" w:fill="FFFFFF"/>
        </w:rPr>
        <w:t xml:space="preserve"> (</w:t>
      </w:r>
      <w:r w:rsidR="000C5313" w:rsidRPr="009110C3">
        <w:rPr>
          <w:color w:val="000000"/>
          <w:szCs w:val="22"/>
          <w:shd w:val="clear" w:color="auto" w:fill="FFFFFF"/>
        </w:rPr>
        <w:t xml:space="preserve">se </w:t>
      </w:r>
      <w:r w:rsidR="00701A9F" w:rsidRPr="009110C3">
        <w:rPr>
          <w:color w:val="000000"/>
          <w:szCs w:val="22"/>
          <w:shd w:val="clear" w:color="auto" w:fill="FFFFFF"/>
        </w:rPr>
        <w:t>pkt. </w:t>
      </w:r>
      <w:r w:rsidR="00813F67" w:rsidRPr="009110C3">
        <w:rPr>
          <w:color w:val="000000"/>
          <w:szCs w:val="22"/>
          <w:shd w:val="clear" w:color="auto" w:fill="FFFFFF"/>
        </w:rPr>
        <w:t>4.8)</w:t>
      </w:r>
      <w:r w:rsidRPr="009110C3">
        <w:rPr>
          <w:color w:val="000000"/>
          <w:szCs w:val="22"/>
          <w:shd w:val="clear" w:color="auto" w:fill="FFFFFF"/>
        </w:rPr>
        <w:t xml:space="preserve">. HLH bør overvejes, når præsentationen af cytokinfrigivelsessyndrom er atypisk eller forlænget. Patienterne skal monitoreres for kliniske tegn og symptomer på HLH. Ved formodet HLH skal </w:t>
      </w:r>
      <w:r w:rsidRPr="009110C3" w:rsidDel="00977985">
        <w:rPr>
          <w:szCs w:val="22"/>
          <w:lang w:eastAsia="ko-KR" w:bidi="he-IL"/>
        </w:rPr>
        <w:t>atezolizumab seponeres permanent</w:t>
      </w:r>
      <w:r w:rsidRPr="009110C3">
        <w:rPr>
          <w:szCs w:val="22"/>
          <w:lang w:eastAsia="ko-KR" w:bidi="he-IL"/>
        </w:rPr>
        <w:t xml:space="preserve">, og patienterne skal henvises </w:t>
      </w:r>
      <w:r w:rsidRPr="009110C3" w:rsidDel="00977985">
        <w:rPr>
          <w:szCs w:val="22"/>
          <w:lang w:eastAsia="ko-KR" w:bidi="he-IL"/>
        </w:rPr>
        <w:t>til en specialist for yderligere diagnose og behandling.</w:t>
      </w:r>
    </w:p>
    <w:p w14:paraId="2056F2A3" w14:textId="77777777" w:rsidR="000B540A" w:rsidRPr="009110C3" w:rsidRDefault="000B540A" w:rsidP="00334B71">
      <w:pPr>
        <w:rPr>
          <w:ins w:id="45" w:author="RLS_Type II" w:date="2026-01-20T13:10:00Z"/>
          <w:szCs w:val="22"/>
          <w:lang w:eastAsia="ko-KR" w:bidi="he-IL"/>
        </w:rPr>
      </w:pPr>
    </w:p>
    <w:p w14:paraId="7492461A" w14:textId="17C6D31E" w:rsidR="000B540A" w:rsidRPr="009110C3" w:rsidRDefault="000B540A" w:rsidP="000B540A">
      <w:pPr>
        <w:rPr>
          <w:ins w:id="46" w:author="RLS_Type II" w:date="2026-01-20T13:11:00Z"/>
          <w:i/>
          <w:iCs/>
          <w:szCs w:val="22"/>
          <w:u w:val="single"/>
          <w:lang w:eastAsia="ko-KR" w:bidi="he-IL"/>
          <w:rPrChange w:id="47" w:author="DRA3" w:date="2026-01-30T14:33:00Z">
            <w:rPr>
              <w:ins w:id="48" w:author="RLS_Type II" w:date="2026-01-20T13:11:00Z"/>
              <w:i/>
              <w:iCs/>
              <w:szCs w:val="22"/>
              <w:lang w:eastAsia="ko-KR" w:bidi="he-IL"/>
            </w:rPr>
          </w:rPrChange>
        </w:rPr>
      </w:pPr>
      <w:ins w:id="49" w:author="RLS_Type II" w:date="2026-01-20T13:10:00Z">
        <w:r w:rsidRPr="009110C3">
          <w:rPr>
            <w:i/>
            <w:iCs/>
            <w:szCs w:val="22"/>
            <w:u w:val="single"/>
            <w:lang w:eastAsia="ko-KR" w:bidi="he-IL"/>
            <w:rPrChange w:id="50" w:author="DRA3" w:date="2026-01-30T14:33:00Z">
              <w:rPr>
                <w:szCs w:val="22"/>
                <w:lang w:eastAsia="ko-KR" w:bidi="he-IL"/>
              </w:rPr>
            </w:rPrChange>
          </w:rPr>
          <w:t>Immunmedieret myocarditis</w:t>
        </w:r>
      </w:ins>
      <w:ins w:id="51" w:author="DRA3" w:date="2026-03-10T14:39:00Z">
        <w:r w:rsidR="00A20FEA" w:rsidRPr="009110C3">
          <w:rPr>
            <w:i/>
            <w:iCs/>
            <w:szCs w:val="22"/>
            <w:u w:val="single"/>
            <w:lang w:eastAsia="ko-KR" w:bidi="he-IL"/>
          </w:rPr>
          <w:t>-</w:t>
        </w:r>
      </w:ins>
      <w:ins w:id="52" w:author="RLS_Type II" w:date="2026-01-20T13:10:00Z">
        <w:del w:id="53" w:author="DRA3" w:date="2026-03-10T14:39:00Z">
          <w:r w:rsidRPr="009110C3" w:rsidDel="00A20FEA">
            <w:rPr>
              <w:i/>
              <w:iCs/>
              <w:szCs w:val="22"/>
              <w:u w:val="single"/>
              <w:lang w:eastAsia="ko-KR" w:bidi="he-IL"/>
              <w:rPrChange w:id="54" w:author="DRA3" w:date="2026-01-30T14:33:00Z">
                <w:rPr>
                  <w:szCs w:val="22"/>
                  <w:lang w:eastAsia="ko-KR" w:bidi="he-IL"/>
                </w:rPr>
              </w:rPrChange>
            </w:rPr>
            <w:delText>/</w:delText>
          </w:r>
        </w:del>
        <w:r w:rsidRPr="009110C3">
          <w:rPr>
            <w:i/>
            <w:iCs/>
            <w:szCs w:val="22"/>
            <w:u w:val="single"/>
            <w:lang w:eastAsia="ko-KR" w:bidi="he-IL"/>
            <w:rPrChange w:id="55" w:author="DRA3" w:date="2026-01-30T14:33:00Z">
              <w:rPr>
                <w:szCs w:val="22"/>
                <w:lang w:eastAsia="ko-KR" w:bidi="he-IL"/>
              </w:rPr>
            </w:rPrChange>
          </w:rPr>
          <w:t>myositis</w:t>
        </w:r>
      </w:ins>
      <w:ins w:id="56" w:author="DRA3" w:date="2026-03-10T14:39:00Z">
        <w:r w:rsidR="00A20FEA" w:rsidRPr="009110C3">
          <w:rPr>
            <w:i/>
            <w:iCs/>
            <w:szCs w:val="22"/>
            <w:u w:val="single"/>
            <w:lang w:eastAsia="ko-KR" w:bidi="he-IL"/>
          </w:rPr>
          <w:t>-</w:t>
        </w:r>
      </w:ins>
      <w:ins w:id="57" w:author="RLS_Type II" w:date="2026-01-20T13:10:00Z">
        <w:del w:id="58" w:author="DRA3" w:date="2026-03-10T14:39:00Z">
          <w:r w:rsidRPr="009110C3" w:rsidDel="00A20FEA">
            <w:rPr>
              <w:i/>
              <w:iCs/>
              <w:szCs w:val="22"/>
              <w:u w:val="single"/>
              <w:lang w:eastAsia="ko-KR" w:bidi="he-IL"/>
              <w:rPrChange w:id="59" w:author="DRA3" w:date="2026-01-30T14:33:00Z">
                <w:rPr>
                  <w:szCs w:val="22"/>
                  <w:lang w:eastAsia="ko-KR" w:bidi="he-IL"/>
                </w:rPr>
              </w:rPrChange>
            </w:rPr>
            <w:delText>/</w:delText>
          </w:r>
        </w:del>
        <w:r w:rsidRPr="009110C3">
          <w:rPr>
            <w:i/>
            <w:iCs/>
            <w:szCs w:val="22"/>
            <w:u w:val="single"/>
            <w:lang w:eastAsia="ko-KR" w:bidi="he-IL"/>
            <w:rPrChange w:id="60" w:author="DRA3" w:date="2026-01-30T14:33:00Z">
              <w:rPr>
                <w:szCs w:val="22"/>
                <w:lang w:eastAsia="ko-KR" w:bidi="he-IL"/>
              </w:rPr>
            </w:rPrChange>
          </w:rPr>
          <w:t>myasthenia gravis overlap</w:t>
        </w:r>
      </w:ins>
      <w:ins w:id="61" w:author="MS Linguistic Review, DKMA" w:date="2026-04-09T09:06:00Z">
        <w:r w:rsidR="00932C67">
          <w:rPr>
            <w:i/>
            <w:iCs/>
            <w:szCs w:val="22"/>
            <w:u w:val="single"/>
            <w:lang w:eastAsia="ko-KR" w:bidi="he-IL"/>
          </w:rPr>
          <w:t>s</w:t>
        </w:r>
      </w:ins>
      <w:ins w:id="62" w:author="RLS_Type II" w:date="2026-01-20T13:10:00Z">
        <w:r w:rsidRPr="009110C3">
          <w:rPr>
            <w:i/>
            <w:iCs/>
            <w:szCs w:val="22"/>
            <w:u w:val="single"/>
            <w:lang w:eastAsia="ko-KR" w:bidi="he-IL"/>
            <w:rPrChange w:id="63" w:author="DRA3" w:date="2026-01-30T14:33:00Z">
              <w:rPr>
                <w:szCs w:val="22"/>
                <w:lang w:eastAsia="ko-KR" w:bidi="he-IL"/>
              </w:rPr>
            </w:rPrChange>
          </w:rPr>
          <w:t>syndrom</w:t>
        </w:r>
      </w:ins>
    </w:p>
    <w:p w14:paraId="6D5FB965" w14:textId="77777777" w:rsidR="00080A46" w:rsidRPr="009110C3" w:rsidRDefault="00080A46" w:rsidP="000B540A">
      <w:pPr>
        <w:rPr>
          <w:ins w:id="64" w:author="RLS_Type II" w:date="2026-01-20T13:11:00Z"/>
          <w:i/>
          <w:iCs/>
          <w:szCs w:val="22"/>
          <w:lang w:eastAsia="ko-KR" w:bidi="he-IL"/>
        </w:rPr>
      </w:pPr>
    </w:p>
    <w:p w14:paraId="56780E1B" w14:textId="42933CFA" w:rsidR="00A20FEA" w:rsidRPr="009110C3" w:rsidRDefault="00080A46" w:rsidP="00080A46">
      <w:pPr>
        <w:rPr>
          <w:ins w:id="65" w:author="DRA3" w:date="2026-03-10T14:48:00Z"/>
          <w:szCs w:val="22"/>
          <w:lang w:eastAsia="ko-KR" w:bidi="he-IL"/>
        </w:rPr>
      </w:pPr>
      <w:ins w:id="66" w:author="RLS_Type II" w:date="2026-01-20T13:17:00Z">
        <w:r w:rsidRPr="009110C3">
          <w:rPr>
            <w:szCs w:val="22"/>
            <w:lang w:eastAsia="ko-KR" w:bidi="he-IL"/>
          </w:rPr>
          <w:t>Tilfælde af</w:t>
        </w:r>
      </w:ins>
      <w:ins w:id="67" w:author="DRA3" w:date="2026-03-10T14:45:00Z">
        <w:r w:rsidR="00A20FEA" w:rsidRPr="009110C3">
          <w:rPr>
            <w:szCs w:val="22"/>
            <w:lang w:eastAsia="ko-KR" w:bidi="he-IL"/>
          </w:rPr>
          <w:t xml:space="preserve"> myocarditis-my</w:t>
        </w:r>
      </w:ins>
      <w:ins w:id="68" w:author="DRA3" w:date="2026-03-10T14:46:00Z">
        <w:r w:rsidR="00A20FEA" w:rsidRPr="009110C3">
          <w:rPr>
            <w:szCs w:val="22"/>
            <w:lang w:eastAsia="ko-KR" w:bidi="he-IL"/>
          </w:rPr>
          <w:t>ositis-myasthenia gravis over</w:t>
        </w:r>
      </w:ins>
      <w:ins w:id="69" w:author="DRA3" w:date="2026-03-10T14:47:00Z">
        <w:r w:rsidR="00A20FEA" w:rsidRPr="009110C3">
          <w:rPr>
            <w:szCs w:val="22"/>
            <w:lang w:eastAsia="ko-KR" w:bidi="he-IL"/>
          </w:rPr>
          <w:t>lap</w:t>
        </w:r>
      </w:ins>
      <w:ins w:id="70" w:author="MS Linguistic Review, DKMA" w:date="2026-04-09T09:06:00Z">
        <w:r w:rsidR="00932C67">
          <w:rPr>
            <w:szCs w:val="22"/>
            <w:lang w:eastAsia="ko-KR" w:bidi="he-IL"/>
          </w:rPr>
          <w:t>s</w:t>
        </w:r>
      </w:ins>
      <w:ins w:id="71" w:author="DRA3" w:date="2026-03-10T14:46:00Z">
        <w:r w:rsidR="00A20FEA" w:rsidRPr="009110C3">
          <w:rPr>
            <w:szCs w:val="22"/>
            <w:lang w:eastAsia="ko-KR" w:bidi="he-IL"/>
          </w:rPr>
          <w:t>syndrom (</w:t>
        </w:r>
      </w:ins>
      <w:ins w:id="72" w:author="DRA3" w:date="2026-03-12T12:10:00Z">
        <w:r w:rsidR="00B74957" w:rsidRPr="009110C3">
          <w:rPr>
            <w:szCs w:val="22"/>
            <w:lang w:eastAsia="ko-KR" w:bidi="he-IL"/>
          </w:rPr>
          <w:t>der viser sig</w:t>
        </w:r>
      </w:ins>
      <w:ins w:id="73" w:author="DRA3" w:date="2026-03-10T14:46:00Z">
        <w:r w:rsidR="00A20FEA" w:rsidRPr="009110C3">
          <w:rPr>
            <w:szCs w:val="22"/>
            <w:lang w:eastAsia="ko-KR" w:bidi="he-IL"/>
          </w:rPr>
          <w:t xml:space="preserve"> som et overlap af enten to eller </w:t>
        </w:r>
      </w:ins>
      <w:ins w:id="74" w:author="DRA3" w:date="2026-03-10T14:47:00Z">
        <w:r w:rsidR="00A20FEA" w:rsidRPr="009110C3">
          <w:rPr>
            <w:szCs w:val="22"/>
            <w:lang w:eastAsia="ko-KR" w:bidi="he-IL"/>
          </w:rPr>
          <w:t xml:space="preserve">alle tre tilstande), </w:t>
        </w:r>
      </w:ins>
      <w:ins w:id="75" w:author="DRA3" w:date="2026-03-12T12:10:00Z">
        <w:r w:rsidR="00B74957" w:rsidRPr="009110C3">
          <w:rPr>
            <w:szCs w:val="22"/>
            <w:lang w:eastAsia="ko-KR" w:bidi="he-IL"/>
          </w:rPr>
          <w:t>herunder tilfælde</w:t>
        </w:r>
      </w:ins>
      <w:ins w:id="76" w:author="DRA3" w:date="2026-03-10T14:47:00Z">
        <w:r w:rsidR="00A20FEA" w:rsidRPr="009110C3">
          <w:rPr>
            <w:szCs w:val="22"/>
            <w:lang w:eastAsia="ko-KR" w:bidi="he-IL"/>
          </w:rPr>
          <w:t xml:space="preserve"> med dødelig ud</w:t>
        </w:r>
      </w:ins>
      <w:ins w:id="77" w:author="DRA3" w:date="2026-03-12T12:11:00Z">
        <w:r w:rsidR="00B74957" w:rsidRPr="009110C3">
          <w:rPr>
            <w:szCs w:val="22"/>
            <w:lang w:eastAsia="ko-KR" w:bidi="he-IL"/>
          </w:rPr>
          <w:t>gang</w:t>
        </w:r>
      </w:ins>
      <w:ins w:id="78" w:author="DRA3" w:date="2026-03-10T14:47:00Z">
        <w:r w:rsidR="00A20FEA" w:rsidRPr="009110C3">
          <w:rPr>
            <w:szCs w:val="22"/>
            <w:lang w:eastAsia="ko-KR" w:bidi="he-IL"/>
          </w:rPr>
          <w:t>,</w:t>
        </w:r>
      </w:ins>
      <w:ins w:id="79" w:author="RLS_Type II" w:date="2026-01-20T13:17:00Z">
        <w:r w:rsidRPr="009110C3">
          <w:rPr>
            <w:szCs w:val="22"/>
            <w:lang w:eastAsia="ko-KR" w:bidi="he-IL"/>
          </w:rPr>
          <w:t xml:space="preserve"> </w:t>
        </w:r>
        <w:del w:id="80" w:author="DRA3" w:date="2026-03-10T14:48:00Z">
          <w:r w:rsidRPr="009110C3" w:rsidDel="00A20FEA">
            <w:rPr>
              <w:szCs w:val="22"/>
              <w:lang w:eastAsia="ko-KR" w:bidi="he-IL"/>
            </w:rPr>
            <w:delText xml:space="preserve">et overlapsyndrom, defineret som den samtidige manifestation af en hvilken som helst af to eller alle tre af følgende tilstande: myocarditis, myositis og myasthenia gravis, </w:delText>
          </w:r>
        </w:del>
        <w:r w:rsidRPr="009110C3">
          <w:rPr>
            <w:szCs w:val="22"/>
            <w:lang w:eastAsia="ko-KR" w:bidi="he-IL"/>
          </w:rPr>
          <w:t xml:space="preserve">er blevet observeret efter markedsføring og i kliniske </w:t>
        </w:r>
        <w:del w:id="81" w:author="DRA1" w:date="2026-03-30T10:01:00Z">
          <w:r w:rsidRPr="009110C3" w:rsidDel="00B03C4E">
            <w:rPr>
              <w:szCs w:val="22"/>
              <w:lang w:eastAsia="ko-KR" w:bidi="he-IL"/>
            </w:rPr>
            <w:delText>forsøg</w:delText>
          </w:r>
        </w:del>
      </w:ins>
      <w:ins w:id="82" w:author="DRA1" w:date="2026-03-30T10:01:00Z">
        <w:r w:rsidR="00B03C4E">
          <w:rPr>
            <w:szCs w:val="22"/>
            <w:lang w:eastAsia="ko-KR" w:bidi="he-IL"/>
          </w:rPr>
          <w:t>studier</w:t>
        </w:r>
      </w:ins>
      <w:ins w:id="83" w:author="RLS_Type II" w:date="2026-01-20T13:17:00Z">
        <w:r w:rsidRPr="009110C3">
          <w:rPr>
            <w:szCs w:val="22"/>
            <w:lang w:eastAsia="ko-KR" w:bidi="he-IL"/>
          </w:rPr>
          <w:t xml:space="preserve"> med atezolizumab.</w:t>
        </w:r>
      </w:ins>
      <w:ins w:id="84" w:author="RLS_Type II" w:date="2026-01-20T13:18:00Z">
        <w:del w:id="85" w:author="DRA3" w:date="2026-03-10T14:48:00Z">
          <w:r w:rsidRPr="009110C3" w:rsidDel="00A20FEA">
            <w:rPr>
              <w:szCs w:val="22"/>
              <w:lang w:eastAsia="ko-KR" w:bidi="he-IL"/>
            </w:rPr>
            <w:delText xml:space="preserve"> Debut forekom primært inden for de første to behandlingsser</w:delText>
          </w:r>
        </w:del>
      </w:ins>
      <w:ins w:id="86" w:author="RLS_Type II" w:date="2026-01-20T13:19:00Z">
        <w:del w:id="87" w:author="DRA3" w:date="2026-03-10T14:48:00Z">
          <w:r w:rsidRPr="009110C3" w:rsidDel="00A20FEA">
            <w:rPr>
              <w:szCs w:val="22"/>
              <w:lang w:eastAsia="ko-KR" w:bidi="he-IL"/>
            </w:rPr>
            <w:delText>ier</w:delText>
          </w:r>
        </w:del>
      </w:ins>
      <w:ins w:id="88" w:author="RLS_Type II" w:date="2026-01-20T13:18:00Z">
        <w:del w:id="89" w:author="DRA3" w:date="2026-03-10T14:48:00Z">
          <w:r w:rsidRPr="009110C3" w:rsidDel="00A20FEA">
            <w:rPr>
              <w:szCs w:val="22"/>
              <w:lang w:eastAsia="ko-KR" w:bidi="he-IL"/>
            </w:rPr>
            <w:delText>.</w:delText>
          </w:r>
        </w:del>
      </w:ins>
      <w:ins w:id="90" w:author="DRA3" w:date="2026-03-10T14:48:00Z">
        <w:r w:rsidR="00A20FEA" w:rsidRPr="009110C3">
          <w:rPr>
            <w:szCs w:val="22"/>
            <w:lang w:eastAsia="ko-KR" w:bidi="he-IL"/>
          </w:rPr>
          <w:t xml:space="preserve"> </w:t>
        </w:r>
      </w:ins>
      <w:ins w:id="91" w:author="RLS_Type II" w:date="2026-01-20T13:19:00Z">
        <w:del w:id="92" w:author="DRA4" w:date="2026-03-19T12:48:00Z">
          <w:r w:rsidRPr="009110C3" w:rsidDel="00EA6638">
            <w:rPr>
              <w:szCs w:val="22"/>
              <w:lang w:eastAsia="ko-KR" w:bidi="he-IL"/>
            </w:rPr>
            <w:delText xml:space="preserve"> </w:delText>
          </w:r>
        </w:del>
      </w:ins>
      <w:ins w:id="93" w:author="DRA3" w:date="2026-03-10T14:48:00Z">
        <w:r w:rsidR="00A20FEA" w:rsidRPr="009110C3">
          <w:rPr>
            <w:szCs w:val="22"/>
            <w:lang w:eastAsia="ko-KR" w:bidi="he-IL"/>
          </w:rPr>
          <w:t xml:space="preserve">Tidlig </w:t>
        </w:r>
      </w:ins>
      <w:ins w:id="94" w:author="DRA3" w:date="2026-03-12T14:26:00Z">
        <w:r w:rsidR="00454B66" w:rsidRPr="009110C3">
          <w:rPr>
            <w:szCs w:val="22"/>
            <w:lang w:eastAsia="ko-KR" w:bidi="he-IL"/>
          </w:rPr>
          <w:t>genkendelse af symptomer</w:t>
        </w:r>
      </w:ins>
      <w:ins w:id="95" w:author="DRA3" w:date="2026-03-10T14:49:00Z">
        <w:r w:rsidR="00A20FEA" w:rsidRPr="009110C3">
          <w:rPr>
            <w:szCs w:val="22"/>
            <w:lang w:eastAsia="ko-KR" w:bidi="he-IL"/>
          </w:rPr>
          <w:t xml:space="preserve"> og aggres</w:t>
        </w:r>
      </w:ins>
      <w:ins w:id="96" w:author="DRA3" w:date="2026-03-10T15:09:00Z">
        <w:r w:rsidR="00F20C0A" w:rsidRPr="009110C3">
          <w:rPr>
            <w:szCs w:val="22"/>
            <w:lang w:eastAsia="ko-KR" w:bidi="he-IL"/>
          </w:rPr>
          <w:t>s</w:t>
        </w:r>
      </w:ins>
      <w:ins w:id="97" w:author="DRA3" w:date="2026-03-10T14:49:00Z">
        <w:r w:rsidR="00A20FEA" w:rsidRPr="009110C3">
          <w:rPr>
            <w:szCs w:val="22"/>
            <w:lang w:eastAsia="ko-KR" w:bidi="he-IL"/>
          </w:rPr>
          <w:t xml:space="preserve">iv </w:t>
        </w:r>
      </w:ins>
      <w:ins w:id="98" w:author="DRA3" w:date="2026-03-10T15:09:00Z">
        <w:r w:rsidR="00F20C0A" w:rsidRPr="009110C3">
          <w:rPr>
            <w:szCs w:val="22"/>
            <w:lang w:eastAsia="ko-KR" w:bidi="he-IL"/>
          </w:rPr>
          <w:t>behandling</w:t>
        </w:r>
      </w:ins>
      <w:ins w:id="99" w:author="DRA3" w:date="2026-03-10T14:49:00Z">
        <w:r w:rsidR="00A20FEA" w:rsidRPr="009110C3">
          <w:rPr>
            <w:szCs w:val="22"/>
            <w:lang w:eastAsia="ko-KR" w:bidi="he-IL"/>
          </w:rPr>
          <w:t xml:space="preserve"> er </w:t>
        </w:r>
      </w:ins>
      <w:ins w:id="100" w:author="DRA3" w:date="2026-03-10T15:09:00Z">
        <w:r w:rsidR="00F20C0A" w:rsidRPr="009110C3">
          <w:rPr>
            <w:szCs w:val="22"/>
            <w:lang w:eastAsia="ko-KR" w:bidi="he-IL"/>
          </w:rPr>
          <w:t>afgørende</w:t>
        </w:r>
      </w:ins>
      <w:ins w:id="101" w:author="DRA3" w:date="2026-03-10T14:49:00Z">
        <w:r w:rsidR="00A20FEA" w:rsidRPr="009110C3">
          <w:rPr>
            <w:szCs w:val="22"/>
            <w:lang w:eastAsia="ko-KR" w:bidi="he-IL"/>
          </w:rPr>
          <w:t xml:space="preserve"> for at </w:t>
        </w:r>
      </w:ins>
      <w:ins w:id="102" w:author="DRA3" w:date="2026-03-10T15:10:00Z">
        <w:r w:rsidR="00F20C0A" w:rsidRPr="009110C3">
          <w:rPr>
            <w:szCs w:val="22"/>
            <w:lang w:eastAsia="ko-KR" w:bidi="he-IL"/>
          </w:rPr>
          <w:t xml:space="preserve">håndtere den </w:t>
        </w:r>
      </w:ins>
      <w:ins w:id="103" w:author="DRA3" w:date="2026-03-12T12:12:00Z">
        <w:r w:rsidR="00B74957" w:rsidRPr="009110C3">
          <w:rPr>
            <w:szCs w:val="22"/>
            <w:lang w:eastAsia="ko-KR" w:bidi="he-IL"/>
          </w:rPr>
          <w:t>der</w:t>
        </w:r>
      </w:ins>
      <w:ins w:id="104" w:author="DRA3" w:date="2026-03-10T15:10:00Z">
        <w:r w:rsidR="00F20C0A" w:rsidRPr="009110C3">
          <w:rPr>
            <w:szCs w:val="22"/>
            <w:lang w:eastAsia="ko-KR" w:bidi="he-IL"/>
          </w:rPr>
          <w:t>tilhørende</w:t>
        </w:r>
      </w:ins>
      <w:ins w:id="105" w:author="DRA3" w:date="2026-03-12T12:12:00Z">
        <w:r w:rsidR="00B74957" w:rsidRPr="009110C3">
          <w:rPr>
            <w:szCs w:val="22"/>
            <w:lang w:eastAsia="ko-KR" w:bidi="he-IL"/>
          </w:rPr>
          <w:t xml:space="preserve"> morbiditet</w:t>
        </w:r>
      </w:ins>
      <w:ins w:id="106" w:author="DRA3" w:date="2026-03-10T15:10:00Z">
        <w:r w:rsidR="00F20C0A" w:rsidRPr="009110C3">
          <w:rPr>
            <w:szCs w:val="22"/>
            <w:lang w:eastAsia="ko-KR" w:bidi="he-IL"/>
          </w:rPr>
          <w:t xml:space="preserve"> og </w:t>
        </w:r>
      </w:ins>
      <w:ins w:id="107" w:author="DRA3" w:date="2026-03-10T15:12:00Z">
        <w:r w:rsidR="00F20C0A" w:rsidRPr="009110C3">
          <w:rPr>
            <w:szCs w:val="22"/>
            <w:lang w:eastAsia="ko-KR" w:bidi="he-IL"/>
          </w:rPr>
          <w:t xml:space="preserve">risiko for </w:t>
        </w:r>
      </w:ins>
      <w:ins w:id="108" w:author="DRA3" w:date="2026-03-10T15:10:00Z">
        <w:r w:rsidR="00F20C0A" w:rsidRPr="009110C3">
          <w:rPr>
            <w:szCs w:val="22"/>
            <w:lang w:eastAsia="ko-KR" w:bidi="he-IL"/>
          </w:rPr>
          <w:t>dødelighed.</w:t>
        </w:r>
      </w:ins>
    </w:p>
    <w:p w14:paraId="2EAD60C2" w14:textId="77777777" w:rsidR="00A20FEA" w:rsidRPr="009110C3" w:rsidRDefault="00A20FEA" w:rsidP="00080A46">
      <w:pPr>
        <w:rPr>
          <w:ins w:id="109" w:author="DRA3" w:date="2026-03-10T14:48:00Z"/>
          <w:szCs w:val="22"/>
          <w:lang w:eastAsia="ko-KR" w:bidi="he-IL"/>
        </w:rPr>
      </w:pPr>
    </w:p>
    <w:p w14:paraId="176D89E5" w14:textId="396F2644" w:rsidR="00080A46" w:rsidRPr="009110C3" w:rsidRDefault="00080A46" w:rsidP="00080A46">
      <w:pPr>
        <w:rPr>
          <w:szCs w:val="22"/>
          <w:lang w:eastAsia="ko-KR" w:bidi="he-IL"/>
        </w:rPr>
      </w:pPr>
      <w:ins w:id="110" w:author="RLS_Type II" w:date="2026-01-20T13:21:00Z">
        <w:r w:rsidRPr="009110C3">
          <w:rPr>
            <w:szCs w:val="22"/>
            <w:lang w:eastAsia="ko-KR" w:bidi="he-IL"/>
          </w:rPr>
          <w:t>Det er vigtigt at genkende overlappende symptomer, som kan komplicere diagnose og behandling og kan medføre en højere risiko for dødelighed.</w:t>
        </w:r>
      </w:ins>
      <w:ins w:id="111" w:author="RLS_Type II" w:date="2026-01-20T13:22:00Z">
        <w:r w:rsidRPr="009110C3">
          <w:rPr>
            <w:szCs w:val="22"/>
            <w:lang w:eastAsia="ko-KR" w:bidi="he-IL"/>
          </w:rPr>
          <w:t xml:space="preserve"> Patienter med tegn eller symptomer på én tilstand skal også monitoreres for de to andre tilstande og behandles som klinisk indiceret.</w:t>
        </w:r>
      </w:ins>
      <w:ins w:id="112" w:author="RLS_Type II" w:date="2026-01-20T14:25:00Z">
        <w:r w:rsidR="00814A4B" w:rsidRPr="009110C3">
          <w:rPr>
            <w:szCs w:val="22"/>
            <w:lang w:eastAsia="ko-KR" w:bidi="he-IL"/>
          </w:rPr>
          <w:t xml:space="preserve"> </w:t>
        </w:r>
        <w:r w:rsidR="00814A4B" w:rsidRPr="009110C3">
          <w:t>Se pkt. 4.2, tabel 2, for vejledning i anbefalede dosisændringer for de individuelle tilstande (myocarditis, myositis, myasthenia gravis), og følg</w:t>
        </w:r>
      </w:ins>
      <w:ins w:id="113" w:author="MS Linguistic Review, DKMA" w:date="2026-04-09T09:24:00Z">
        <w:del w:id="114" w:author="DRA1" w:date="2026-04-10T12:32:00Z">
          <w:r w:rsidR="003137E9" w:rsidDel="007B072E">
            <w:delText>e</w:delText>
          </w:r>
        </w:del>
      </w:ins>
      <w:ins w:id="115" w:author="RLS_Type II" w:date="2026-01-20T14:25:00Z">
        <w:r w:rsidR="00814A4B" w:rsidRPr="009110C3">
          <w:t xml:space="preserve"> de strengeste anbefalinger.</w:t>
        </w:r>
      </w:ins>
      <w:ins w:id="116" w:author="RLS_Type II" w:date="2026-01-20T13:24:00Z">
        <w:r w:rsidRPr="009110C3">
          <w:rPr>
            <w:szCs w:val="22"/>
            <w:lang w:eastAsia="ko-KR" w:bidi="he-IL"/>
          </w:rPr>
          <w:t xml:space="preserve"> </w:t>
        </w:r>
      </w:ins>
    </w:p>
    <w:p w14:paraId="76B7F779" w14:textId="6BBF6F7C" w:rsidR="00AB5EF6" w:rsidRPr="009110C3" w:rsidRDefault="00AB5EF6" w:rsidP="00DA247F">
      <w:pPr>
        <w:keepLines/>
        <w:rPr>
          <w:szCs w:val="22"/>
          <w:lang w:eastAsia="ko-KR" w:bidi="he-IL"/>
        </w:rPr>
      </w:pPr>
    </w:p>
    <w:p w14:paraId="6F3BEDFA" w14:textId="1298E99E" w:rsidR="00AB5EF6" w:rsidRPr="009110C3" w:rsidRDefault="00AB5EF6" w:rsidP="00DA247F">
      <w:pPr>
        <w:keepNext/>
        <w:rPr>
          <w:i/>
          <w:szCs w:val="22"/>
          <w:u w:val="single"/>
          <w:lang w:eastAsia="ko-KR" w:bidi="he-IL"/>
        </w:rPr>
      </w:pPr>
      <w:r w:rsidRPr="009110C3">
        <w:rPr>
          <w:i/>
          <w:szCs w:val="22"/>
          <w:u w:val="single"/>
          <w:lang w:eastAsia="ko-KR" w:bidi="he-IL"/>
        </w:rPr>
        <w:t xml:space="preserve">Andre </w:t>
      </w:r>
      <w:r w:rsidR="00BD0CCF" w:rsidRPr="009110C3">
        <w:rPr>
          <w:i/>
          <w:szCs w:val="22"/>
          <w:u w:val="single"/>
          <w:lang w:eastAsia="ko-KR" w:bidi="he-IL"/>
        </w:rPr>
        <w:t xml:space="preserve">immunmedierede </w:t>
      </w:r>
      <w:r w:rsidRPr="009110C3">
        <w:rPr>
          <w:i/>
          <w:szCs w:val="22"/>
          <w:u w:val="single"/>
          <w:lang w:eastAsia="ko-KR" w:bidi="he-IL"/>
        </w:rPr>
        <w:t>bivirkninger</w:t>
      </w:r>
    </w:p>
    <w:p w14:paraId="21C5695F" w14:textId="77777777" w:rsidR="00AB5EF6" w:rsidRPr="009110C3" w:rsidRDefault="00AB5EF6" w:rsidP="00DA247F">
      <w:pPr>
        <w:keepNext/>
        <w:rPr>
          <w:i/>
          <w:szCs w:val="22"/>
          <w:lang w:eastAsia="ko-KR" w:bidi="he-IL"/>
        </w:rPr>
      </w:pPr>
    </w:p>
    <w:p w14:paraId="692589E0" w14:textId="571C086C" w:rsidR="00AB5EF6" w:rsidRPr="009110C3" w:rsidRDefault="00AB5EF6" w:rsidP="00334B71">
      <w:pPr>
        <w:rPr>
          <w:szCs w:val="22"/>
          <w:lang w:eastAsia="ko-KR" w:bidi="he-IL"/>
        </w:rPr>
      </w:pPr>
      <w:r w:rsidRPr="009110C3">
        <w:rPr>
          <w:szCs w:val="22"/>
          <w:lang w:eastAsia="ko-KR" w:bidi="he-IL"/>
        </w:rPr>
        <w:t>I betragtning af atezolizumabs virkningsmekanisme kan andre potentielle immun</w:t>
      </w:r>
      <w:r w:rsidR="00BD0CCF" w:rsidRPr="009110C3">
        <w:rPr>
          <w:szCs w:val="22"/>
          <w:lang w:eastAsia="ko-KR" w:bidi="he-IL"/>
        </w:rPr>
        <w:t xml:space="preserve">medierede </w:t>
      </w:r>
      <w:r w:rsidRPr="009110C3">
        <w:rPr>
          <w:szCs w:val="22"/>
          <w:lang w:eastAsia="ko-KR" w:bidi="he-IL"/>
        </w:rPr>
        <w:t>bivirkninger forekomme, herunder ikke-infektiøs cystitis</w:t>
      </w:r>
      <w:r w:rsidR="0078500E">
        <w:rPr>
          <w:szCs w:val="22"/>
          <w:lang w:eastAsia="ko-KR" w:bidi="he-IL"/>
        </w:rPr>
        <w:t>,</w:t>
      </w:r>
      <w:r w:rsidR="00F51F1D" w:rsidRPr="009110C3">
        <w:rPr>
          <w:szCs w:val="22"/>
          <w:lang w:eastAsia="ko-KR" w:bidi="he-IL"/>
        </w:rPr>
        <w:t xml:space="preserve"> uveitis</w:t>
      </w:r>
      <w:r w:rsidR="0078500E">
        <w:rPr>
          <w:szCs w:val="22"/>
          <w:lang w:eastAsia="ko-KR" w:bidi="he-IL"/>
        </w:rPr>
        <w:t xml:space="preserve"> og autoimmun hæmolytisk anæmi</w:t>
      </w:r>
      <w:r w:rsidRPr="009110C3">
        <w:rPr>
          <w:szCs w:val="22"/>
          <w:lang w:eastAsia="ko-KR" w:bidi="he-IL"/>
        </w:rPr>
        <w:t>.</w:t>
      </w:r>
    </w:p>
    <w:p w14:paraId="0732FC66" w14:textId="77777777" w:rsidR="00AB5EF6" w:rsidRPr="009110C3" w:rsidRDefault="00AB5EF6" w:rsidP="00334B71">
      <w:pPr>
        <w:rPr>
          <w:szCs w:val="22"/>
          <w:lang w:eastAsia="ko-KR" w:bidi="he-IL"/>
        </w:rPr>
      </w:pPr>
    </w:p>
    <w:p w14:paraId="2A24CE8D" w14:textId="350992FC" w:rsidR="00AB5EF6" w:rsidRPr="009110C3" w:rsidRDefault="00AB5EF6" w:rsidP="00334B71">
      <w:pPr>
        <w:rPr>
          <w:szCs w:val="22"/>
          <w:lang w:eastAsia="ko-KR" w:bidi="he-IL"/>
        </w:rPr>
      </w:pPr>
      <w:r w:rsidRPr="009110C3">
        <w:rPr>
          <w:szCs w:val="22"/>
          <w:lang w:eastAsia="ko-KR" w:bidi="he-IL"/>
        </w:rPr>
        <w:t>Alle formodede immun</w:t>
      </w:r>
      <w:r w:rsidR="00BD0CCF" w:rsidRPr="009110C3">
        <w:rPr>
          <w:szCs w:val="22"/>
          <w:lang w:eastAsia="ko-KR" w:bidi="he-IL"/>
        </w:rPr>
        <w:t>medierede</w:t>
      </w:r>
      <w:r w:rsidRPr="009110C3">
        <w:rPr>
          <w:szCs w:val="22"/>
          <w:lang w:eastAsia="ko-KR" w:bidi="he-IL"/>
        </w:rPr>
        <w:t xml:space="preserve"> bivirkninger vurderes for at udelukke andre årsager. Patienterne bør overvåges for tegn og symptomer på immun</w:t>
      </w:r>
      <w:r w:rsidR="00BD0CCF" w:rsidRPr="009110C3">
        <w:rPr>
          <w:szCs w:val="22"/>
          <w:lang w:eastAsia="ko-KR" w:bidi="he-IL"/>
        </w:rPr>
        <w:t>medierede</w:t>
      </w:r>
      <w:r w:rsidRPr="009110C3">
        <w:rPr>
          <w:szCs w:val="22"/>
          <w:lang w:eastAsia="ko-KR" w:bidi="he-IL"/>
        </w:rPr>
        <w:t xml:space="preserve"> bivirkninger og, baseret på reaktionens sværhedsgrad, håndteres med behandlingsændringer og kortikosteroider, hvis det er klinisk indiceret (se pkt.</w:t>
      </w:r>
      <w:r w:rsidR="00567AB0" w:rsidRPr="009110C3">
        <w:rPr>
          <w:szCs w:val="22"/>
          <w:lang w:eastAsia="ko-KR" w:bidi="he-IL"/>
        </w:rPr>
        <w:t> </w:t>
      </w:r>
      <w:r w:rsidRPr="009110C3">
        <w:rPr>
          <w:szCs w:val="22"/>
          <w:lang w:eastAsia="ko-KR" w:bidi="he-IL"/>
        </w:rPr>
        <w:t>4.2 og pkt. 4.8).</w:t>
      </w:r>
    </w:p>
    <w:p w14:paraId="5DA81298" w14:textId="77777777" w:rsidR="00EE7691" w:rsidRPr="009110C3" w:rsidRDefault="00EE7691" w:rsidP="00334B71">
      <w:pPr>
        <w:rPr>
          <w:szCs w:val="22"/>
          <w:lang w:eastAsia="ko-KR" w:bidi="he-IL"/>
        </w:rPr>
      </w:pPr>
    </w:p>
    <w:p w14:paraId="2455D1B0" w14:textId="77777777" w:rsidR="00EE7691" w:rsidRPr="009110C3" w:rsidRDefault="00EE7691" w:rsidP="00DA247F">
      <w:pPr>
        <w:keepNext/>
        <w:rPr>
          <w:szCs w:val="22"/>
          <w:u w:val="single"/>
          <w:lang w:eastAsia="zh-CN" w:bidi="he-IL"/>
        </w:rPr>
      </w:pPr>
      <w:r w:rsidRPr="009110C3">
        <w:rPr>
          <w:szCs w:val="22"/>
          <w:u w:val="single"/>
          <w:lang w:eastAsia="zh-CN" w:bidi="he-IL"/>
        </w:rPr>
        <w:t>Infusionsrelaterede reaktioner</w:t>
      </w:r>
    </w:p>
    <w:p w14:paraId="0B5A1625" w14:textId="77777777" w:rsidR="00EE7691" w:rsidRPr="009110C3" w:rsidRDefault="00EE7691" w:rsidP="00DA247F">
      <w:pPr>
        <w:keepNext/>
        <w:rPr>
          <w:szCs w:val="22"/>
          <w:u w:val="single"/>
          <w:lang w:eastAsia="zh-CN" w:bidi="he-IL"/>
        </w:rPr>
      </w:pPr>
    </w:p>
    <w:p w14:paraId="7387BD08" w14:textId="0485719C" w:rsidR="00EE7691" w:rsidRPr="009110C3" w:rsidRDefault="00EE7691" w:rsidP="00334B71">
      <w:pPr>
        <w:rPr>
          <w:szCs w:val="22"/>
          <w:lang w:eastAsia="ko-KR" w:bidi="he-IL"/>
        </w:rPr>
      </w:pPr>
      <w:r w:rsidRPr="009110C3">
        <w:rPr>
          <w:szCs w:val="22"/>
          <w:lang w:eastAsia="ko-KR" w:bidi="he-IL"/>
        </w:rPr>
        <w:t>Der er observeret infusionsrelaterede reaktioner med atezolizumab</w:t>
      </w:r>
      <w:r w:rsidR="00077446" w:rsidRPr="009110C3">
        <w:rPr>
          <w:szCs w:val="22"/>
          <w:lang w:eastAsia="ko-KR" w:bidi="he-IL"/>
        </w:rPr>
        <w:t>, herunder anafylaksi</w:t>
      </w:r>
      <w:r w:rsidRPr="009110C3">
        <w:rPr>
          <w:szCs w:val="22"/>
          <w:lang w:eastAsia="ko-KR" w:bidi="he-IL"/>
        </w:rPr>
        <w:t xml:space="preserve"> (se pkt.</w:t>
      </w:r>
      <w:r w:rsidR="00567AB0" w:rsidRPr="009110C3">
        <w:rPr>
          <w:szCs w:val="22"/>
          <w:lang w:eastAsia="ko-KR" w:bidi="he-IL"/>
        </w:rPr>
        <w:t> </w:t>
      </w:r>
      <w:r w:rsidRPr="009110C3">
        <w:rPr>
          <w:szCs w:val="22"/>
          <w:lang w:eastAsia="zh-CN" w:bidi="he-IL"/>
        </w:rPr>
        <w:t>4.8</w:t>
      </w:r>
      <w:r w:rsidRPr="009110C3">
        <w:rPr>
          <w:szCs w:val="22"/>
          <w:lang w:eastAsia="ko-KR" w:bidi="he-IL"/>
        </w:rPr>
        <w:t xml:space="preserve">). </w:t>
      </w:r>
      <w:r w:rsidR="004C31D3" w:rsidRPr="009110C3">
        <w:rPr>
          <w:szCs w:val="22"/>
          <w:lang w:eastAsia="ko-KR" w:bidi="he-IL"/>
        </w:rPr>
        <w:t>Hos patienter m</w:t>
      </w:r>
      <w:r w:rsidRPr="009110C3">
        <w:rPr>
          <w:szCs w:val="22"/>
          <w:lang w:eastAsia="ko-KR" w:bidi="he-IL"/>
        </w:rPr>
        <w:t>ed infusionsrelaterede reaktioner af grad</w:t>
      </w:r>
      <w:r w:rsidR="00077446" w:rsidRPr="009110C3">
        <w:rPr>
          <w:szCs w:val="22"/>
          <w:lang w:eastAsia="ko-KR" w:bidi="he-IL"/>
        </w:rPr>
        <w:t> </w:t>
      </w:r>
      <w:r w:rsidRPr="009110C3">
        <w:rPr>
          <w:szCs w:val="22"/>
          <w:lang w:eastAsia="ko-KR" w:bidi="he-IL"/>
        </w:rPr>
        <w:t>1</w:t>
      </w:r>
      <w:r w:rsidR="00077446" w:rsidRPr="009110C3">
        <w:rPr>
          <w:szCs w:val="22"/>
          <w:lang w:eastAsia="ko-KR" w:bidi="he-IL"/>
        </w:rPr>
        <w:t> </w:t>
      </w:r>
      <w:r w:rsidRPr="009110C3">
        <w:rPr>
          <w:szCs w:val="22"/>
          <w:lang w:eastAsia="ko-KR" w:bidi="he-IL"/>
        </w:rPr>
        <w:t>eller 2, skal infusionshastigheden nedsættes eller behandlingen afbrydes. Atezolizumab bør seponeres permanent hos patienter med infusionsrelaterede reaktioner af grad</w:t>
      </w:r>
      <w:r w:rsidR="00077446" w:rsidRPr="009110C3">
        <w:rPr>
          <w:szCs w:val="22"/>
          <w:lang w:eastAsia="ko-KR" w:bidi="he-IL"/>
        </w:rPr>
        <w:t> </w:t>
      </w:r>
      <w:r w:rsidRPr="009110C3">
        <w:rPr>
          <w:szCs w:val="22"/>
          <w:lang w:eastAsia="ko-KR" w:bidi="he-IL"/>
        </w:rPr>
        <w:t>3 eller</w:t>
      </w:r>
      <w:r w:rsidR="00077446" w:rsidRPr="009110C3">
        <w:rPr>
          <w:szCs w:val="22"/>
          <w:lang w:eastAsia="ko-KR" w:bidi="he-IL"/>
        </w:rPr>
        <w:t> </w:t>
      </w:r>
      <w:r w:rsidRPr="009110C3">
        <w:rPr>
          <w:szCs w:val="22"/>
          <w:lang w:eastAsia="ko-KR" w:bidi="he-IL"/>
        </w:rPr>
        <w:t>4. Patienter med infusionsrelaterede reaktioner af grad</w:t>
      </w:r>
      <w:r w:rsidR="00077446" w:rsidRPr="009110C3">
        <w:rPr>
          <w:szCs w:val="22"/>
          <w:lang w:eastAsia="ko-KR" w:bidi="he-IL"/>
        </w:rPr>
        <w:t> </w:t>
      </w:r>
      <w:r w:rsidRPr="009110C3">
        <w:rPr>
          <w:szCs w:val="22"/>
          <w:lang w:eastAsia="ko-KR" w:bidi="he-IL"/>
        </w:rPr>
        <w:t>1 eller</w:t>
      </w:r>
      <w:r w:rsidR="00077446" w:rsidRPr="009110C3">
        <w:rPr>
          <w:szCs w:val="22"/>
          <w:lang w:eastAsia="ko-KR" w:bidi="he-IL"/>
        </w:rPr>
        <w:t> </w:t>
      </w:r>
      <w:r w:rsidRPr="009110C3">
        <w:rPr>
          <w:szCs w:val="22"/>
          <w:lang w:eastAsia="ko-KR" w:bidi="he-IL"/>
        </w:rPr>
        <w:t>2 kan fortsætte behandling med atezolizumab under tæt overvågning. Præmedicinering med antipyretika og antihistaminer kan overvejes.</w:t>
      </w:r>
    </w:p>
    <w:p w14:paraId="6E3ED729" w14:textId="6CEEC20F" w:rsidR="00C63800" w:rsidRPr="009110C3" w:rsidRDefault="00C63800" w:rsidP="00C63800">
      <w:pPr>
        <w:rPr>
          <w:szCs w:val="22"/>
          <w:lang w:eastAsia="ko-KR" w:bidi="he-IL"/>
        </w:rPr>
      </w:pPr>
    </w:p>
    <w:p w14:paraId="1E97B11D" w14:textId="08E9DABD" w:rsidR="001D3116" w:rsidRPr="009110C3" w:rsidRDefault="001D3116" w:rsidP="005E6556">
      <w:pPr>
        <w:keepNext/>
        <w:keepLines/>
        <w:rPr>
          <w:szCs w:val="22"/>
          <w:u w:val="single"/>
          <w:lang w:eastAsia="ko-KR" w:bidi="he-IL"/>
        </w:rPr>
      </w:pPr>
      <w:r w:rsidRPr="009110C3">
        <w:rPr>
          <w:szCs w:val="22"/>
          <w:u w:val="single"/>
          <w:lang w:eastAsia="ko-KR" w:bidi="he-IL"/>
        </w:rPr>
        <w:lastRenderedPageBreak/>
        <w:t>Sy</w:t>
      </w:r>
      <w:r w:rsidR="001E4CC4" w:rsidRPr="009110C3">
        <w:rPr>
          <w:szCs w:val="22"/>
          <w:u w:val="single"/>
          <w:lang w:eastAsia="ko-KR" w:bidi="he-IL"/>
        </w:rPr>
        <w:t>gdomsspecifikke forsigtighedsregler</w:t>
      </w:r>
    </w:p>
    <w:p w14:paraId="60F2DA4C" w14:textId="5BF429FE" w:rsidR="001D3116" w:rsidRPr="009110C3" w:rsidRDefault="001D3116" w:rsidP="005E6556">
      <w:pPr>
        <w:keepNext/>
        <w:keepLines/>
        <w:rPr>
          <w:szCs w:val="22"/>
          <w:lang w:eastAsia="ko-KR" w:bidi="he-IL"/>
        </w:rPr>
      </w:pPr>
    </w:p>
    <w:p w14:paraId="40FBD9FA" w14:textId="7219FFDD" w:rsidR="001D3116" w:rsidRPr="009110C3" w:rsidRDefault="001D3116" w:rsidP="005E6556">
      <w:pPr>
        <w:keepNext/>
        <w:keepLines/>
        <w:rPr>
          <w:i/>
          <w:szCs w:val="22"/>
          <w:u w:val="single"/>
          <w:lang w:eastAsia="en-US"/>
        </w:rPr>
      </w:pPr>
      <w:r w:rsidRPr="009110C3">
        <w:rPr>
          <w:i/>
          <w:szCs w:val="22"/>
          <w:u w:val="single"/>
          <w:lang w:eastAsia="ko-KR" w:bidi="he-IL"/>
        </w:rPr>
        <w:t xml:space="preserve">Brug af atezolizumab i kombination med bevacizumab, paclitaxel og carboplatin ved metastatisk </w:t>
      </w:r>
      <w:r w:rsidR="008A0763" w:rsidRPr="009110C3">
        <w:rPr>
          <w:i/>
          <w:szCs w:val="22"/>
          <w:u w:val="single"/>
          <w:lang w:eastAsia="en-US"/>
        </w:rPr>
        <w:t>ikke</w:t>
      </w:r>
      <w:r w:rsidR="008A0763" w:rsidRPr="009110C3">
        <w:rPr>
          <w:i/>
          <w:szCs w:val="22"/>
          <w:u w:val="single"/>
          <w:lang w:eastAsia="en-US"/>
        </w:rPr>
        <w:noBreakHyphen/>
      </w:r>
      <w:r w:rsidRPr="009110C3">
        <w:rPr>
          <w:i/>
          <w:szCs w:val="22"/>
          <w:u w:val="single"/>
          <w:lang w:eastAsia="en-US"/>
        </w:rPr>
        <w:t xml:space="preserve">planocellulært </w:t>
      </w:r>
      <w:r w:rsidR="00EE4035" w:rsidRPr="009110C3">
        <w:rPr>
          <w:i/>
          <w:szCs w:val="22"/>
          <w:u w:val="single"/>
          <w:lang w:eastAsia="en-US"/>
        </w:rPr>
        <w:t>NSCLC</w:t>
      </w:r>
    </w:p>
    <w:p w14:paraId="5D33FBA7" w14:textId="0AC9F8A9" w:rsidR="001D3116" w:rsidRPr="009110C3" w:rsidRDefault="001D3116" w:rsidP="00C63800">
      <w:pPr>
        <w:rPr>
          <w:i/>
          <w:szCs w:val="22"/>
          <w:u w:val="single"/>
          <w:lang w:eastAsia="en-US"/>
        </w:rPr>
      </w:pPr>
    </w:p>
    <w:p w14:paraId="0876426B" w14:textId="20759CD0" w:rsidR="001E4CC4" w:rsidRPr="009110C3" w:rsidRDefault="001E4CC4" w:rsidP="001E4CC4">
      <w:pPr>
        <w:rPr>
          <w:szCs w:val="22"/>
          <w:lang w:eastAsia="ko-KR" w:bidi="he-IL"/>
        </w:rPr>
      </w:pPr>
      <w:r w:rsidRPr="009110C3">
        <w:rPr>
          <w:szCs w:val="22"/>
          <w:lang w:eastAsia="ko-KR" w:bidi="he-IL"/>
        </w:rPr>
        <w:t>Risici ved brug af kombinationsbehandlingen med de 4</w:t>
      </w:r>
      <w:r w:rsidR="00567AB0" w:rsidRPr="009110C3">
        <w:rPr>
          <w:szCs w:val="22"/>
          <w:lang w:eastAsia="ko-KR" w:bidi="he-IL"/>
        </w:rPr>
        <w:t> </w:t>
      </w:r>
      <w:r w:rsidRPr="009110C3">
        <w:rPr>
          <w:szCs w:val="22"/>
          <w:lang w:eastAsia="ko-KR" w:bidi="he-IL"/>
        </w:rPr>
        <w:t xml:space="preserve">lægemidler </w:t>
      </w:r>
      <w:r w:rsidR="006502C4" w:rsidRPr="009110C3">
        <w:rPr>
          <w:szCs w:val="22"/>
          <w:lang w:eastAsia="ko-KR" w:bidi="he-IL"/>
        </w:rPr>
        <w:t>atezolizumab</w:t>
      </w:r>
      <w:r w:rsidRPr="009110C3">
        <w:rPr>
          <w:szCs w:val="22"/>
          <w:lang w:eastAsia="ko-KR" w:bidi="he-IL"/>
        </w:rPr>
        <w:t xml:space="preserve">, bevacizumab, paclitaxel og carboplatin, bør nøje overvejes af lægen før behandlingen </w:t>
      </w:r>
      <w:r w:rsidR="006502C4" w:rsidRPr="009110C3">
        <w:rPr>
          <w:szCs w:val="22"/>
          <w:lang w:eastAsia="ko-KR" w:bidi="he-IL"/>
        </w:rPr>
        <w:t>påbegyndes (se</w:t>
      </w:r>
      <w:r w:rsidRPr="009110C3">
        <w:rPr>
          <w:szCs w:val="22"/>
          <w:lang w:eastAsia="ko-KR" w:bidi="he-IL"/>
        </w:rPr>
        <w:t xml:space="preserve"> pkt.</w:t>
      </w:r>
      <w:r w:rsidR="00567AB0" w:rsidRPr="009110C3">
        <w:rPr>
          <w:szCs w:val="22"/>
          <w:lang w:eastAsia="ko-KR" w:bidi="he-IL"/>
        </w:rPr>
        <w:t> </w:t>
      </w:r>
      <w:r w:rsidRPr="009110C3">
        <w:rPr>
          <w:szCs w:val="22"/>
          <w:lang w:eastAsia="ko-KR" w:bidi="he-IL"/>
        </w:rPr>
        <w:t>4.8).</w:t>
      </w:r>
    </w:p>
    <w:p w14:paraId="6BB07076" w14:textId="77777777" w:rsidR="001D3116" w:rsidRPr="009110C3" w:rsidRDefault="001D3116" w:rsidP="00C63800">
      <w:pPr>
        <w:rPr>
          <w:szCs w:val="22"/>
          <w:lang w:eastAsia="ko-KR" w:bidi="he-IL"/>
        </w:rPr>
      </w:pPr>
    </w:p>
    <w:p w14:paraId="3B7C3147" w14:textId="38363D89" w:rsidR="009E54D3" w:rsidRPr="009110C3" w:rsidRDefault="009E54D3" w:rsidP="000313D9">
      <w:pPr>
        <w:keepNext/>
        <w:keepLines/>
        <w:rPr>
          <w:i/>
          <w:szCs w:val="22"/>
          <w:u w:val="single"/>
          <w:lang w:eastAsia="en-US"/>
        </w:rPr>
      </w:pPr>
      <w:r w:rsidRPr="009110C3">
        <w:rPr>
          <w:i/>
          <w:szCs w:val="22"/>
          <w:u w:val="single"/>
          <w:lang w:eastAsia="ko-KR" w:bidi="he-IL"/>
        </w:rPr>
        <w:t xml:space="preserve">Brug af atezolizumab i kombination med nab-paclitaxel </w:t>
      </w:r>
      <w:r w:rsidR="00A1298D" w:rsidRPr="009110C3">
        <w:rPr>
          <w:i/>
          <w:szCs w:val="22"/>
          <w:u w:val="single"/>
          <w:lang w:eastAsia="ko-KR" w:bidi="he-IL"/>
        </w:rPr>
        <w:t>ved</w:t>
      </w:r>
      <w:r w:rsidRPr="009110C3">
        <w:rPr>
          <w:i/>
          <w:szCs w:val="22"/>
          <w:u w:val="single"/>
          <w:lang w:eastAsia="ko-KR" w:bidi="he-IL"/>
        </w:rPr>
        <w:t xml:space="preserve"> metastatisk </w:t>
      </w:r>
      <w:r w:rsidR="00EE4035" w:rsidRPr="009110C3">
        <w:rPr>
          <w:i/>
          <w:szCs w:val="22"/>
          <w:u w:val="single"/>
          <w:lang w:eastAsia="ko-KR" w:bidi="he-IL"/>
        </w:rPr>
        <w:t>TNBC</w:t>
      </w:r>
    </w:p>
    <w:p w14:paraId="267B4FCE" w14:textId="77777777" w:rsidR="009E54D3" w:rsidRPr="009110C3" w:rsidRDefault="009E54D3" w:rsidP="000313D9">
      <w:pPr>
        <w:keepNext/>
        <w:keepLines/>
        <w:rPr>
          <w:i/>
          <w:szCs w:val="22"/>
          <w:u w:val="single"/>
          <w:lang w:eastAsia="en-US"/>
        </w:rPr>
      </w:pPr>
    </w:p>
    <w:p w14:paraId="4F55941A" w14:textId="24A776AB" w:rsidR="009E54D3" w:rsidRPr="009110C3" w:rsidRDefault="009E54D3" w:rsidP="000313D9">
      <w:pPr>
        <w:keepNext/>
        <w:keepLines/>
        <w:rPr>
          <w:szCs w:val="22"/>
          <w:lang w:eastAsia="ko-KR" w:bidi="he-IL"/>
        </w:rPr>
      </w:pPr>
      <w:r w:rsidRPr="009110C3">
        <w:rPr>
          <w:szCs w:val="22"/>
          <w:lang w:eastAsia="ko-KR" w:bidi="he-IL"/>
        </w:rPr>
        <w:t>Neutropeni og perifere neuropatier, der opstår under behandling med atezolizumab og nab-paclitaxel, kan være reversible, hvis</w:t>
      </w:r>
      <w:r w:rsidR="00FA20E8" w:rsidRPr="009110C3">
        <w:rPr>
          <w:szCs w:val="22"/>
          <w:lang w:eastAsia="ko-KR" w:bidi="he-IL"/>
        </w:rPr>
        <w:t xml:space="preserve"> der er afbrydelser i</w:t>
      </w:r>
      <w:r w:rsidRPr="009110C3">
        <w:rPr>
          <w:szCs w:val="22"/>
          <w:lang w:eastAsia="ko-KR" w:bidi="he-IL"/>
        </w:rPr>
        <w:t xml:space="preserve"> behandling</w:t>
      </w:r>
      <w:r w:rsidR="00FA20E8" w:rsidRPr="009110C3">
        <w:rPr>
          <w:szCs w:val="22"/>
          <w:lang w:eastAsia="ko-KR" w:bidi="he-IL"/>
        </w:rPr>
        <w:t>en</w:t>
      </w:r>
      <w:r w:rsidRPr="009110C3">
        <w:rPr>
          <w:szCs w:val="22"/>
          <w:lang w:eastAsia="ko-KR" w:bidi="he-IL"/>
        </w:rPr>
        <w:t xml:space="preserve"> med nab-paclitaxel. Læger bør læse nab-paclitaxels produktresumé for specifikke forholdsregler og kontraindikationer for dette lægemiddel. </w:t>
      </w:r>
    </w:p>
    <w:p w14:paraId="76BE7884" w14:textId="77777777" w:rsidR="00131BCB" w:rsidRPr="009110C3" w:rsidRDefault="00131BCB" w:rsidP="00131BCB">
      <w:pPr>
        <w:rPr>
          <w:iCs/>
        </w:rPr>
      </w:pPr>
    </w:p>
    <w:p w14:paraId="26F4899C" w14:textId="18413744" w:rsidR="00E827A7" w:rsidRPr="009110C3" w:rsidRDefault="00E827A7" w:rsidP="00E827A7">
      <w:pPr>
        <w:keepNext/>
        <w:rPr>
          <w:i/>
          <w:u w:val="single"/>
        </w:rPr>
      </w:pPr>
      <w:r w:rsidRPr="009110C3">
        <w:rPr>
          <w:i/>
          <w:u w:val="single"/>
        </w:rPr>
        <w:t xml:space="preserve">Brug af atezolizumab til </w:t>
      </w:r>
      <w:r w:rsidR="007E2BF2" w:rsidRPr="009110C3">
        <w:rPr>
          <w:i/>
          <w:szCs w:val="22"/>
          <w:u w:val="single"/>
          <w:lang w:eastAsia="en-US"/>
        </w:rPr>
        <w:t>UC</w:t>
      </w:r>
      <w:r w:rsidRPr="009110C3" w:rsidDel="00250624">
        <w:rPr>
          <w:i/>
          <w:u w:val="single"/>
        </w:rPr>
        <w:t xml:space="preserve"> </w:t>
      </w:r>
      <w:r w:rsidRPr="009110C3">
        <w:rPr>
          <w:i/>
          <w:u w:val="single"/>
        </w:rPr>
        <w:t>hos tidligere ubehandlede patienter, hvor behandling med cisplatin ikke vurderes at være velegnet</w:t>
      </w:r>
    </w:p>
    <w:p w14:paraId="0E4FE5BD" w14:textId="77777777" w:rsidR="00E827A7" w:rsidRPr="009110C3" w:rsidRDefault="00E827A7" w:rsidP="00E827A7">
      <w:pPr>
        <w:keepNext/>
        <w:rPr>
          <w:u w:val="single"/>
        </w:rPr>
      </w:pPr>
    </w:p>
    <w:p w14:paraId="2A2D42C0" w14:textId="5B0D8D5C" w:rsidR="00E827A7" w:rsidRPr="009110C3" w:rsidRDefault="00E827A7" w:rsidP="00E827A7">
      <w:r w:rsidRPr="009110C3">
        <w:rPr>
          <w:i/>
        </w:rPr>
        <w:t>Baseline</w:t>
      </w:r>
      <w:r w:rsidRPr="009110C3">
        <w:t>- og prognostiske sygdomskarakteristika i IMvigor210 kohorte</w:t>
      </w:r>
      <w:r w:rsidR="00567AB0" w:rsidRPr="009110C3">
        <w:t> </w:t>
      </w:r>
      <w:r w:rsidRPr="009110C3">
        <w:t>1-</w:t>
      </w:r>
      <w:r w:rsidR="0011352E" w:rsidRPr="009110C3">
        <w:t>studie</w:t>
      </w:r>
      <w:r w:rsidRPr="009110C3">
        <w:t xml:space="preserve">populationen var overordnet sammenlignelige med patienter i klinikken, for hvem behandling med cisplatin ville blive vurderet uegnet, men behandling med carboplatinbaseret kombinations-kemoterapi ville være egnet. Data for subgruppen af patienter for hvem enhver form for kemoterapi ville være uegnet, er utilstrækkelige. </w:t>
      </w:r>
      <w:r w:rsidRPr="009110C3">
        <w:rPr>
          <w:iCs/>
        </w:rPr>
        <w:t>Atezolizumab bør derfor anvendes med forsigtighed til disse patienter og efter omhyggelig afvejning af fordele og risici for patienten</w:t>
      </w:r>
      <w:r w:rsidRPr="009110C3">
        <w:t>.</w:t>
      </w:r>
    </w:p>
    <w:p w14:paraId="3BE5C591" w14:textId="77777777" w:rsidR="00E827A7" w:rsidRPr="009110C3" w:rsidRDefault="00E827A7" w:rsidP="00E827A7"/>
    <w:p w14:paraId="042259CA" w14:textId="77777777" w:rsidR="00607F5B" w:rsidRPr="009110C3" w:rsidRDefault="00607F5B" w:rsidP="00DC63B4">
      <w:pPr>
        <w:keepNext/>
        <w:keepLines/>
        <w:rPr>
          <w:i/>
          <w:iCs/>
          <w:u w:val="single"/>
        </w:rPr>
      </w:pPr>
      <w:r w:rsidRPr="009110C3">
        <w:rPr>
          <w:i/>
          <w:iCs/>
          <w:u w:val="single"/>
        </w:rPr>
        <w:t>Brug af atezolizumab i kombination med bevacizumab, paclitaxel og carboplatin</w:t>
      </w:r>
    </w:p>
    <w:p w14:paraId="34DB5B59" w14:textId="77777777" w:rsidR="00607F5B" w:rsidRPr="009110C3" w:rsidRDefault="00607F5B" w:rsidP="00DC63B4">
      <w:pPr>
        <w:keepNext/>
        <w:keepLines/>
        <w:rPr>
          <w:iCs/>
        </w:rPr>
      </w:pPr>
    </w:p>
    <w:p w14:paraId="5E4C2B50" w14:textId="120039E7" w:rsidR="00607F5B" w:rsidRPr="009110C3" w:rsidRDefault="00607F5B" w:rsidP="00DC63B4">
      <w:pPr>
        <w:keepNext/>
        <w:keepLines/>
        <w:rPr>
          <w:iCs/>
        </w:rPr>
      </w:pPr>
      <w:r w:rsidRPr="009110C3">
        <w:rPr>
          <w:iCs/>
        </w:rPr>
        <w:t xml:space="preserve">Patienter med </w:t>
      </w:r>
      <w:r w:rsidR="005E175E" w:rsidRPr="009110C3">
        <w:rPr>
          <w:iCs/>
        </w:rPr>
        <w:t>NSCLC</w:t>
      </w:r>
      <w:r w:rsidR="00602D5B" w:rsidRPr="009110C3">
        <w:rPr>
          <w:iCs/>
        </w:rPr>
        <w:t xml:space="preserve">, der havde tydelig tumorinfiltration i </w:t>
      </w:r>
      <w:r w:rsidR="00D66415" w:rsidRPr="009110C3">
        <w:rPr>
          <w:iCs/>
        </w:rPr>
        <w:t>de</w:t>
      </w:r>
      <w:r w:rsidR="00602D5B" w:rsidRPr="009110C3">
        <w:rPr>
          <w:iCs/>
        </w:rPr>
        <w:t xml:space="preserve"> </w:t>
      </w:r>
      <w:r w:rsidR="0025671C" w:rsidRPr="009110C3">
        <w:rPr>
          <w:iCs/>
        </w:rPr>
        <w:t xml:space="preserve">store </w:t>
      </w:r>
      <w:r w:rsidR="00602D5B" w:rsidRPr="009110C3">
        <w:rPr>
          <w:iCs/>
        </w:rPr>
        <w:t>thoraka</w:t>
      </w:r>
      <w:r w:rsidR="00D66415" w:rsidRPr="009110C3">
        <w:rPr>
          <w:iCs/>
        </w:rPr>
        <w:t>le kar eller tydelig kavitation af lunge læsioner</w:t>
      </w:r>
      <w:r w:rsidR="00C10614" w:rsidRPr="009110C3">
        <w:rPr>
          <w:iCs/>
        </w:rPr>
        <w:t>,</w:t>
      </w:r>
      <w:r w:rsidR="00D66415" w:rsidRPr="009110C3">
        <w:rPr>
          <w:iCs/>
        </w:rPr>
        <w:t xml:space="preserve"> set på billeddannelse, </w:t>
      </w:r>
      <w:r w:rsidR="00B42267" w:rsidRPr="009110C3">
        <w:rPr>
          <w:iCs/>
        </w:rPr>
        <w:t>blev udelukket fra hoved</w:t>
      </w:r>
      <w:r w:rsidR="0091630F" w:rsidRPr="009110C3">
        <w:rPr>
          <w:iCs/>
        </w:rPr>
        <w:t>forsøget</w:t>
      </w:r>
      <w:r w:rsidR="00D66415" w:rsidRPr="009110C3">
        <w:rPr>
          <w:iCs/>
        </w:rPr>
        <w:t xml:space="preserve"> IMpower150 efter adskillige tilfælde af dødelig</w:t>
      </w:r>
      <w:r w:rsidR="008A0763" w:rsidRPr="009110C3">
        <w:rPr>
          <w:iCs/>
        </w:rPr>
        <w:t>e</w:t>
      </w:r>
      <w:r w:rsidR="00D66415" w:rsidRPr="009110C3">
        <w:rPr>
          <w:iCs/>
        </w:rPr>
        <w:t xml:space="preserve"> lungeblødning</w:t>
      </w:r>
      <w:r w:rsidR="008A0763" w:rsidRPr="009110C3">
        <w:rPr>
          <w:iCs/>
        </w:rPr>
        <w:t>er</w:t>
      </w:r>
      <w:r w:rsidR="006502C4" w:rsidRPr="009110C3">
        <w:rPr>
          <w:iCs/>
        </w:rPr>
        <w:t xml:space="preserve">, som er en kendt risikofaktor </w:t>
      </w:r>
      <w:r w:rsidR="006B008C" w:rsidRPr="009110C3">
        <w:rPr>
          <w:iCs/>
        </w:rPr>
        <w:t>ved</w:t>
      </w:r>
      <w:r w:rsidR="006502C4" w:rsidRPr="009110C3">
        <w:rPr>
          <w:iCs/>
        </w:rPr>
        <w:t xml:space="preserve"> behandling med bevacizumab.</w:t>
      </w:r>
    </w:p>
    <w:p w14:paraId="2B268EEE" w14:textId="77777777" w:rsidR="00607F5B" w:rsidRPr="009110C3" w:rsidRDefault="00607F5B" w:rsidP="00131BCB">
      <w:pPr>
        <w:rPr>
          <w:iCs/>
        </w:rPr>
      </w:pPr>
    </w:p>
    <w:p w14:paraId="01460566" w14:textId="2129A3BC" w:rsidR="00131BCB" w:rsidRPr="009110C3" w:rsidRDefault="00601710" w:rsidP="00131BCB">
      <w:pPr>
        <w:rPr>
          <w:iCs/>
        </w:rPr>
      </w:pPr>
      <w:r w:rsidRPr="009110C3">
        <w:rPr>
          <w:iCs/>
        </w:rPr>
        <w:t xml:space="preserve">På grund af manglende data, bør </w:t>
      </w:r>
      <w:r w:rsidR="00131BCB" w:rsidRPr="009110C3">
        <w:rPr>
          <w:iCs/>
        </w:rPr>
        <w:t>atezolizumab</w:t>
      </w:r>
      <w:r w:rsidRPr="009110C3">
        <w:rPr>
          <w:iCs/>
        </w:rPr>
        <w:t xml:space="preserve"> anvendes med forsigtighed til disse </w:t>
      </w:r>
      <w:r w:rsidR="00131BCB" w:rsidRPr="009110C3">
        <w:rPr>
          <w:iCs/>
        </w:rPr>
        <w:t>population</w:t>
      </w:r>
      <w:r w:rsidRPr="009110C3">
        <w:rPr>
          <w:iCs/>
        </w:rPr>
        <w:t>er og efter omhyggelig afvejning af fordele og risici for patienten</w:t>
      </w:r>
      <w:r w:rsidR="00131BCB" w:rsidRPr="009110C3">
        <w:rPr>
          <w:iCs/>
        </w:rPr>
        <w:t>.</w:t>
      </w:r>
    </w:p>
    <w:p w14:paraId="557B3604" w14:textId="591C373B" w:rsidR="0028218D" w:rsidRPr="009110C3" w:rsidRDefault="0028218D" w:rsidP="00131BCB">
      <w:pPr>
        <w:rPr>
          <w:iCs/>
        </w:rPr>
      </w:pPr>
    </w:p>
    <w:p w14:paraId="2A7FAC20" w14:textId="56FB46B0" w:rsidR="0028218D" w:rsidRPr="009110C3" w:rsidRDefault="0028218D" w:rsidP="005E6556">
      <w:pPr>
        <w:keepNext/>
        <w:keepLines/>
        <w:rPr>
          <w:i/>
          <w:iCs/>
        </w:rPr>
      </w:pPr>
      <w:r w:rsidRPr="009110C3">
        <w:rPr>
          <w:i/>
          <w:iCs/>
          <w:u w:val="single"/>
        </w:rPr>
        <w:t xml:space="preserve">Brug af atezolizumab i kombination med bevacizumab, paclitaxel og carboplatin hos EGFR+ patienter med </w:t>
      </w:r>
      <w:r w:rsidR="00EE4035" w:rsidRPr="009110C3">
        <w:rPr>
          <w:i/>
          <w:iCs/>
          <w:u w:val="single"/>
        </w:rPr>
        <w:t>NSCLC</w:t>
      </w:r>
      <w:r w:rsidR="0056264E" w:rsidRPr="009110C3">
        <w:rPr>
          <w:i/>
          <w:iCs/>
          <w:u w:val="single"/>
        </w:rPr>
        <w:t>, som har progredieret</w:t>
      </w:r>
      <w:r w:rsidRPr="009110C3">
        <w:rPr>
          <w:i/>
          <w:iCs/>
          <w:u w:val="single"/>
        </w:rPr>
        <w:t xml:space="preserve"> under behandling med erlotinib+bevacizumab </w:t>
      </w:r>
    </w:p>
    <w:p w14:paraId="61BB63E5" w14:textId="4166C574" w:rsidR="0056264E" w:rsidRPr="009110C3" w:rsidRDefault="0056264E" w:rsidP="00DA247F">
      <w:pPr>
        <w:keepNext/>
        <w:rPr>
          <w:iCs/>
        </w:rPr>
      </w:pPr>
    </w:p>
    <w:p w14:paraId="3B0484E3" w14:textId="41CCDFD8" w:rsidR="0067743A" w:rsidRPr="009110C3" w:rsidRDefault="0056264E" w:rsidP="0067743A">
      <w:pPr>
        <w:rPr>
          <w:i/>
          <w:szCs w:val="22"/>
          <w:u w:val="single"/>
          <w:lang w:eastAsia="ko-KR" w:bidi="he-IL"/>
        </w:rPr>
      </w:pPr>
      <w:r w:rsidRPr="009110C3">
        <w:rPr>
          <w:iCs/>
        </w:rPr>
        <w:t xml:space="preserve">Der foreligger ingen data fra studie IMpower150 </w:t>
      </w:r>
      <w:r w:rsidR="006B008C" w:rsidRPr="009110C3">
        <w:rPr>
          <w:iCs/>
        </w:rPr>
        <w:t xml:space="preserve">om </w:t>
      </w:r>
      <w:r w:rsidRPr="009110C3">
        <w:rPr>
          <w:iCs/>
        </w:rPr>
        <w:t xml:space="preserve">effekten af atezolizumab i kombination med bevacizumab, paclitaxel og carboplatin hos EGFR+ patienter, som har progredieret under </w:t>
      </w:r>
      <w:r w:rsidR="00FE459B" w:rsidRPr="009110C3">
        <w:rPr>
          <w:iCs/>
        </w:rPr>
        <w:t xml:space="preserve">tidligere </w:t>
      </w:r>
      <w:r w:rsidRPr="009110C3">
        <w:rPr>
          <w:iCs/>
        </w:rPr>
        <w:t>behandling med erlotinib+bevacizumab.</w:t>
      </w:r>
    </w:p>
    <w:p w14:paraId="0B59F19C" w14:textId="77777777" w:rsidR="003B2E82" w:rsidRPr="009110C3" w:rsidRDefault="003B2E82" w:rsidP="0067743A">
      <w:pPr>
        <w:rPr>
          <w:i/>
          <w:szCs w:val="22"/>
          <w:u w:val="single"/>
          <w:lang w:eastAsia="ko-KR" w:bidi="he-IL"/>
        </w:rPr>
      </w:pPr>
    </w:p>
    <w:p w14:paraId="2D814CF9" w14:textId="00D3A7C8" w:rsidR="0067743A" w:rsidRPr="009110C3" w:rsidRDefault="0067743A" w:rsidP="00DA247F">
      <w:pPr>
        <w:keepNext/>
        <w:rPr>
          <w:i/>
          <w:szCs w:val="22"/>
          <w:u w:val="single"/>
          <w:lang w:eastAsia="ko-KR" w:bidi="he-IL"/>
        </w:rPr>
      </w:pPr>
      <w:r w:rsidRPr="009110C3">
        <w:rPr>
          <w:i/>
          <w:szCs w:val="22"/>
          <w:u w:val="single"/>
          <w:lang w:eastAsia="ko-KR" w:bidi="he-IL"/>
        </w:rPr>
        <w:t xml:space="preserve">Brug af atezolizumab i kombination med bevacizumab til </w:t>
      </w:r>
      <w:r w:rsidR="00EE4035" w:rsidRPr="009110C3">
        <w:rPr>
          <w:i/>
          <w:szCs w:val="22"/>
          <w:u w:val="single"/>
          <w:lang w:eastAsia="ko-KR" w:bidi="he-IL"/>
        </w:rPr>
        <w:t>HCC</w:t>
      </w:r>
    </w:p>
    <w:p w14:paraId="5472CA7E" w14:textId="77777777" w:rsidR="0067743A" w:rsidRPr="009110C3" w:rsidRDefault="0067743A" w:rsidP="00DA247F">
      <w:pPr>
        <w:keepNext/>
        <w:widowControl w:val="0"/>
        <w:rPr>
          <w:szCs w:val="22"/>
          <w:lang w:eastAsia="zh-CN" w:bidi="he-IL"/>
        </w:rPr>
      </w:pPr>
    </w:p>
    <w:p w14:paraId="52CF1C0A" w14:textId="526805F3" w:rsidR="0067743A" w:rsidRPr="009110C3" w:rsidRDefault="0067743A" w:rsidP="005B2E03">
      <w:pPr>
        <w:widowControl w:val="0"/>
        <w:rPr>
          <w:szCs w:val="22"/>
          <w:lang w:eastAsia="zh-CN" w:bidi="he-IL"/>
        </w:rPr>
      </w:pPr>
      <w:r w:rsidRPr="009110C3">
        <w:rPr>
          <w:szCs w:val="22"/>
          <w:lang w:eastAsia="zh-CN" w:bidi="he-IL"/>
        </w:rPr>
        <w:t>Data er meget begrænse</w:t>
      </w:r>
      <w:r w:rsidR="004B0336" w:rsidRPr="009110C3">
        <w:rPr>
          <w:szCs w:val="22"/>
          <w:lang w:eastAsia="zh-CN" w:bidi="he-IL"/>
        </w:rPr>
        <w:t>de</w:t>
      </w:r>
      <w:r w:rsidRPr="009110C3">
        <w:rPr>
          <w:szCs w:val="22"/>
          <w:lang w:eastAsia="zh-CN" w:bidi="he-IL"/>
        </w:rPr>
        <w:t xml:space="preserve"> hos patienter med </w:t>
      </w:r>
      <w:r w:rsidR="005E175E" w:rsidRPr="009110C3">
        <w:rPr>
          <w:szCs w:val="22"/>
          <w:lang w:eastAsia="zh-CN" w:bidi="he-IL"/>
        </w:rPr>
        <w:t>HCC</w:t>
      </w:r>
      <w:r w:rsidRPr="009110C3">
        <w:rPr>
          <w:szCs w:val="22"/>
          <w:lang w:eastAsia="zh-CN" w:bidi="he-IL"/>
        </w:rPr>
        <w:t xml:space="preserve"> med Child-Pugh B leversygdom behandlet med atezolizumab i kombination med bevacizumab, og der er på nuværende tidspunkt ingen tilgængelige data hos patienter med </w:t>
      </w:r>
      <w:r w:rsidR="00EE4035" w:rsidRPr="009110C3">
        <w:rPr>
          <w:szCs w:val="22"/>
          <w:lang w:eastAsia="zh-CN" w:bidi="he-IL"/>
        </w:rPr>
        <w:t>HCC</w:t>
      </w:r>
      <w:r w:rsidRPr="009110C3">
        <w:rPr>
          <w:szCs w:val="22"/>
          <w:lang w:eastAsia="zh-CN" w:bidi="he-IL"/>
        </w:rPr>
        <w:t xml:space="preserve"> med Child-Pugh C leversygdom. </w:t>
      </w:r>
    </w:p>
    <w:p w14:paraId="6E73846C" w14:textId="77777777" w:rsidR="0067743A" w:rsidRPr="009110C3" w:rsidRDefault="0067743A" w:rsidP="005B2E03">
      <w:pPr>
        <w:widowControl w:val="0"/>
        <w:rPr>
          <w:szCs w:val="22"/>
          <w:lang w:eastAsia="zh-CN" w:bidi="he-IL"/>
        </w:rPr>
      </w:pPr>
    </w:p>
    <w:p w14:paraId="60AC0670" w14:textId="31F4EC4C" w:rsidR="0067743A" w:rsidRPr="009110C3" w:rsidRDefault="0067743A" w:rsidP="00334B71">
      <w:pPr>
        <w:rPr>
          <w:szCs w:val="22"/>
          <w:lang w:eastAsia="zh-CN" w:bidi="he-IL"/>
        </w:rPr>
      </w:pPr>
      <w:r w:rsidRPr="009110C3">
        <w:rPr>
          <w:szCs w:val="22"/>
          <w:lang w:eastAsia="zh-CN" w:bidi="he-IL"/>
        </w:rPr>
        <w:t>Patienter behandlet med bevacizumab har en øget risiko for blødning, og tilfælde med svær gastrointestinal blødning inklusiv</w:t>
      </w:r>
      <w:r w:rsidR="004B0336" w:rsidRPr="009110C3">
        <w:rPr>
          <w:szCs w:val="22"/>
          <w:lang w:eastAsia="zh-CN" w:bidi="he-IL"/>
        </w:rPr>
        <w:t>e</w:t>
      </w:r>
      <w:r w:rsidRPr="009110C3">
        <w:rPr>
          <w:szCs w:val="22"/>
          <w:lang w:eastAsia="zh-CN" w:bidi="he-IL"/>
        </w:rPr>
        <w:t xml:space="preserve"> dødelige tilfælde blev rapporteret hos patienter med </w:t>
      </w:r>
      <w:r w:rsidR="00EE4035" w:rsidRPr="009110C3">
        <w:rPr>
          <w:szCs w:val="22"/>
          <w:lang w:eastAsia="zh-CN" w:bidi="he-IL"/>
        </w:rPr>
        <w:t>HCC</w:t>
      </w:r>
      <w:r w:rsidRPr="009110C3">
        <w:rPr>
          <w:szCs w:val="22"/>
          <w:lang w:eastAsia="zh-CN" w:bidi="he-IL"/>
        </w:rPr>
        <w:t xml:space="preserve"> behandlet med atezolizumab i kombination med bevacizumab. Hos patienter med </w:t>
      </w:r>
      <w:r w:rsidR="00EE4035" w:rsidRPr="009110C3">
        <w:rPr>
          <w:szCs w:val="22"/>
          <w:lang w:eastAsia="zh-CN" w:bidi="he-IL"/>
        </w:rPr>
        <w:t>HCC</w:t>
      </w:r>
      <w:r w:rsidRPr="009110C3">
        <w:rPr>
          <w:szCs w:val="22"/>
          <w:lang w:eastAsia="zh-CN" w:bidi="he-IL"/>
        </w:rPr>
        <w:t xml:space="preserve"> skal screening og efterfølgende behandling af øsofagusvaricer udføres efter klinisk praksis inden behandling med kombinationen af atezolizumab og bevacizumab påbegyndes. Bevacizumab skal permanent seponeres hos patienter, der oplever blødning af grad</w:t>
      </w:r>
      <w:r w:rsidR="00F90F6E" w:rsidRPr="009110C3">
        <w:rPr>
          <w:szCs w:val="22"/>
          <w:lang w:eastAsia="zh-CN" w:bidi="he-IL"/>
        </w:rPr>
        <w:t> </w:t>
      </w:r>
      <w:r w:rsidRPr="009110C3">
        <w:rPr>
          <w:szCs w:val="22"/>
          <w:lang w:eastAsia="zh-CN" w:bidi="he-IL"/>
        </w:rPr>
        <w:t xml:space="preserve">3 eller 4 med kombinationsbehandlingen. Der henvises til bevacizumabs produktresumé. </w:t>
      </w:r>
    </w:p>
    <w:p w14:paraId="427FE369" w14:textId="77777777" w:rsidR="0067743A" w:rsidRPr="009110C3" w:rsidRDefault="0067743A" w:rsidP="00334B71">
      <w:pPr>
        <w:rPr>
          <w:szCs w:val="22"/>
          <w:lang w:eastAsia="zh-CN" w:bidi="he-IL"/>
        </w:rPr>
      </w:pPr>
    </w:p>
    <w:p w14:paraId="7FBC2A85" w14:textId="77FAF99C" w:rsidR="0067743A" w:rsidRPr="009110C3" w:rsidRDefault="0067743A" w:rsidP="0067743A">
      <w:pPr>
        <w:rPr>
          <w:szCs w:val="22"/>
          <w:lang w:eastAsia="zh-CN" w:bidi="he-IL"/>
        </w:rPr>
      </w:pPr>
      <w:r w:rsidRPr="009110C3">
        <w:rPr>
          <w:szCs w:val="22"/>
          <w:lang w:eastAsia="zh-CN" w:bidi="he-IL"/>
        </w:rPr>
        <w:lastRenderedPageBreak/>
        <w:t xml:space="preserve">Diabetes mellitus kan forekomme under behandling med atezolizumab i kombination med bevacizumab. Læger skal monitorere niveauet af blod-glucose inden og periodisk under behandling med atezolizumab i kombination med bevacizumab som klinisk indiceret.  </w:t>
      </w:r>
    </w:p>
    <w:p w14:paraId="0C5296A1" w14:textId="77777777" w:rsidR="008754CE" w:rsidRPr="009110C3" w:rsidRDefault="008754CE" w:rsidP="008754CE">
      <w:pPr>
        <w:rPr>
          <w:i/>
          <w:szCs w:val="22"/>
          <w:u w:val="single"/>
          <w:lang w:eastAsia="ko-KR" w:bidi="he-IL"/>
        </w:rPr>
      </w:pPr>
    </w:p>
    <w:p w14:paraId="0FEE5EBB" w14:textId="6FCF09C6" w:rsidR="008754CE" w:rsidRPr="009110C3" w:rsidRDefault="008754CE" w:rsidP="000313D9">
      <w:pPr>
        <w:keepNext/>
        <w:keepLines/>
        <w:rPr>
          <w:i/>
          <w:szCs w:val="22"/>
          <w:u w:val="single"/>
          <w:lang w:eastAsia="ko-KR" w:bidi="he-IL"/>
        </w:rPr>
      </w:pPr>
      <w:r w:rsidRPr="009110C3">
        <w:rPr>
          <w:i/>
          <w:szCs w:val="22"/>
          <w:u w:val="single"/>
          <w:lang w:eastAsia="ko-KR" w:bidi="he-IL"/>
        </w:rPr>
        <w:t xml:space="preserve">Brug af atezolizumab som enkeltstofbehandling til førstelinjebehandling til metastatisk </w:t>
      </w:r>
      <w:r w:rsidR="00EE4035" w:rsidRPr="009110C3">
        <w:rPr>
          <w:i/>
          <w:szCs w:val="22"/>
          <w:u w:val="single"/>
          <w:lang w:eastAsia="ko-KR" w:bidi="he-IL"/>
        </w:rPr>
        <w:t>NSCLC</w:t>
      </w:r>
    </w:p>
    <w:p w14:paraId="46B4DA2A" w14:textId="77777777" w:rsidR="008754CE" w:rsidRPr="009110C3" w:rsidRDefault="008754CE" w:rsidP="000313D9">
      <w:pPr>
        <w:keepNext/>
        <w:keepLines/>
        <w:rPr>
          <w:i/>
          <w:szCs w:val="22"/>
          <w:u w:val="single"/>
          <w:lang w:eastAsia="ko-KR" w:bidi="he-IL"/>
        </w:rPr>
      </w:pPr>
    </w:p>
    <w:p w14:paraId="7246D80B" w14:textId="298C7915" w:rsidR="008754CE" w:rsidRPr="009110C3" w:rsidRDefault="008754CE" w:rsidP="000313D9">
      <w:pPr>
        <w:keepNext/>
        <w:keepLines/>
        <w:rPr>
          <w:szCs w:val="22"/>
          <w:lang w:eastAsia="ko-KR" w:bidi="he-IL"/>
        </w:rPr>
      </w:pPr>
      <w:r w:rsidRPr="009110C3">
        <w:rPr>
          <w:szCs w:val="22"/>
          <w:lang w:eastAsia="ko-KR" w:bidi="he-IL"/>
        </w:rPr>
        <w:t xml:space="preserve">Læger skal </w:t>
      </w:r>
      <w:r w:rsidR="00DA0CB0" w:rsidRPr="009110C3">
        <w:rPr>
          <w:szCs w:val="22"/>
          <w:lang w:eastAsia="ko-KR" w:bidi="he-IL"/>
        </w:rPr>
        <w:t>tage hensyn til</w:t>
      </w:r>
      <w:r w:rsidRPr="009110C3">
        <w:rPr>
          <w:szCs w:val="22"/>
          <w:lang w:eastAsia="ko-KR" w:bidi="he-IL"/>
        </w:rPr>
        <w:t xml:space="preserve"> den forsinkede indtræden af atezolizumabs virkning før påbegyndelse af førstelinjebehandling som enkeltstofbehandling hos patienter med </w:t>
      </w:r>
      <w:r w:rsidR="00EE4035" w:rsidRPr="009110C3">
        <w:rPr>
          <w:szCs w:val="22"/>
          <w:lang w:eastAsia="ko-KR" w:bidi="he-IL"/>
        </w:rPr>
        <w:t>NSCLC</w:t>
      </w:r>
      <w:r w:rsidRPr="009110C3">
        <w:rPr>
          <w:szCs w:val="22"/>
          <w:lang w:eastAsia="ko-KR" w:bidi="he-IL"/>
        </w:rPr>
        <w:t>. Der blev observeret et højere antal dødsfald inden for 2,5</w:t>
      </w:r>
      <w:r w:rsidR="00F90F6E" w:rsidRPr="009110C3">
        <w:rPr>
          <w:szCs w:val="22"/>
          <w:lang w:eastAsia="ko-KR" w:bidi="he-IL"/>
        </w:rPr>
        <w:t> </w:t>
      </w:r>
      <w:r w:rsidRPr="009110C3">
        <w:rPr>
          <w:szCs w:val="22"/>
          <w:lang w:eastAsia="ko-KR" w:bidi="he-IL"/>
        </w:rPr>
        <w:t>måneder efter randomisering efterfulgt af en langsigtet overlevelsesfordel med atezolizumab sammenlignet med kemoterapi. Der kunne ikke identificeres specifikke faktorer associeret med tidlige dødsfald (se pkt.</w:t>
      </w:r>
      <w:r w:rsidR="00F90F6E" w:rsidRPr="009110C3">
        <w:rPr>
          <w:szCs w:val="22"/>
          <w:lang w:eastAsia="ko-KR" w:bidi="he-IL"/>
        </w:rPr>
        <w:t> </w:t>
      </w:r>
      <w:r w:rsidRPr="009110C3">
        <w:rPr>
          <w:szCs w:val="22"/>
          <w:lang w:eastAsia="ko-KR" w:bidi="he-IL"/>
        </w:rPr>
        <w:t xml:space="preserve">5.1). </w:t>
      </w:r>
    </w:p>
    <w:p w14:paraId="0C425F5C" w14:textId="77777777" w:rsidR="0067743A" w:rsidRPr="009110C3" w:rsidRDefault="0067743A" w:rsidP="0067743A">
      <w:pPr>
        <w:rPr>
          <w:szCs w:val="22"/>
          <w:lang w:eastAsia="ko-KR" w:bidi="he-IL"/>
        </w:rPr>
      </w:pPr>
    </w:p>
    <w:p w14:paraId="69510152" w14:textId="7A34D0DB" w:rsidR="0067743A" w:rsidRPr="009110C3" w:rsidRDefault="0067743A" w:rsidP="00DA247F">
      <w:pPr>
        <w:keepNext/>
        <w:rPr>
          <w:szCs w:val="22"/>
          <w:u w:val="single"/>
          <w:lang w:eastAsia="zh-CN" w:bidi="he-IL"/>
        </w:rPr>
      </w:pPr>
      <w:r w:rsidRPr="009110C3">
        <w:rPr>
          <w:szCs w:val="22"/>
          <w:u w:val="single"/>
          <w:lang w:eastAsia="zh-CN" w:bidi="he-IL"/>
        </w:rPr>
        <w:t>Patienter</w:t>
      </w:r>
      <w:r w:rsidR="004B0336" w:rsidRPr="009110C3">
        <w:rPr>
          <w:szCs w:val="22"/>
          <w:u w:val="single"/>
          <w:lang w:eastAsia="zh-CN" w:bidi="he-IL"/>
        </w:rPr>
        <w:t xml:space="preserve"> ekskluderet fra</w:t>
      </w:r>
      <w:r w:rsidRPr="009110C3">
        <w:rPr>
          <w:szCs w:val="22"/>
          <w:u w:val="single"/>
          <w:lang w:eastAsia="zh-CN" w:bidi="he-IL"/>
        </w:rPr>
        <w:t xml:space="preserve"> kliniske studier</w:t>
      </w:r>
    </w:p>
    <w:p w14:paraId="63AC89C4" w14:textId="77777777" w:rsidR="0067743A" w:rsidRPr="009110C3" w:rsidRDefault="0067743A" w:rsidP="00DA247F">
      <w:pPr>
        <w:keepNext/>
        <w:rPr>
          <w:szCs w:val="22"/>
          <w:u w:val="single"/>
          <w:lang w:eastAsia="zh-CN" w:bidi="he-IL"/>
        </w:rPr>
      </w:pPr>
    </w:p>
    <w:p w14:paraId="3DF5AEC5" w14:textId="03539722" w:rsidR="0067743A" w:rsidRPr="009110C3" w:rsidRDefault="0067743A" w:rsidP="00131BCB">
      <w:pPr>
        <w:rPr>
          <w:iCs/>
          <w:u w:val="single"/>
        </w:rPr>
      </w:pPr>
      <w:r w:rsidRPr="009110C3">
        <w:rPr>
          <w:iCs/>
          <w:szCs w:val="22"/>
        </w:rPr>
        <w:t xml:space="preserve">Patienter med følgende tilstande </w:t>
      </w:r>
      <w:r w:rsidR="004B0336" w:rsidRPr="009110C3">
        <w:rPr>
          <w:iCs/>
          <w:szCs w:val="22"/>
        </w:rPr>
        <w:t>var ekskluderet fra</w:t>
      </w:r>
      <w:r w:rsidRPr="009110C3">
        <w:rPr>
          <w:iCs/>
          <w:szCs w:val="22"/>
        </w:rPr>
        <w:t xml:space="preserve"> kliniske studier: autoimmun sygdom</w:t>
      </w:r>
      <w:r w:rsidR="004B0336" w:rsidRPr="009110C3">
        <w:rPr>
          <w:iCs/>
          <w:szCs w:val="22"/>
        </w:rPr>
        <w:t xml:space="preserve"> eller pneumonitis</w:t>
      </w:r>
      <w:r w:rsidRPr="009110C3">
        <w:rPr>
          <w:iCs/>
          <w:szCs w:val="22"/>
        </w:rPr>
        <w:t xml:space="preserve"> i anamnesen, aktive hjernemetastaser, </w:t>
      </w:r>
      <w:r w:rsidR="00A9763E" w:rsidRPr="009110C3">
        <w:rPr>
          <w:iCs/>
          <w:szCs w:val="22"/>
        </w:rPr>
        <w:t>ECOG PS ≥ 2 (undtage</w:t>
      </w:r>
      <w:r w:rsidR="005F451C" w:rsidRPr="009110C3">
        <w:rPr>
          <w:iCs/>
          <w:szCs w:val="22"/>
        </w:rPr>
        <w:t>n patienter med fremskreden NSCLC</w:t>
      </w:r>
      <w:r w:rsidR="00352C7F" w:rsidRPr="009110C3">
        <w:rPr>
          <w:iCs/>
          <w:szCs w:val="22"/>
        </w:rPr>
        <w:t>,</w:t>
      </w:r>
      <w:r w:rsidR="005F451C" w:rsidRPr="009110C3">
        <w:rPr>
          <w:iCs/>
          <w:szCs w:val="22"/>
        </w:rPr>
        <w:t xml:space="preserve"> der ikke</w:t>
      </w:r>
      <w:r w:rsidR="00352C7F" w:rsidRPr="009110C3">
        <w:rPr>
          <w:iCs/>
          <w:szCs w:val="22"/>
        </w:rPr>
        <w:t xml:space="preserve"> er</w:t>
      </w:r>
      <w:r w:rsidR="00D565A7" w:rsidRPr="009110C3">
        <w:rPr>
          <w:iCs/>
          <w:szCs w:val="22"/>
        </w:rPr>
        <w:t xml:space="preserve"> egnede til platinbaseret </w:t>
      </w:r>
      <w:r w:rsidR="002913EA" w:rsidRPr="009110C3">
        <w:rPr>
          <w:iCs/>
          <w:szCs w:val="22"/>
        </w:rPr>
        <w:t>behandling</w:t>
      </w:r>
      <w:r w:rsidR="00D565A7" w:rsidRPr="009110C3">
        <w:rPr>
          <w:iCs/>
          <w:szCs w:val="22"/>
        </w:rPr>
        <w:t>),</w:t>
      </w:r>
      <w:r w:rsidR="00A9763E" w:rsidRPr="009110C3">
        <w:rPr>
          <w:iCs/>
          <w:szCs w:val="22"/>
        </w:rPr>
        <w:t xml:space="preserve"> </w:t>
      </w:r>
      <w:r w:rsidRPr="009110C3">
        <w:rPr>
          <w:iCs/>
          <w:szCs w:val="22"/>
        </w:rPr>
        <w:t>HIV, hepatitis B</w:t>
      </w:r>
      <w:r w:rsidR="004B0336" w:rsidRPr="009110C3">
        <w:rPr>
          <w:iCs/>
          <w:szCs w:val="22"/>
        </w:rPr>
        <w:t>-</w:t>
      </w:r>
      <w:r w:rsidRPr="009110C3">
        <w:rPr>
          <w:iCs/>
          <w:szCs w:val="22"/>
        </w:rPr>
        <w:t xml:space="preserve"> eller C</w:t>
      </w:r>
      <w:r w:rsidR="004B0336" w:rsidRPr="009110C3">
        <w:rPr>
          <w:iCs/>
          <w:szCs w:val="22"/>
        </w:rPr>
        <w:t>-infektion</w:t>
      </w:r>
      <w:r w:rsidR="00B40D52" w:rsidRPr="009110C3">
        <w:rPr>
          <w:iCs/>
          <w:szCs w:val="22"/>
        </w:rPr>
        <w:t xml:space="preserve"> (for patienter uden </w:t>
      </w:r>
      <w:r w:rsidR="00EE4035" w:rsidRPr="009110C3">
        <w:rPr>
          <w:iCs/>
          <w:szCs w:val="22"/>
        </w:rPr>
        <w:t>HCC</w:t>
      </w:r>
      <w:r w:rsidR="00B40D52" w:rsidRPr="009110C3">
        <w:rPr>
          <w:iCs/>
          <w:szCs w:val="22"/>
        </w:rPr>
        <w:t>)</w:t>
      </w:r>
      <w:r w:rsidRPr="009110C3">
        <w:rPr>
          <w:iCs/>
          <w:szCs w:val="22"/>
        </w:rPr>
        <w:t>, signifikant hjertekar sygdom og patienter med util</w:t>
      </w:r>
      <w:r w:rsidR="00783D28" w:rsidRPr="009110C3">
        <w:rPr>
          <w:iCs/>
          <w:szCs w:val="22"/>
        </w:rPr>
        <w:t>s</w:t>
      </w:r>
      <w:r w:rsidRPr="009110C3">
        <w:rPr>
          <w:iCs/>
          <w:szCs w:val="22"/>
        </w:rPr>
        <w:t>trækkelig hæmatologisk funktion og utilstrækkelig funktion af endeorgan. Patienter, der havde modtaget levende, svækket vaccine inden for 28</w:t>
      </w:r>
      <w:r w:rsidR="00F90F6E" w:rsidRPr="009110C3">
        <w:rPr>
          <w:iCs/>
          <w:szCs w:val="22"/>
        </w:rPr>
        <w:t> </w:t>
      </w:r>
      <w:r w:rsidRPr="009110C3">
        <w:rPr>
          <w:iCs/>
          <w:szCs w:val="22"/>
        </w:rPr>
        <w:t>dage inden rekruttering, systemiske immunstimulerende midler inden for 4</w:t>
      </w:r>
      <w:r w:rsidR="00F90F6E" w:rsidRPr="009110C3">
        <w:rPr>
          <w:iCs/>
          <w:szCs w:val="22"/>
        </w:rPr>
        <w:t> </w:t>
      </w:r>
      <w:r w:rsidRPr="009110C3">
        <w:rPr>
          <w:iCs/>
          <w:szCs w:val="22"/>
        </w:rPr>
        <w:t>uger inden rekruttering eller systemisk immunsuppressiv behandling inden for 2</w:t>
      </w:r>
      <w:r w:rsidR="00F90F6E" w:rsidRPr="009110C3">
        <w:rPr>
          <w:iCs/>
          <w:szCs w:val="22"/>
        </w:rPr>
        <w:t> </w:t>
      </w:r>
      <w:r w:rsidRPr="009110C3">
        <w:rPr>
          <w:iCs/>
          <w:szCs w:val="22"/>
        </w:rPr>
        <w:t>uger inden rekruttering</w:t>
      </w:r>
      <w:r w:rsidR="00C628AF" w:rsidRPr="009110C3">
        <w:rPr>
          <w:iCs/>
          <w:szCs w:val="22"/>
        </w:rPr>
        <w:t>, terapeutisk oral eller intravenøs antibiotika inden for 2</w:t>
      </w:r>
      <w:r w:rsidR="00F90F6E" w:rsidRPr="009110C3">
        <w:rPr>
          <w:iCs/>
          <w:szCs w:val="22"/>
        </w:rPr>
        <w:t> </w:t>
      </w:r>
      <w:r w:rsidR="00C628AF" w:rsidRPr="009110C3">
        <w:rPr>
          <w:iCs/>
          <w:szCs w:val="22"/>
        </w:rPr>
        <w:t>uger</w:t>
      </w:r>
      <w:r w:rsidR="004B0336" w:rsidRPr="009110C3">
        <w:rPr>
          <w:iCs/>
          <w:szCs w:val="22"/>
        </w:rPr>
        <w:t xml:space="preserve"> før påbegyndelse af</w:t>
      </w:r>
      <w:r w:rsidRPr="009110C3">
        <w:rPr>
          <w:iCs/>
          <w:szCs w:val="22"/>
        </w:rPr>
        <w:t xml:space="preserve"> studie</w:t>
      </w:r>
      <w:r w:rsidR="004B0336" w:rsidRPr="009110C3">
        <w:rPr>
          <w:iCs/>
          <w:szCs w:val="22"/>
        </w:rPr>
        <w:t>behandling var ekskluderet fra</w:t>
      </w:r>
      <w:r w:rsidRPr="009110C3">
        <w:rPr>
          <w:iCs/>
          <w:szCs w:val="22"/>
        </w:rPr>
        <w:t xml:space="preserve"> kliniske studier.</w:t>
      </w:r>
    </w:p>
    <w:p w14:paraId="62D1A28E" w14:textId="77777777" w:rsidR="00601710" w:rsidRPr="009110C3" w:rsidRDefault="00601710" w:rsidP="00131BCB">
      <w:pPr>
        <w:rPr>
          <w:szCs w:val="22"/>
          <w:lang w:eastAsia="ko-KR" w:bidi="he-IL"/>
        </w:rPr>
      </w:pPr>
    </w:p>
    <w:p w14:paraId="3F7BA71F" w14:textId="77777777" w:rsidR="000F7B47" w:rsidRPr="009110C3" w:rsidRDefault="000F7B47" w:rsidP="000F7B47">
      <w:pPr>
        <w:keepNext/>
        <w:keepLines/>
        <w:rPr>
          <w:szCs w:val="22"/>
          <w:u w:val="single"/>
        </w:rPr>
      </w:pPr>
      <w:r w:rsidRPr="009110C3">
        <w:rPr>
          <w:u w:val="single"/>
        </w:rPr>
        <w:t>Hjælpestof(fer), som behandleren skal være opmærksom på</w:t>
      </w:r>
    </w:p>
    <w:p w14:paraId="05C71DF8" w14:textId="77777777" w:rsidR="000F7B47" w:rsidRPr="009110C3" w:rsidRDefault="000F7B47" w:rsidP="000F7B47">
      <w:pPr>
        <w:keepNext/>
        <w:keepLines/>
        <w:rPr>
          <w:szCs w:val="22"/>
        </w:rPr>
      </w:pPr>
    </w:p>
    <w:p w14:paraId="42D56512" w14:textId="0CA240C0" w:rsidR="000F7B47" w:rsidRPr="009110C3" w:rsidRDefault="000F7B47" w:rsidP="000F7B47">
      <w:pPr>
        <w:keepNext/>
        <w:keepLines/>
        <w:rPr>
          <w:szCs w:val="22"/>
        </w:rPr>
      </w:pPr>
      <w:r w:rsidRPr="009110C3">
        <w:t>Dette lægemiddel indeholder polysorbat 20. Hvert hætteglas med Tecentriq 840 mg koncentrat til infusionsvæske, opløsning, indeholder 5,6 mg polysorbat 20 svarende til 0,4 mg/ml. Hvert hætteglas med Tecentriq 1</w:t>
      </w:r>
      <w:r w:rsidR="00AD4E3B" w:rsidRPr="009110C3">
        <w:t>.</w:t>
      </w:r>
      <w:r w:rsidRPr="009110C3">
        <w:t>200 mg koncentrat til infusionsvæske, opløsning, indeholder 8 mg polysorbat 20 svarende til 0,4 mg/ml. Polysorbat 20 kan forårsage allergiske reaktioner.</w:t>
      </w:r>
    </w:p>
    <w:p w14:paraId="7175A147" w14:textId="77777777" w:rsidR="000F7B47" w:rsidRPr="009110C3" w:rsidRDefault="000F7B47" w:rsidP="00131BCB">
      <w:pPr>
        <w:rPr>
          <w:szCs w:val="22"/>
          <w:lang w:eastAsia="ko-KR" w:bidi="he-IL"/>
        </w:rPr>
      </w:pPr>
    </w:p>
    <w:p w14:paraId="1F55FDE6" w14:textId="77777777" w:rsidR="00364A8C" w:rsidRPr="009110C3" w:rsidRDefault="00364A8C" w:rsidP="0083639D">
      <w:pPr>
        <w:keepNext/>
        <w:keepLines/>
        <w:rPr>
          <w:szCs w:val="22"/>
          <w:u w:val="single"/>
        </w:rPr>
      </w:pPr>
      <w:r w:rsidRPr="009110C3">
        <w:rPr>
          <w:szCs w:val="22"/>
          <w:u w:val="single"/>
        </w:rPr>
        <w:t>Patient</w:t>
      </w:r>
      <w:r w:rsidR="00771178" w:rsidRPr="009110C3">
        <w:rPr>
          <w:szCs w:val="22"/>
          <w:u w:val="single"/>
        </w:rPr>
        <w:t>kort</w:t>
      </w:r>
    </w:p>
    <w:p w14:paraId="40FA3201" w14:textId="77777777" w:rsidR="00795D17" w:rsidRPr="009110C3" w:rsidRDefault="00795D17" w:rsidP="0083639D">
      <w:pPr>
        <w:keepNext/>
        <w:keepLines/>
        <w:rPr>
          <w:szCs w:val="22"/>
          <w:u w:val="single"/>
        </w:rPr>
      </w:pPr>
    </w:p>
    <w:p w14:paraId="595D14D9" w14:textId="17D015CE" w:rsidR="00364A8C" w:rsidRPr="009110C3" w:rsidRDefault="00771178" w:rsidP="0083639D">
      <w:pPr>
        <w:keepNext/>
        <w:keepLines/>
        <w:suppressAutoHyphens/>
        <w:rPr>
          <w:szCs w:val="22"/>
          <w:u w:val="single"/>
        </w:rPr>
      </w:pPr>
      <w:r w:rsidRPr="009110C3">
        <w:rPr>
          <w:szCs w:val="22"/>
        </w:rPr>
        <w:t>Den</w:t>
      </w:r>
      <w:r w:rsidR="007D0BC0" w:rsidRPr="009110C3">
        <w:rPr>
          <w:szCs w:val="22"/>
        </w:rPr>
        <w:t xml:space="preserve"> </w:t>
      </w:r>
      <w:r w:rsidRPr="009110C3">
        <w:rPr>
          <w:szCs w:val="22"/>
        </w:rPr>
        <w:t>ordinere</w:t>
      </w:r>
      <w:r w:rsidR="007D0BC0" w:rsidRPr="009110C3">
        <w:rPr>
          <w:szCs w:val="22"/>
        </w:rPr>
        <w:t>nde</w:t>
      </w:r>
      <w:r w:rsidRPr="009110C3">
        <w:rPr>
          <w:szCs w:val="22"/>
        </w:rPr>
        <w:t xml:space="preserve"> læge skal diskutere risici ved </w:t>
      </w:r>
      <w:r w:rsidR="00364A8C" w:rsidRPr="009110C3">
        <w:rPr>
          <w:szCs w:val="22"/>
        </w:rPr>
        <w:t>Tecentriq</w:t>
      </w:r>
      <w:r w:rsidR="009C54E6" w:rsidRPr="009110C3">
        <w:rPr>
          <w:szCs w:val="22"/>
        </w:rPr>
        <w:t>-behandling</w:t>
      </w:r>
      <w:r w:rsidRPr="009110C3">
        <w:rPr>
          <w:szCs w:val="22"/>
        </w:rPr>
        <w:t xml:space="preserve"> med patienten</w:t>
      </w:r>
      <w:r w:rsidR="00364A8C" w:rsidRPr="009110C3">
        <w:rPr>
          <w:szCs w:val="22"/>
        </w:rPr>
        <w:t xml:space="preserve">. </w:t>
      </w:r>
      <w:r w:rsidRPr="009110C3">
        <w:rPr>
          <w:szCs w:val="22"/>
        </w:rPr>
        <w:t>P</w:t>
      </w:r>
      <w:r w:rsidR="00364A8C" w:rsidRPr="009110C3">
        <w:rPr>
          <w:szCs w:val="22"/>
        </w:rPr>
        <w:t>atient</w:t>
      </w:r>
      <w:r w:rsidRPr="009110C3">
        <w:rPr>
          <w:szCs w:val="22"/>
        </w:rPr>
        <w:t>en vil få udleveret et patientkort og vil blive vejledt i altid at have kortet på sig</w:t>
      </w:r>
      <w:r w:rsidR="00364A8C" w:rsidRPr="009110C3">
        <w:rPr>
          <w:szCs w:val="22"/>
        </w:rPr>
        <w:t>.</w:t>
      </w:r>
    </w:p>
    <w:p w14:paraId="62F5A36B" w14:textId="77777777" w:rsidR="00CD070C" w:rsidRPr="009110C3" w:rsidRDefault="00CD070C">
      <w:pPr>
        <w:rPr>
          <w:szCs w:val="22"/>
        </w:rPr>
      </w:pPr>
    </w:p>
    <w:p w14:paraId="048B30DE" w14:textId="77777777" w:rsidR="00CD070C" w:rsidRPr="009110C3" w:rsidRDefault="00CD070C" w:rsidP="00022538">
      <w:pPr>
        <w:keepNext/>
        <w:keepLines/>
        <w:suppressAutoHyphens/>
        <w:ind w:left="567" w:hanging="567"/>
        <w:rPr>
          <w:szCs w:val="22"/>
        </w:rPr>
      </w:pPr>
      <w:r w:rsidRPr="009110C3">
        <w:rPr>
          <w:b/>
          <w:szCs w:val="22"/>
        </w:rPr>
        <w:t>4.5</w:t>
      </w:r>
      <w:r w:rsidRPr="009110C3">
        <w:rPr>
          <w:b/>
          <w:szCs w:val="22"/>
        </w:rPr>
        <w:tab/>
        <w:t>Interaktion med andre lægemidler og andre former for interaktion</w:t>
      </w:r>
    </w:p>
    <w:p w14:paraId="6ADE64D3" w14:textId="77777777" w:rsidR="00CD070C" w:rsidRPr="009110C3" w:rsidRDefault="00CD070C" w:rsidP="00022538">
      <w:pPr>
        <w:keepNext/>
        <w:keepLines/>
        <w:rPr>
          <w:szCs w:val="22"/>
        </w:rPr>
      </w:pPr>
    </w:p>
    <w:p w14:paraId="70CEEAFC" w14:textId="77777777" w:rsidR="00A66DB1" w:rsidRPr="009110C3" w:rsidRDefault="00771178" w:rsidP="00022538">
      <w:pPr>
        <w:keepNext/>
        <w:keepLines/>
        <w:rPr>
          <w:szCs w:val="22"/>
        </w:rPr>
      </w:pPr>
      <w:r w:rsidRPr="009110C3">
        <w:rPr>
          <w:iCs/>
          <w:szCs w:val="22"/>
        </w:rPr>
        <w:t xml:space="preserve">Der er ikke gennemført formelle </w:t>
      </w:r>
      <w:r w:rsidR="00A66DB1" w:rsidRPr="009110C3">
        <w:rPr>
          <w:iCs/>
          <w:szCs w:val="22"/>
        </w:rPr>
        <w:t>inter</w:t>
      </w:r>
      <w:r w:rsidRPr="009110C3">
        <w:rPr>
          <w:iCs/>
          <w:szCs w:val="22"/>
        </w:rPr>
        <w:t xml:space="preserve">aktionsstudier med </w:t>
      </w:r>
      <w:r w:rsidR="00A66DB1" w:rsidRPr="009110C3">
        <w:rPr>
          <w:iCs/>
          <w:szCs w:val="22"/>
        </w:rPr>
        <w:t>atezolizumab.</w:t>
      </w:r>
      <w:r w:rsidRPr="009110C3">
        <w:rPr>
          <w:iCs/>
          <w:szCs w:val="22"/>
        </w:rPr>
        <w:t xml:space="preserve"> Da</w:t>
      </w:r>
      <w:r w:rsidR="00A66DB1" w:rsidRPr="009110C3">
        <w:rPr>
          <w:iCs/>
          <w:szCs w:val="22"/>
        </w:rPr>
        <w:t xml:space="preserve"> atezolizumab</w:t>
      </w:r>
      <w:r w:rsidRPr="009110C3">
        <w:rPr>
          <w:iCs/>
          <w:szCs w:val="22"/>
        </w:rPr>
        <w:t xml:space="preserve"> </w:t>
      </w:r>
      <w:r w:rsidR="007D0BC0" w:rsidRPr="009110C3">
        <w:rPr>
          <w:iCs/>
          <w:szCs w:val="22"/>
        </w:rPr>
        <w:t>udskilles</w:t>
      </w:r>
      <w:r w:rsidR="00A66DB1" w:rsidRPr="009110C3">
        <w:rPr>
          <w:iCs/>
          <w:szCs w:val="22"/>
        </w:rPr>
        <w:t xml:space="preserve"> fr</w:t>
      </w:r>
      <w:r w:rsidRPr="009110C3">
        <w:rPr>
          <w:iCs/>
          <w:szCs w:val="22"/>
        </w:rPr>
        <w:t>a kredsløbet via k</w:t>
      </w:r>
      <w:r w:rsidR="00A66DB1" w:rsidRPr="009110C3">
        <w:rPr>
          <w:iCs/>
          <w:szCs w:val="22"/>
        </w:rPr>
        <w:t>atabolism</w:t>
      </w:r>
      <w:r w:rsidRPr="009110C3">
        <w:rPr>
          <w:iCs/>
          <w:szCs w:val="22"/>
        </w:rPr>
        <w:t>e</w:t>
      </w:r>
      <w:r w:rsidR="00A66DB1" w:rsidRPr="009110C3">
        <w:rPr>
          <w:iCs/>
          <w:szCs w:val="22"/>
        </w:rPr>
        <w:t>,</w:t>
      </w:r>
      <w:r w:rsidRPr="009110C3">
        <w:rPr>
          <w:iCs/>
          <w:szCs w:val="22"/>
        </w:rPr>
        <w:t xml:space="preserve"> forventes ingen metaboliske interaktioner med andre lægemidler</w:t>
      </w:r>
      <w:r w:rsidR="00A66DB1" w:rsidRPr="009110C3">
        <w:rPr>
          <w:iCs/>
          <w:szCs w:val="22"/>
        </w:rPr>
        <w:t xml:space="preserve">. </w:t>
      </w:r>
    </w:p>
    <w:p w14:paraId="4D19BAF6" w14:textId="77777777" w:rsidR="00131BCB" w:rsidRPr="009110C3" w:rsidRDefault="00131BCB" w:rsidP="00A66DB1">
      <w:pPr>
        <w:rPr>
          <w:iCs/>
          <w:szCs w:val="22"/>
        </w:rPr>
      </w:pPr>
    </w:p>
    <w:p w14:paraId="6F263B1E" w14:textId="38D9A2A2" w:rsidR="00A66DB1" w:rsidRPr="009110C3" w:rsidRDefault="00771178" w:rsidP="00A66DB1">
      <w:pPr>
        <w:rPr>
          <w:iCs/>
          <w:szCs w:val="22"/>
        </w:rPr>
      </w:pPr>
      <w:r w:rsidRPr="009110C3">
        <w:rPr>
          <w:iCs/>
          <w:szCs w:val="22"/>
        </w:rPr>
        <w:t xml:space="preserve">Brug af </w:t>
      </w:r>
      <w:r w:rsidR="00A66DB1" w:rsidRPr="009110C3">
        <w:rPr>
          <w:iCs/>
          <w:szCs w:val="22"/>
        </w:rPr>
        <w:t>systemi</w:t>
      </w:r>
      <w:r w:rsidRPr="009110C3">
        <w:rPr>
          <w:iCs/>
          <w:szCs w:val="22"/>
        </w:rPr>
        <w:t>ske kortik</w:t>
      </w:r>
      <w:r w:rsidR="00A66DB1" w:rsidRPr="009110C3">
        <w:rPr>
          <w:iCs/>
          <w:szCs w:val="22"/>
        </w:rPr>
        <w:t>osteroid</w:t>
      </w:r>
      <w:r w:rsidRPr="009110C3">
        <w:rPr>
          <w:iCs/>
          <w:szCs w:val="22"/>
        </w:rPr>
        <w:t xml:space="preserve">er eller </w:t>
      </w:r>
      <w:r w:rsidR="00A66DB1" w:rsidRPr="009110C3">
        <w:rPr>
          <w:iCs/>
          <w:szCs w:val="22"/>
        </w:rPr>
        <w:t>immunsuppr</w:t>
      </w:r>
      <w:r w:rsidRPr="009110C3">
        <w:rPr>
          <w:iCs/>
          <w:szCs w:val="22"/>
        </w:rPr>
        <w:t>imerende midler</w:t>
      </w:r>
      <w:r w:rsidR="009B64A1" w:rsidRPr="009110C3">
        <w:rPr>
          <w:iCs/>
          <w:szCs w:val="22"/>
        </w:rPr>
        <w:t>,</w:t>
      </w:r>
      <w:r w:rsidRPr="009110C3">
        <w:rPr>
          <w:iCs/>
          <w:szCs w:val="22"/>
        </w:rPr>
        <w:t xml:space="preserve"> inden behandling</w:t>
      </w:r>
      <w:r w:rsidR="009B64A1" w:rsidRPr="009110C3">
        <w:rPr>
          <w:iCs/>
          <w:szCs w:val="22"/>
        </w:rPr>
        <w:t>en</w:t>
      </w:r>
      <w:r w:rsidRPr="009110C3">
        <w:rPr>
          <w:iCs/>
          <w:szCs w:val="22"/>
        </w:rPr>
        <w:t xml:space="preserve"> med </w:t>
      </w:r>
      <w:r w:rsidR="00A66DB1" w:rsidRPr="009110C3">
        <w:rPr>
          <w:iCs/>
          <w:szCs w:val="22"/>
        </w:rPr>
        <w:t>atezolizumab</w:t>
      </w:r>
      <w:r w:rsidRPr="009110C3">
        <w:rPr>
          <w:iCs/>
          <w:szCs w:val="22"/>
        </w:rPr>
        <w:t xml:space="preserve"> påbegyndes</w:t>
      </w:r>
      <w:r w:rsidR="009B64A1" w:rsidRPr="009110C3">
        <w:rPr>
          <w:iCs/>
          <w:szCs w:val="22"/>
        </w:rPr>
        <w:t>, bør undgås på grund af potentiel påvirkning af farmakodynamisk aktivitet og virkning a</w:t>
      </w:r>
      <w:r w:rsidR="00A66DB1" w:rsidRPr="009110C3">
        <w:rPr>
          <w:iCs/>
          <w:szCs w:val="22"/>
        </w:rPr>
        <w:t xml:space="preserve">f atezolizumab. </w:t>
      </w:r>
      <w:r w:rsidR="009B64A1" w:rsidRPr="009110C3">
        <w:rPr>
          <w:iCs/>
          <w:szCs w:val="22"/>
        </w:rPr>
        <w:t>S</w:t>
      </w:r>
      <w:r w:rsidR="00A66DB1" w:rsidRPr="009110C3">
        <w:rPr>
          <w:iCs/>
          <w:szCs w:val="22"/>
        </w:rPr>
        <w:t>ystemi</w:t>
      </w:r>
      <w:r w:rsidR="009B64A1" w:rsidRPr="009110C3">
        <w:rPr>
          <w:iCs/>
          <w:szCs w:val="22"/>
        </w:rPr>
        <w:t>ske kortik</w:t>
      </w:r>
      <w:r w:rsidR="00A66DB1" w:rsidRPr="009110C3">
        <w:rPr>
          <w:iCs/>
          <w:szCs w:val="22"/>
        </w:rPr>
        <w:t>osteroid</w:t>
      </w:r>
      <w:r w:rsidR="009B64A1" w:rsidRPr="009110C3">
        <w:rPr>
          <w:iCs/>
          <w:szCs w:val="22"/>
        </w:rPr>
        <w:t xml:space="preserve">er eller andre </w:t>
      </w:r>
      <w:r w:rsidR="00A66DB1" w:rsidRPr="009110C3">
        <w:rPr>
          <w:iCs/>
          <w:szCs w:val="22"/>
        </w:rPr>
        <w:t>immunsuppr</w:t>
      </w:r>
      <w:r w:rsidR="009B64A1" w:rsidRPr="009110C3">
        <w:rPr>
          <w:iCs/>
          <w:szCs w:val="22"/>
        </w:rPr>
        <w:t xml:space="preserve">imerende midler kan dog anvendes til at behandle </w:t>
      </w:r>
      <w:r w:rsidR="00A66DB1" w:rsidRPr="009110C3">
        <w:rPr>
          <w:iCs/>
          <w:szCs w:val="22"/>
        </w:rPr>
        <w:t>immun</w:t>
      </w:r>
      <w:r w:rsidR="00BD0CCF" w:rsidRPr="009110C3">
        <w:rPr>
          <w:szCs w:val="22"/>
          <w:lang w:eastAsia="ko-KR" w:bidi="he-IL"/>
        </w:rPr>
        <w:t xml:space="preserve">medierede </w:t>
      </w:r>
      <w:r w:rsidR="009B64A1" w:rsidRPr="009110C3">
        <w:rPr>
          <w:iCs/>
          <w:szCs w:val="22"/>
        </w:rPr>
        <w:t xml:space="preserve">bivirkninger efter påbegyndelse af </w:t>
      </w:r>
      <w:r w:rsidR="00A66DB1" w:rsidRPr="009110C3">
        <w:rPr>
          <w:iCs/>
          <w:szCs w:val="22"/>
        </w:rPr>
        <w:t>atezolizumab (se</w:t>
      </w:r>
      <w:r w:rsidR="009B64A1" w:rsidRPr="009110C3">
        <w:rPr>
          <w:iCs/>
          <w:szCs w:val="22"/>
        </w:rPr>
        <w:t xml:space="preserve"> pkt.</w:t>
      </w:r>
      <w:r w:rsidR="00F90F6E" w:rsidRPr="009110C3">
        <w:rPr>
          <w:iCs/>
          <w:szCs w:val="22"/>
        </w:rPr>
        <w:t> </w:t>
      </w:r>
      <w:r w:rsidR="00A66DB1" w:rsidRPr="009110C3">
        <w:rPr>
          <w:iCs/>
          <w:szCs w:val="22"/>
        </w:rPr>
        <w:t>4.4).</w:t>
      </w:r>
    </w:p>
    <w:p w14:paraId="28B6E03E" w14:textId="77777777" w:rsidR="00A66DB1" w:rsidRPr="009110C3" w:rsidRDefault="00A66DB1" w:rsidP="00A66DB1">
      <w:pPr>
        <w:rPr>
          <w:iCs/>
          <w:szCs w:val="22"/>
        </w:rPr>
      </w:pPr>
    </w:p>
    <w:p w14:paraId="0AC56532" w14:textId="77777777" w:rsidR="00CD070C" w:rsidRPr="009110C3" w:rsidRDefault="00CD070C" w:rsidP="00F1060F">
      <w:pPr>
        <w:keepNext/>
        <w:keepLines/>
        <w:suppressAutoHyphens/>
        <w:ind w:left="567" w:hanging="567"/>
        <w:rPr>
          <w:b/>
          <w:szCs w:val="22"/>
        </w:rPr>
      </w:pPr>
      <w:r w:rsidRPr="009110C3">
        <w:rPr>
          <w:b/>
          <w:szCs w:val="22"/>
        </w:rPr>
        <w:t>4.6</w:t>
      </w:r>
      <w:r w:rsidRPr="009110C3">
        <w:rPr>
          <w:b/>
          <w:szCs w:val="22"/>
        </w:rPr>
        <w:tab/>
        <w:t>Fertilitet, graviditet og amning</w:t>
      </w:r>
    </w:p>
    <w:p w14:paraId="51C7EB41" w14:textId="77777777" w:rsidR="00CD070C" w:rsidRPr="009110C3" w:rsidRDefault="00CD070C" w:rsidP="00F1060F">
      <w:pPr>
        <w:keepNext/>
        <w:keepLines/>
        <w:rPr>
          <w:szCs w:val="22"/>
        </w:rPr>
      </w:pPr>
    </w:p>
    <w:p w14:paraId="7D991060" w14:textId="77777777" w:rsidR="00C63800" w:rsidRPr="009110C3" w:rsidRDefault="00D01858" w:rsidP="00F1060F">
      <w:pPr>
        <w:keepNext/>
        <w:keepLines/>
        <w:rPr>
          <w:szCs w:val="22"/>
          <w:u w:val="single"/>
        </w:rPr>
      </w:pPr>
      <w:r w:rsidRPr="009110C3">
        <w:rPr>
          <w:szCs w:val="22"/>
          <w:u w:val="single"/>
        </w:rPr>
        <w:t>Fertile kvinder</w:t>
      </w:r>
    </w:p>
    <w:p w14:paraId="74162510" w14:textId="77777777" w:rsidR="00C63800" w:rsidRPr="009110C3" w:rsidRDefault="00C63800" w:rsidP="00F1060F">
      <w:pPr>
        <w:keepNext/>
        <w:keepLines/>
        <w:rPr>
          <w:szCs w:val="22"/>
        </w:rPr>
      </w:pPr>
    </w:p>
    <w:p w14:paraId="1098D020" w14:textId="1040F76F" w:rsidR="00C63800" w:rsidRPr="009110C3" w:rsidRDefault="000B49F9" w:rsidP="00F1060F">
      <w:pPr>
        <w:keepNext/>
        <w:keepLines/>
        <w:rPr>
          <w:szCs w:val="22"/>
          <w:u w:val="single"/>
        </w:rPr>
      </w:pPr>
      <w:r w:rsidRPr="009110C3">
        <w:rPr>
          <w:szCs w:val="22"/>
        </w:rPr>
        <w:t>Fertile kvinder skal bruge sikker prævention under</w:t>
      </w:r>
      <w:r w:rsidR="00B749AC" w:rsidRPr="009110C3">
        <w:rPr>
          <w:szCs w:val="22"/>
        </w:rPr>
        <w:t xml:space="preserve"> behandling og i </w:t>
      </w:r>
      <w:r w:rsidR="001A35D5" w:rsidRPr="009110C3">
        <w:rPr>
          <w:szCs w:val="22"/>
        </w:rPr>
        <w:t>5</w:t>
      </w:r>
      <w:r w:rsidR="006D48AA" w:rsidRPr="009110C3">
        <w:rPr>
          <w:szCs w:val="22"/>
        </w:rPr>
        <w:t> </w:t>
      </w:r>
      <w:r w:rsidRPr="009110C3">
        <w:rPr>
          <w:szCs w:val="22"/>
        </w:rPr>
        <w:t xml:space="preserve">måneder efter behandling med </w:t>
      </w:r>
      <w:r w:rsidR="00A66DB1" w:rsidRPr="009110C3">
        <w:rPr>
          <w:szCs w:val="22"/>
        </w:rPr>
        <w:t>atezolizumab</w:t>
      </w:r>
      <w:r w:rsidR="00C63800" w:rsidRPr="009110C3">
        <w:rPr>
          <w:szCs w:val="22"/>
        </w:rPr>
        <w:t>.</w:t>
      </w:r>
    </w:p>
    <w:p w14:paraId="51751219" w14:textId="77777777" w:rsidR="00C63800" w:rsidRPr="009110C3" w:rsidRDefault="00C63800" w:rsidP="00C63800">
      <w:pPr>
        <w:rPr>
          <w:szCs w:val="22"/>
          <w:u w:val="single"/>
        </w:rPr>
      </w:pPr>
    </w:p>
    <w:p w14:paraId="134424F2" w14:textId="77777777" w:rsidR="00C63800" w:rsidRPr="009110C3" w:rsidRDefault="000B49F9" w:rsidP="00FC73D6">
      <w:pPr>
        <w:keepNext/>
        <w:keepLines/>
        <w:rPr>
          <w:szCs w:val="22"/>
          <w:u w:val="single"/>
        </w:rPr>
      </w:pPr>
      <w:r w:rsidRPr="009110C3">
        <w:rPr>
          <w:szCs w:val="22"/>
          <w:u w:val="single"/>
        </w:rPr>
        <w:lastRenderedPageBreak/>
        <w:t>Graviditet</w:t>
      </w:r>
    </w:p>
    <w:p w14:paraId="384A25EA" w14:textId="77777777" w:rsidR="00C63800" w:rsidRPr="009110C3" w:rsidRDefault="00C63800" w:rsidP="00FC73D6">
      <w:pPr>
        <w:keepNext/>
        <w:keepLines/>
        <w:rPr>
          <w:szCs w:val="22"/>
        </w:rPr>
      </w:pPr>
    </w:p>
    <w:p w14:paraId="0F9D5F39" w14:textId="276108A2" w:rsidR="00A66DB1" w:rsidRPr="009110C3" w:rsidRDefault="000B49F9" w:rsidP="00022538">
      <w:pPr>
        <w:rPr>
          <w:szCs w:val="22"/>
        </w:rPr>
      </w:pPr>
      <w:r w:rsidRPr="009110C3">
        <w:rPr>
          <w:szCs w:val="22"/>
        </w:rPr>
        <w:t xml:space="preserve">Der foreligger ingen data vedrørende brug af </w:t>
      </w:r>
      <w:r w:rsidR="00C63800" w:rsidRPr="009110C3">
        <w:rPr>
          <w:szCs w:val="22"/>
        </w:rPr>
        <w:t>atezolizumab</w:t>
      </w:r>
      <w:r w:rsidRPr="009110C3">
        <w:rPr>
          <w:szCs w:val="22"/>
        </w:rPr>
        <w:t xml:space="preserve"> til gravide kvinder</w:t>
      </w:r>
      <w:r w:rsidR="00C63800" w:rsidRPr="009110C3">
        <w:rPr>
          <w:szCs w:val="22"/>
        </w:rPr>
        <w:t xml:space="preserve">. </w:t>
      </w:r>
      <w:r w:rsidR="00B911E7" w:rsidRPr="009110C3">
        <w:rPr>
          <w:szCs w:val="22"/>
        </w:rPr>
        <w:t xml:space="preserve">Der er ikke gennemført udviklings- og reproduktionsstudier med </w:t>
      </w:r>
      <w:r w:rsidR="00A66DB1" w:rsidRPr="009110C3">
        <w:rPr>
          <w:szCs w:val="22"/>
          <w:lang w:eastAsia="zh-CN"/>
        </w:rPr>
        <w:t>atezolizumab.</w:t>
      </w:r>
      <w:r w:rsidR="00B911E7" w:rsidRPr="009110C3">
        <w:rPr>
          <w:szCs w:val="22"/>
          <w:lang w:eastAsia="zh-CN"/>
        </w:rPr>
        <w:t xml:space="preserve"> Dyreforsøg har vist, at </w:t>
      </w:r>
      <w:r w:rsidR="00A66DB1" w:rsidRPr="009110C3">
        <w:rPr>
          <w:szCs w:val="22"/>
        </w:rPr>
        <w:t>PD</w:t>
      </w:r>
      <w:r w:rsidR="00A66DB1" w:rsidRPr="009110C3">
        <w:rPr>
          <w:szCs w:val="22"/>
        </w:rPr>
        <w:noBreakHyphen/>
        <w:t>L1/PD-1</w:t>
      </w:r>
      <w:r w:rsidR="00B911E7" w:rsidRPr="009110C3">
        <w:rPr>
          <w:szCs w:val="22"/>
        </w:rPr>
        <w:t xml:space="preserve">-hæmning </w:t>
      </w:r>
      <w:r w:rsidR="00A66DB1" w:rsidRPr="009110C3">
        <w:rPr>
          <w:color w:val="222222"/>
          <w:szCs w:val="22"/>
          <w:shd w:val="clear" w:color="auto" w:fill="FFFFFF"/>
        </w:rPr>
        <w:t xml:space="preserve">i </w:t>
      </w:r>
      <w:r w:rsidR="00A66DB1" w:rsidRPr="009110C3">
        <w:rPr>
          <w:szCs w:val="22"/>
        </w:rPr>
        <w:t>mu</w:t>
      </w:r>
      <w:r w:rsidR="00B911E7" w:rsidRPr="009110C3">
        <w:rPr>
          <w:szCs w:val="22"/>
        </w:rPr>
        <w:t xml:space="preserve">se-graviditetsmodeller kan medføre </w:t>
      </w:r>
      <w:r w:rsidR="00A66DB1" w:rsidRPr="009110C3">
        <w:rPr>
          <w:szCs w:val="22"/>
        </w:rPr>
        <w:t>immun</w:t>
      </w:r>
      <w:r w:rsidR="00BD0CCF" w:rsidRPr="009110C3">
        <w:rPr>
          <w:szCs w:val="22"/>
          <w:lang w:eastAsia="ko-KR" w:bidi="he-IL"/>
        </w:rPr>
        <w:t>medieret</w:t>
      </w:r>
      <w:r w:rsidR="00B911E7" w:rsidRPr="009110C3">
        <w:rPr>
          <w:szCs w:val="22"/>
        </w:rPr>
        <w:t xml:space="preserve"> afstødelse af fostret under udvikling og føtal død </w:t>
      </w:r>
      <w:r w:rsidR="00A66DB1" w:rsidRPr="009110C3">
        <w:rPr>
          <w:szCs w:val="22"/>
        </w:rPr>
        <w:t>(se</w:t>
      </w:r>
      <w:r w:rsidR="00B911E7" w:rsidRPr="009110C3">
        <w:rPr>
          <w:szCs w:val="22"/>
        </w:rPr>
        <w:t xml:space="preserve"> pkt.</w:t>
      </w:r>
      <w:r w:rsidR="003F5E31" w:rsidRPr="009110C3">
        <w:rPr>
          <w:szCs w:val="22"/>
        </w:rPr>
        <w:t> </w:t>
      </w:r>
      <w:r w:rsidR="00A66DB1" w:rsidRPr="009110C3">
        <w:rPr>
          <w:szCs w:val="22"/>
        </w:rPr>
        <w:t xml:space="preserve">5.3). </w:t>
      </w:r>
      <w:r w:rsidR="00B911E7" w:rsidRPr="009110C3">
        <w:rPr>
          <w:szCs w:val="22"/>
        </w:rPr>
        <w:t>Disse resultater indikerer en potentiel risiko for, at administration af atezolizumab under graviditet</w:t>
      </w:r>
      <w:r w:rsidR="00E34531" w:rsidRPr="009110C3">
        <w:rPr>
          <w:szCs w:val="22"/>
        </w:rPr>
        <w:t>,</w:t>
      </w:r>
      <w:r w:rsidR="00B911E7" w:rsidRPr="009110C3">
        <w:rPr>
          <w:szCs w:val="22"/>
        </w:rPr>
        <w:t xml:space="preserve"> på grund af virkningsmekanismen</w:t>
      </w:r>
      <w:r w:rsidR="00E34531" w:rsidRPr="009110C3">
        <w:rPr>
          <w:szCs w:val="22"/>
        </w:rPr>
        <w:t>,</w:t>
      </w:r>
      <w:r w:rsidR="00B911E7" w:rsidRPr="009110C3">
        <w:rPr>
          <w:szCs w:val="22"/>
        </w:rPr>
        <w:t xml:space="preserve"> kan forårsage fosterskader, inklusive øget frekvens af </w:t>
      </w:r>
      <w:r w:rsidR="00A66DB1" w:rsidRPr="009110C3">
        <w:rPr>
          <w:szCs w:val="22"/>
        </w:rPr>
        <w:t>abort</w:t>
      </w:r>
      <w:r w:rsidR="00E34531" w:rsidRPr="009110C3">
        <w:rPr>
          <w:szCs w:val="22"/>
        </w:rPr>
        <w:t xml:space="preserve"> og</w:t>
      </w:r>
      <w:r w:rsidR="00B911E7" w:rsidRPr="009110C3">
        <w:rPr>
          <w:szCs w:val="22"/>
        </w:rPr>
        <w:t xml:space="preserve"> dødfødsel</w:t>
      </w:r>
      <w:r w:rsidR="00A66DB1" w:rsidRPr="009110C3">
        <w:rPr>
          <w:szCs w:val="22"/>
        </w:rPr>
        <w:t xml:space="preserve">. </w:t>
      </w:r>
    </w:p>
    <w:p w14:paraId="65F41BF2" w14:textId="77777777" w:rsidR="006A3EA9" w:rsidRPr="009110C3" w:rsidRDefault="006A3EA9" w:rsidP="00022538">
      <w:pPr>
        <w:rPr>
          <w:szCs w:val="22"/>
        </w:rPr>
      </w:pPr>
    </w:p>
    <w:p w14:paraId="235ABFB0" w14:textId="77777777" w:rsidR="00A66DB1" w:rsidRPr="009110C3" w:rsidRDefault="00A66DB1" w:rsidP="00022538">
      <w:pPr>
        <w:rPr>
          <w:szCs w:val="22"/>
        </w:rPr>
      </w:pPr>
      <w:r w:rsidRPr="009110C3">
        <w:rPr>
          <w:szCs w:val="22"/>
          <w:lang w:eastAsia="zh-CN"/>
        </w:rPr>
        <w:t>Human</w:t>
      </w:r>
      <w:r w:rsidR="00A543F1" w:rsidRPr="009110C3">
        <w:rPr>
          <w:szCs w:val="22"/>
          <w:lang w:eastAsia="zh-CN"/>
        </w:rPr>
        <w:t>e</w:t>
      </w:r>
      <w:r w:rsidRPr="009110C3">
        <w:rPr>
          <w:szCs w:val="22"/>
          <w:lang w:eastAsia="zh-CN"/>
        </w:rPr>
        <w:t xml:space="preserve"> immunglobulin</w:t>
      </w:r>
      <w:r w:rsidR="00A543F1" w:rsidRPr="009110C3">
        <w:rPr>
          <w:szCs w:val="22"/>
          <w:lang w:eastAsia="zh-CN"/>
        </w:rPr>
        <w:t>er</w:t>
      </w:r>
      <w:r w:rsidRPr="009110C3">
        <w:rPr>
          <w:szCs w:val="22"/>
          <w:lang w:eastAsia="zh-CN"/>
        </w:rPr>
        <w:t xml:space="preserve"> G1 (IgG1)</w:t>
      </w:r>
      <w:r w:rsidR="00A543F1" w:rsidRPr="009110C3">
        <w:rPr>
          <w:szCs w:val="22"/>
          <w:lang w:eastAsia="zh-CN"/>
        </w:rPr>
        <w:t xml:space="preserve"> vides at passere </w:t>
      </w:r>
      <w:r w:rsidRPr="009110C3">
        <w:rPr>
          <w:szCs w:val="22"/>
          <w:lang w:eastAsia="zh-CN"/>
        </w:rPr>
        <w:t>placentabarrier</w:t>
      </w:r>
      <w:r w:rsidR="00A543F1" w:rsidRPr="009110C3">
        <w:rPr>
          <w:szCs w:val="22"/>
          <w:lang w:eastAsia="zh-CN"/>
        </w:rPr>
        <w:t xml:space="preserve">en, og </w:t>
      </w:r>
      <w:r w:rsidRPr="009110C3">
        <w:rPr>
          <w:szCs w:val="22"/>
          <w:lang w:eastAsia="zh-CN"/>
        </w:rPr>
        <w:t>atezolizumab</w:t>
      </w:r>
      <w:r w:rsidR="00A543F1" w:rsidRPr="009110C3">
        <w:rPr>
          <w:szCs w:val="22"/>
          <w:lang w:eastAsia="zh-CN"/>
        </w:rPr>
        <w:t xml:space="preserve"> er et</w:t>
      </w:r>
      <w:r w:rsidRPr="009110C3">
        <w:rPr>
          <w:szCs w:val="22"/>
          <w:lang w:eastAsia="zh-CN"/>
        </w:rPr>
        <w:t xml:space="preserve"> IgG1</w:t>
      </w:r>
      <w:r w:rsidR="007D0BC0" w:rsidRPr="009110C3">
        <w:rPr>
          <w:szCs w:val="22"/>
          <w:lang w:eastAsia="zh-CN"/>
        </w:rPr>
        <w:t>:</w:t>
      </w:r>
      <w:r w:rsidR="00A543F1" w:rsidRPr="009110C3">
        <w:rPr>
          <w:szCs w:val="22"/>
        </w:rPr>
        <w:t xml:space="preserve"> </w:t>
      </w:r>
      <w:r w:rsidR="007D0BC0" w:rsidRPr="009110C3">
        <w:rPr>
          <w:szCs w:val="22"/>
        </w:rPr>
        <w:t>A</w:t>
      </w:r>
      <w:r w:rsidRPr="009110C3">
        <w:rPr>
          <w:szCs w:val="22"/>
        </w:rPr>
        <w:t>tezolizumab</w:t>
      </w:r>
      <w:r w:rsidR="00A543F1" w:rsidRPr="009110C3">
        <w:rPr>
          <w:szCs w:val="22"/>
        </w:rPr>
        <w:t xml:space="preserve"> kan derfor potentielt overføres fra moder</w:t>
      </w:r>
      <w:r w:rsidR="00E34531" w:rsidRPr="009110C3">
        <w:rPr>
          <w:szCs w:val="22"/>
        </w:rPr>
        <w:t>e</w:t>
      </w:r>
      <w:r w:rsidR="00A543F1" w:rsidRPr="009110C3">
        <w:rPr>
          <w:szCs w:val="22"/>
        </w:rPr>
        <w:t>n til fostret</w:t>
      </w:r>
      <w:r w:rsidRPr="009110C3">
        <w:rPr>
          <w:szCs w:val="22"/>
        </w:rPr>
        <w:t>.</w:t>
      </w:r>
    </w:p>
    <w:p w14:paraId="60E0F13F" w14:textId="77777777" w:rsidR="006A3EA9" w:rsidRPr="009110C3" w:rsidRDefault="006A3EA9" w:rsidP="00022538">
      <w:pPr>
        <w:rPr>
          <w:szCs w:val="22"/>
        </w:rPr>
      </w:pPr>
    </w:p>
    <w:p w14:paraId="6B787C55" w14:textId="77777777" w:rsidR="00C63800" w:rsidRPr="009110C3" w:rsidRDefault="007D0BC0" w:rsidP="00022538">
      <w:pPr>
        <w:rPr>
          <w:szCs w:val="22"/>
        </w:rPr>
      </w:pPr>
      <w:r w:rsidRPr="009110C3">
        <w:rPr>
          <w:szCs w:val="22"/>
        </w:rPr>
        <w:t>A</w:t>
      </w:r>
      <w:r w:rsidR="00A66DB1" w:rsidRPr="009110C3">
        <w:rPr>
          <w:szCs w:val="22"/>
        </w:rPr>
        <w:t xml:space="preserve">tezolizumab </w:t>
      </w:r>
      <w:r w:rsidR="000B49F9" w:rsidRPr="009110C3">
        <w:rPr>
          <w:szCs w:val="22"/>
        </w:rPr>
        <w:t>bør ikk</w:t>
      </w:r>
      <w:r w:rsidR="00A17A7C" w:rsidRPr="009110C3">
        <w:rPr>
          <w:szCs w:val="22"/>
        </w:rPr>
        <w:t>e anvendes under graviditet med</w:t>
      </w:r>
      <w:r w:rsidR="000B49F9" w:rsidRPr="009110C3">
        <w:rPr>
          <w:szCs w:val="22"/>
        </w:rPr>
        <w:t xml:space="preserve">mindre kvindens kliniske tilstand kræver behandling med </w:t>
      </w:r>
      <w:r w:rsidR="00C63800" w:rsidRPr="009110C3">
        <w:rPr>
          <w:szCs w:val="22"/>
        </w:rPr>
        <w:t>atezolizumab.</w:t>
      </w:r>
    </w:p>
    <w:p w14:paraId="0846A7F7" w14:textId="77777777" w:rsidR="00C63800" w:rsidRPr="009110C3" w:rsidRDefault="00C63800" w:rsidP="00022538">
      <w:pPr>
        <w:rPr>
          <w:szCs w:val="22"/>
        </w:rPr>
      </w:pPr>
    </w:p>
    <w:p w14:paraId="19A6758A" w14:textId="77777777" w:rsidR="00C63800" w:rsidRPr="009110C3" w:rsidRDefault="000B49F9" w:rsidP="00C63800">
      <w:pPr>
        <w:keepNext/>
        <w:keepLines/>
        <w:rPr>
          <w:szCs w:val="22"/>
          <w:u w:val="single"/>
        </w:rPr>
      </w:pPr>
      <w:r w:rsidRPr="009110C3">
        <w:rPr>
          <w:szCs w:val="22"/>
          <w:u w:val="single"/>
        </w:rPr>
        <w:t>Amning</w:t>
      </w:r>
    </w:p>
    <w:p w14:paraId="21F7FB90" w14:textId="77777777" w:rsidR="00C63800" w:rsidRPr="009110C3" w:rsidRDefault="00C63800" w:rsidP="00C63800">
      <w:pPr>
        <w:keepNext/>
        <w:keepLines/>
        <w:rPr>
          <w:szCs w:val="22"/>
        </w:rPr>
      </w:pPr>
    </w:p>
    <w:p w14:paraId="417A8147" w14:textId="77777777" w:rsidR="00C63800" w:rsidRPr="009110C3" w:rsidRDefault="000B49F9" w:rsidP="00C63800">
      <w:pPr>
        <w:keepNext/>
        <w:keepLines/>
        <w:rPr>
          <w:szCs w:val="22"/>
        </w:rPr>
      </w:pPr>
      <w:r w:rsidRPr="009110C3">
        <w:rPr>
          <w:szCs w:val="22"/>
        </w:rPr>
        <w:t xml:space="preserve">Det vides ikke om </w:t>
      </w:r>
      <w:r w:rsidR="00C63800" w:rsidRPr="009110C3">
        <w:rPr>
          <w:szCs w:val="22"/>
        </w:rPr>
        <w:t>atezolizumab</w:t>
      </w:r>
      <w:r w:rsidRPr="009110C3">
        <w:rPr>
          <w:szCs w:val="22"/>
        </w:rPr>
        <w:t xml:space="preserve"> udskilles i modermælk</w:t>
      </w:r>
      <w:r w:rsidR="00C63800" w:rsidRPr="009110C3">
        <w:rPr>
          <w:szCs w:val="22"/>
        </w:rPr>
        <w:t>.</w:t>
      </w:r>
      <w:r w:rsidR="00A66DB1" w:rsidRPr="009110C3">
        <w:rPr>
          <w:szCs w:val="22"/>
        </w:rPr>
        <w:t xml:space="preserve"> Atezolizumab </w:t>
      </w:r>
      <w:r w:rsidR="00A543F1" w:rsidRPr="009110C3">
        <w:rPr>
          <w:szCs w:val="22"/>
        </w:rPr>
        <w:t xml:space="preserve">er et </w:t>
      </w:r>
      <w:r w:rsidR="00A66DB1" w:rsidRPr="009110C3">
        <w:rPr>
          <w:szCs w:val="22"/>
        </w:rPr>
        <w:t>mono</w:t>
      </w:r>
      <w:r w:rsidR="00A543F1" w:rsidRPr="009110C3">
        <w:rPr>
          <w:szCs w:val="22"/>
        </w:rPr>
        <w:t xml:space="preserve">klonalt </w:t>
      </w:r>
      <w:r w:rsidR="00A66DB1" w:rsidRPr="009110C3">
        <w:rPr>
          <w:szCs w:val="22"/>
        </w:rPr>
        <w:t>anti</w:t>
      </w:r>
      <w:r w:rsidR="00A543F1" w:rsidRPr="009110C3">
        <w:rPr>
          <w:szCs w:val="22"/>
        </w:rPr>
        <w:t>stof og forventes at udskilles i den tidlige mælk samt i lave niveauer efterfølgende</w:t>
      </w:r>
      <w:r w:rsidR="00A66DB1" w:rsidRPr="009110C3">
        <w:rPr>
          <w:szCs w:val="22"/>
        </w:rPr>
        <w:t xml:space="preserve">. </w:t>
      </w:r>
      <w:r w:rsidR="00A543F1" w:rsidRPr="009110C3">
        <w:rPr>
          <w:szCs w:val="22"/>
        </w:rPr>
        <w:t>Det kan ikke udelukkes, at dette indebærer en risiko for den nyfødte/spædbarnet</w:t>
      </w:r>
      <w:r w:rsidR="00C63800" w:rsidRPr="009110C3">
        <w:rPr>
          <w:szCs w:val="22"/>
        </w:rPr>
        <w:t>.</w:t>
      </w:r>
      <w:r w:rsidRPr="009110C3">
        <w:rPr>
          <w:szCs w:val="22"/>
        </w:rPr>
        <w:t xml:space="preserve"> </w:t>
      </w:r>
      <w:r w:rsidR="00100367" w:rsidRPr="009110C3">
        <w:rPr>
          <w:szCs w:val="22"/>
        </w:rPr>
        <w:t xml:space="preserve">Barnets gavn af </w:t>
      </w:r>
      <w:r w:rsidRPr="009110C3">
        <w:rPr>
          <w:szCs w:val="22"/>
        </w:rPr>
        <w:t xml:space="preserve">amning </w:t>
      </w:r>
      <w:r w:rsidR="00100367" w:rsidRPr="009110C3">
        <w:rPr>
          <w:szCs w:val="22"/>
        </w:rPr>
        <w:t xml:space="preserve">og </w:t>
      </w:r>
      <w:r w:rsidRPr="009110C3">
        <w:rPr>
          <w:szCs w:val="22"/>
        </w:rPr>
        <w:t>kvinden</w:t>
      </w:r>
      <w:r w:rsidR="00100367" w:rsidRPr="009110C3">
        <w:rPr>
          <w:szCs w:val="22"/>
        </w:rPr>
        <w:t>s gavn af behandling</w:t>
      </w:r>
      <w:r w:rsidRPr="009110C3">
        <w:rPr>
          <w:szCs w:val="22"/>
        </w:rPr>
        <w:t xml:space="preserve"> skal afvejes, og på den baggrund bør det besluttes om eventuel amning bør ophøre eller om behandling med </w:t>
      </w:r>
      <w:r w:rsidR="00996A62" w:rsidRPr="009110C3">
        <w:rPr>
          <w:szCs w:val="22"/>
        </w:rPr>
        <w:t xml:space="preserve">Tecentriq </w:t>
      </w:r>
      <w:r w:rsidRPr="009110C3">
        <w:rPr>
          <w:szCs w:val="22"/>
        </w:rPr>
        <w:t>skal seponeres</w:t>
      </w:r>
      <w:r w:rsidR="00C63800" w:rsidRPr="009110C3">
        <w:rPr>
          <w:szCs w:val="22"/>
        </w:rPr>
        <w:t>.</w:t>
      </w:r>
    </w:p>
    <w:p w14:paraId="13BE62F4" w14:textId="77777777" w:rsidR="00C63800" w:rsidRPr="009110C3" w:rsidRDefault="00C63800" w:rsidP="00C63800">
      <w:pPr>
        <w:rPr>
          <w:szCs w:val="22"/>
        </w:rPr>
      </w:pPr>
    </w:p>
    <w:p w14:paraId="09E6DC2C" w14:textId="77777777" w:rsidR="00C63800" w:rsidRPr="009110C3" w:rsidRDefault="000B49F9">
      <w:pPr>
        <w:keepNext/>
        <w:keepLines/>
        <w:outlineLvl w:val="0"/>
        <w:rPr>
          <w:szCs w:val="22"/>
          <w:u w:val="single"/>
        </w:rPr>
      </w:pPr>
      <w:r w:rsidRPr="009110C3">
        <w:rPr>
          <w:szCs w:val="22"/>
          <w:u w:val="single"/>
        </w:rPr>
        <w:t>Fertilitet</w:t>
      </w:r>
    </w:p>
    <w:p w14:paraId="789939EE" w14:textId="77777777" w:rsidR="00764ACC" w:rsidRPr="009110C3" w:rsidRDefault="00764ACC" w:rsidP="001F0B72">
      <w:pPr>
        <w:keepNext/>
        <w:keepLines/>
        <w:rPr>
          <w:szCs w:val="22"/>
        </w:rPr>
      </w:pPr>
    </w:p>
    <w:p w14:paraId="29505746" w14:textId="006A00C1" w:rsidR="00C63800" w:rsidRPr="009110C3" w:rsidRDefault="00A543F1" w:rsidP="00C63800">
      <w:pPr>
        <w:rPr>
          <w:szCs w:val="22"/>
        </w:rPr>
      </w:pPr>
      <w:r w:rsidRPr="009110C3">
        <w:rPr>
          <w:szCs w:val="22"/>
        </w:rPr>
        <w:t xml:space="preserve">Der er ingen tilgængelige kliniske data om </w:t>
      </w:r>
      <w:r w:rsidR="00E34531" w:rsidRPr="009110C3">
        <w:rPr>
          <w:szCs w:val="22"/>
        </w:rPr>
        <w:t xml:space="preserve">hvorvidt </w:t>
      </w:r>
      <w:r w:rsidR="00A66DB1" w:rsidRPr="009110C3">
        <w:rPr>
          <w:szCs w:val="22"/>
        </w:rPr>
        <w:t>atezolizumab</w:t>
      </w:r>
      <w:r w:rsidRPr="009110C3">
        <w:rPr>
          <w:szCs w:val="22"/>
        </w:rPr>
        <w:t xml:space="preserve"> påvirker fertiliteten</w:t>
      </w:r>
      <w:r w:rsidR="00A66DB1" w:rsidRPr="009110C3">
        <w:rPr>
          <w:szCs w:val="22"/>
        </w:rPr>
        <w:t>.</w:t>
      </w:r>
      <w:r w:rsidRPr="009110C3">
        <w:rPr>
          <w:szCs w:val="22"/>
        </w:rPr>
        <w:t xml:space="preserve"> Der er ikke gennemført </w:t>
      </w:r>
      <w:r w:rsidR="00A66DB1" w:rsidRPr="009110C3">
        <w:rPr>
          <w:szCs w:val="22"/>
        </w:rPr>
        <w:t>reprodu</w:t>
      </w:r>
      <w:r w:rsidRPr="009110C3">
        <w:rPr>
          <w:szCs w:val="22"/>
        </w:rPr>
        <w:t>ktions- og udviklingsstudier med</w:t>
      </w:r>
      <w:r w:rsidR="00A66DB1" w:rsidRPr="009110C3">
        <w:rPr>
          <w:szCs w:val="22"/>
        </w:rPr>
        <w:t xml:space="preserve"> atezolizumab</w:t>
      </w:r>
      <w:r w:rsidR="007D0BC0" w:rsidRPr="009110C3">
        <w:rPr>
          <w:szCs w:val="22"/>
        </w:rPr>
        <w:t>.</w:t>
      </w:r>
      <w:r w:rsidR="00A66DB1" w:rsidRPr="009110C3">
        <w:rPr>
          <w:szCs w:val="22"/>
        </w:rPr>
        <w:t xml:space="preserve"> </w:t>
      </w:r>
      <w:r w:rsidR="007D0BC0" w:rsidRPr="009110C3">
        <w:rPr>
          <w:szCs w:val="22"/>
        </w:rPr>
        <w:t>I</w:t>
      </w:r>
      <w:r w:rsidRPr="009110C3">
        <w:rPr>
          <w:szCs w:val="22"/>
        </w:rPr>
        <w:t xml:space="preserve"> et </w:t>
      </w:r>
      <w:r w:rsidR="00A66DB1" w:rsidRPr="009110C3">
        <w:rPr>
          <w:szCs w:val="22"/>
        </w:rPr>
        <w:t>26-</w:t>
      </w:r>
      <w:r w:rsidRPr="009110C3">
        <w:rPr>
          <w:szCs w:val="22"/>
        </w:rPr>
        <w:t xml:space="preserve">ugers toksicitetsstudie med gentagne doser påvirkede </w:t>
      </w:r>
      <w:r w:rsidR="00A66DB1" w:rsidRPr="009110C3">
        <w:rPr>
          <w:szCs w:val="22"/>
        </w:rPr>
        <w:t>atezolizumab</w:t>
      </w:r>
      <w:r w:rsidRPr="009110C3">
        <w:rPr>
          <w:szCs w:val="22"/>
        </w:rPr>
        <w:t xml:space="preserve"> dog </w:t>
      </w:r>
      <w:r w:rsidR="00A66DB1" w:rsidRPr="009110C3">
        <w:rPr>
          <w:szCs w:val="22"/>
        </w:rPr>
        <w:t>menstrua</w:t>
      </w:r>
      <w:r w:rsidRPr="009110C3">
        <w:rPr>
          <w:szCs w:val="22"/>
        </w:rPr>
        <w:t xml:space="preserve">tionscyklus ved et </w:t>
      </w:r>
      <w:r w:rsidR="00A66DB1" w:rsidRPr="009110C3">
        <w:rPr>
          <w:szCs w:val="22"/>
        </w:rPr>
        <w:t>estim</w:t>
      </w:r>
      <w:r w:rsidRPr="009110C3">
        <w:rPr>
          <w:szCs w:val="22"/>
        </w:rPr>
        <w:t xml:space="preserve">eret </w:t>
      </w:r>
      <w:r w:rsidR="00A66DB1" w:rsidRPr="009110C3">
        <w:rPr>
          <w:szCs w:val="22"/>
        </w:rPr>
        <w:t>AUC</w:t>
      </w:r>
      <w:r w:rsidRPr="009110C3">
        <w:rPr>
          <w:szCs w:val="22"/>
        </w:rPr>
        <w:t xml:space="preserve"> ca. 6</w:t>
      </w:r>
      <w:r w:rsidR="003F5E31" w:rsidRPr="009110C3">
        <w:rPr>
          <w:szCs w:val="22"/>
        </w:rPr>
        <w:t> </w:t>
      </w:r>
      <w:r w:rsidRPr="009110C3">
        <w:rPr>
          <w:szCs w:val="22"/>
        </w:rPr>
        <w:t>gange højere end det</w:t>
      </w:r>
      <w:r w:rsidR="00A66DB1" w:rsidRPr="009110C3">
        <w:rPr>
          <w:szCs w:val="22"/>
        </w:rPr>
        <w:t xml:space="preserve"> AUC</w:t>
      </w:r>
      <w:r w:rsidRPr="009110C3">
        <w:rPr>
          <w:szCs w:val="22"/>
        </w:rPr>
        <w:t>, der ses hos patienter</w:t>
      </w:r>
      <w:r w:rsidR="00E34531" w:rsidRPr="009110C3">
        <w:rPr>
          <w:szCs w:val="22"/>
        </w:rPr>
        <w:t xml:space="preserve"> behandlet med den</w:t>
      </w:r>
      <w:r w:rsidRPr="009110C3">
        <w:rPr>
          <w:szCs w:val="22"/>
        </w:rPr>
        <w:t xml:space="preserve"> anbefalede dosis. Denne påvirkning var reversibel </w:t>
      </w:r>
      <w:r w:rsidR="00A66DB1" w:rsidRPr="009110C3">
        <w:rPr>
          <w:szCs w:val="22"/>
        </w:rPr>
        <w:t>(se</w:t>
      </w:r>
      <w:r w:rsidRPr="009110C3">
        <w:rPr>
          <w:szCs w:val="22"/>
        </w:rPr>
        <w:t xml:space="preserve"> pkt.</w:t>
      </w:r>
      <w:r w:rsidR="003F5E31" w:rsidRPr="009110C3">
        <w:rPr>
          <w:szCs w:val="22"/>
        </w:rPr>
        <w:t> </w:t>
      </w:r>
      <w:r w:rsidR="00A66DB1" w:rsidRPr="009110C3">
        <w:rPr>
          <w:szCs w:val="22"/>
        </w:rPr>
        <w:t>5.3).</w:t>
      </w:r>
      <w:r w:rsidRPr="009110C3">
        <w:rPr>
          <w:szCs w:val="22"/>
        </w:rPr>
        <w:t xml:space="preserve"> Der sås ingen påvirkning af de mandlige kønsorganer</w:t>
      </w:r>
      <w:r w:rsidR="00A66DB1" w:rsidRPr="009110C3">
        <w:rPr>
          <w:szCs w:val="22"/>
        </w:rPr>
        <w:t>.</w:t>
      </w:r>
    </w:p>
    <w:p w14:paraId="0A30DCFE" w14:textId="77777777" w:rsidR="000B49F9" w:rsidRPr="009110C3" w:rsidRDefault="000B49F9">
      <w:pPr>
        <w:rPr>
          <w:szCs w:val="22"/>
        </w:rPr>
      </w:pPr>
    </w:p>
    <w:p w14:paraId="0F9AB778" w14:textId="77777777" w:rsidR="00CD070C" w:rsidRPr="009110C3" w:rsidRDefault="00CD070C" w:rsidP="0083639D">
      <w:pPr>
        <w:keepNext/>
        <w:keepLines/>
        <w:suppressAutoHyphens/>
        <w:ind w:left="567" w:hanging="567"/>
        <w:rPr>
          <w:szCs w:val="22"/>
        </w:rPr>
      </w:pPr>
      <w:r w:rsidRPr="009110C3">
        <w:rPr>
          <w:b/>
          <w:szCs w:val="22"/>
        </w:rPr>
        <w:t>4.7</w:t>
      </w:r>
      <w:r w:rsidRPr="009110C3">
        <w:rPr>
          <w:b/>
          <w:szCs w:val="22"/>
        </w:rPr>
        <w:tab/>
        <w:t>Virkning på evnen til at føre motorkøretøj og betjene maskiner</w:t>
      </w:r>
    </w:p>
    <w:p w14:paraId="3D7D3D1A" w14:textId="77777777" w:rsidR="00CD070C" w:rsidRPr="009110C3" w:rsidRDefault="00CD070C" w:rsidP="0083639D">
      <w:pPr>
        <w:keepNext/>
        <w:keepLines/>
        <w:rPr>
          <w:szCs w:val="22"/>
        </w:rPr>
      </w:pPr>
    </w:p>
    <w:p w14:paraId="089DE55E" w14:textId="7DAB9180" w:rsidR="00C63800" w:rsidRPr="009110C3" w:rsidRDefault="00C63800" w:rsidP="0083639D">
      <w:pPr>
        <w:keepNext/>
        <w:keepLines/>
        <w:rPr>
          <w:szCs w:val="22"/>
        </w:rPr>
      </w:pPr>
      <w:r w:rsidRPr="009110C3">
        <w:rPr>
          <w:szCs w:val="22"/>
        </w:rPr>
        <w:t xml:space="preserve"> </w:t>
      </w:r>
      <w:r w:rsidR="00A66DB1" w:rsidRPr="009110C3">
        <w:rPr>
          <w:szCs w:val="22"/>
        </w:rPr>
        <w:t xml:space="preserve">Tecentriq </w:t>
      </w:r>
      <w:r w:rsidR="00A543F1" w:rsidRPr="009110C3">
        <w:rPr>
          <w:szCs w:val="22"/>
        </w:rPr>
        <w:t>påvirke</w:t>
      </w:r>
      <w:r w:rsidR="00721F7F" w:rsidRPr="009110C3">
        <w:rPr>
          <w:szCs w:val="22"/>
        </w:rPr>
        <w:t xml:space="preserve">r kun i </w:t>
      </w:r>
      <w:r w:rsidR="001A2471" w:rsidRPr="009110C3">
        <w:rPr>
          <w:szCs w:val="22"/>
        </w:rPr>
        <w:t>mindre</w:t>
      </w:r>
      <w:r w:rsidR="00721F7F" w:rsidRPr="009110C3">
        <w:rPr>
          <w:szCs w:val="22"/>
        </w:rPr>
        <w:t xml:space="preserve"> grad</w:t>
      </w:r>
      <w:r w:rsidR="00A543F1" w:rsidRPr="009110C3">
        <w:rPr>
          <w:szCs w:val="22"/>
        </w:rPr>
        <w:t xml:space="preserve"> evnen til at føre motorkøretøj </w:t>
      </w:r>
      <w:r w:rsidR="00721F7F" w:rsidRPr="009110C3">
        <w:rPr>
          <w:szCs w:val="22"/>
        </w:rPr>
        <w:t>og</w:t>
      </w:r>
      <w:r w:rsidR="00A543F1" w:rsidRPr="009110C3">
        <w:rPr>
          <w:szCs w:val="22"/>
        </w:rPr>
        <w:t xml:space="preserve"> betjene maskiner</w:t>
      </w:r>
      <w:r w:rsidR="00A66DB1" w:rsidRPr="009110C3">
        <w:rPr>
          <w:szCs w:val="22"/>
        </w:rPr>
        <w:t xml:space="preserve">. </w:t>
      </w:r>
      <w:r w:rsidR="00D52E6A" w:rsidRPr="009110C3">
        <w:rPr>
          <w:szCs w:val="22"/>
        </w:rPr>
        <w:t xml:space="preserve">Patienter der oplever træthed bør dog frarådes at føre motorkøretøj og betjene maskiner indtil symptomerne </w:t>
      </w:r>
      <w:r w:rsidR="00566961" w:rsidRPr="009110C3">
        <w:rPr>
          <w:szCs w:val="22"/>
        </w:rPr>
        <w:t>for</w:t>
      </w:r>
      <w:r w:rsidR="00D52E6A" w:rsidRPr="009110C3">
        <w:rPr>
          <w:szCs w:val="22"/>
        </w:rPr>
        <w:t>svinder</w:t>
      </w:r>
      <w:r w:rsidRPr="009110C3">
        <w:rPr>
          <w:szCs w:val="22"/>
        </w:rPr>
        <w:t xml:space="preserve"> (se</w:t>
      </w:r>
      <w:r w:rsidR="00D52E6A" w:rsidRPr="009110C3">
        <w:rPr>
          <w:szCs w:val="22"/>
        </w:rPr>
        <w:t xml:space="preserve"> pkt.</w:t>
      </w:r>
      <w:r w:rsidR="003F5E31" w:rsidRPr="009110C3">
        <w:rPr>
          <w:szCs w:val="22"/>
        </w:rPr>
        <w:t> </w:t>
      </w:r>
      <w:r w:rsidRPr="009110C3">
        <w:rPr>
          <w:szCs w:val="22"/>
        </w:rPr>
        <w:t>4.8).</w:t>
      </w:r>
    </w:p>
    <w:p w14:paraId="2C74EF3D" w14:textId="77777777" w:rsidR="00C63800" w:rsidRPr="009110C3" w:rsidRDefault="00C63800">
      <w:pPr>
        <w:suppressAutoHyphens/>
        <w:ind w:left="567" w:hanging="567"/>
        <w:rPr>
          <w:b/>
          <w:szCs w:val="22"/>
        </w:rPr>
      </w:pPr>
    </w:p>
    <w:p w14:paraId="1D0AB175" w14:textId="77777777" w:rsidR="00CD070C" w:rsidRPr="009110C3" w:rsidRDefault="00CD070C" w:rsidP="002624EA">
      <w:pPr>
        <w:keepNext/>
        <w:suppressAutoHyphens/>
        <w:ind w:left="567" w:hanging="567"/>
        <w:rPr>
          <w:b/>
          <w:szCs w:val="22"/>
        </w:rPr>
      </w:pPr>
      <w:r w:rsidRPr="009110C3">
        <w:rPr>
          <w:b/>
          <w:szCs w:val="22"/>
        </w:rPr>
        <w:t>4.8</w:t>
      </w:r>
      <w:r w:rsidRPr="009110C3">
        <w:rPr>
          <w:b/>
          <w:szCs w:val="22"/>
        </w:rPr>
        <w:tab/>
        <w:t>Bivirkninger</w:t>
      </w:r>
    </w:p>
    <w:p w14:paraId="3E46951E" w14:textId="77777777" w:rsidR="00CD070C" w:rsidRPr="009110C3" w:rsidRDefault="00CD070C" w:rsidP="002624EA">
      <w:pPr>
        <w:keepNext/>
        <w:rPr>
          <w:szCs w:val="22"/>
        </w:rPr>
      </w:pPr>
    </w:p>
    <w:p w14:paraId="34D381E8" w14:textId="77777777" w:rsidR="00C63800" w:rsidRPr="009110C3" w:rsidRDefault="00D52E6A" w:rsidP="002624EA">
      <w:pPr>
        <w:keepNext/>
        <w:autoSpaceDE w:val="0"/>
        <w:autoSpaceDN w:val="0"/>
        <w:adjustRightInd w:val="0"/>
        <w:jc w:val="both"/>
        <w:rPr>
          <w:szCs w:val="22"/>
          <w:u w:val="single"/>
        </w:rPr>
      </w:pPr>
      <w:r w:rsidRPr="009110C3">
        <w:rPr>
          <w:szCs w:val="22"/>
          <w:u w:val="single"/>
        </w:rPr>
        <w:t>Resumé af sikkerhedsprofilen</w:t>
      </w:r>
    </w:p>
    <w:p w14:paraId="312B6B3D" w14:textId="77777777" w:rsidR="00C63800" w:rsidRPr="009110C3" w:rsidRDefault="00C63800" w:rsidP="002624EA">
      <w:pPr>
        <w:keepNext/>
        <w:rPr>
          <w:szCs w:val="22"/>
        </w:rPr>
      </w:pPr>
    </w:p>
    <w:p w14:paraId="69BDC159" w14:textId="24085BD8" w:rsidR="00A66DB1" w:rsidRPr="009110C3" w:rsidRDefault="00BD6A9F" w:rsidP="00A66DB1">
      <w:pPr>
        <w:rPr>
          <w:szCs w:val="22"/>
        </w:rPr>
      </w:pPr>
      <w:r w:rsidRPr="009110C3">
        <w:rPr>
          <w:szCs w:val="22"/>
        </w:rPr>
        <w:t>Atezolizumab</w:t>
      </w:r>
      <w:r w:rsidR="00A543F1" w:rsidRPr="009110C3">
        <w:rPr>
          <w:szCs w:val="22"/>
        </w:rPr>
        <w:t xml:space="preserve">s sikkerhed </w:t>
      </w:r>
      <w:r w:rsidR="007A3B2F" w:rsidRPr="009110C3">
        <w:rPr>
          <w:szCs w:val="22"/>
        </w:rPr>
        <w:t>som</w:t>
      </w:r>
      <w:r w:rsidR="00967F9D" w:rsidRPr="009110C3">
        <w:rPr>
          <w:szCs w:val="22"/>
        </w:rPr>
        <w:t xml:space="preserve"> enkeltstofbehandling </w:t>
      </w:r>
      <w:r w:rsidR="00A543F1" w:rsidRPr="009110C3">
        <w:rPr>
          <w:szCs w:val="22"/>
        </w:rPr>
        <w:t xml:space="preserve">er vurderet på baggrund af poolede data fra </w:t>
      </w:r>
      <w:r w:rsidR="003F5E31" w:rsidRPr="009110C3">
        <w:rPr>
          <w:szCs w:val="22"/>
        </w:rPr>
        <w:t>5</w:t>
      </w:r>
      <w:r w:rsidR="001E3763" w:rsidRPr="009110C3">
        <w:rPr>
          <w:szCs w:val="22"/>
        </w:rPr>
        <w:t>.</w:t>
      </w:r>
      <w:r w:rsidR="003F5E31" w:rsidRPr="009110C3">
        <w:rPr>
          <w:szCs w:val="22"/>
        </w:rPr>
        <w:t>039</w:t>
      </w:r>
      <w:r w:rsidR="00A66DB1" w:rsidRPr="009110C3">
        <w:rPr>
          <w:szCs w:val="22"/>
        </w:rPr>
        <w:t xml:space="preserve"> patient</w:t>
      </w:r>
      <w:r w:rsidR="00A543F1" w:rsidRPr="009110C3">
        <w:rPr>
          <w:szCs w:val="22"/>
        </w:rPr>
        <w:t xml:space="preserve">er </w:t>
      </w:r>
      <w:r w:rsidR="00820A08" w:rsidRPr="009110C3">
        <w:rPr>
          <w:szCs w:val="22"/>
        </w:rPr>
        <w:t>med</w:t>
      </w:r>
      <w:r w:rsidR="00967F9D" w:rsidRPr="009110C3">
        <w:rPr>
          <w:szCs w:val="22"/>
        </w:rPr>
        <w:t xml:space="preserve"> flere </w:t>
      </w:r>
      <w:r w:rsidR="00DE47E4" w:rsidRPr="009110C3">
        <w:rPr>
          <w:szCs w:val="22"/>
        </w:rPr>
        <w:t>tumortyper</w:t>
      </w:r>
      <w:r w:rsidR="00A66DB1" w:rsidRPr="009110C3">
        <w:rPr>
          <w:szCs w:val="22"/>
        </w:rPr>
        <w:t>.</w:t>
      </w:r>
      <w:r w:rsidR="00A543F1" w:rsidRPr="009110C3">
        <w:rPr>
          <w:szCs w:val="22"/>
        </w:rPr>
        <w:t xml:space="preserve"> De mest almindelige bivirkninger </w:t>
      </w:r>
      <w:r w:rsidR="00967F9D" w:rsidRPr="009110C3">
        <w:t>(&gt;</w:t>
      </w:r>
      <w:r w:rsidR="000A69E1" w:rsidRPr="009110C3">
        <w:t> </w:t>
      </w:r>
      <w:r w:rsidR="00967F9D" w:rsidRPr="009110C3">
        <w:t xml:space="preserve">10%) </w:t>
      </w:r>
      <w:r w:rsidR="00A543F1" w:rsidRPr="009110C3">
        <w:rPr>
          <w:szCs w:val="22"/>
        </w:rPr>
        <w:t>var træthed (</w:t>
      </w:r>
      <w:r w:rsidR="000A69E1" w:rsidRPr="009110C3">
        <w:rPr>
          <w:szCs w:val="22"/>
        </w:rPr>
        <w:t>29,3</w:t>
      </w:r>
      <w:r w:rsidR="00A66DB1" w:rsidRPr="009110C3">
        <w:rPr>
          <w:szCs w:val="22"/>
        </w:rPr>
        <w:t xml:space="preserve">%), </w:t>
      </w:r>
      <w:r w:rsidR="00A543F1" w:rsidRPr="009110C3">
        <w:rPr>
          <w:szCs w:val="22"/>
        </w:rPr>
        <w:t xml:space="preserve">nedsat </w:t>
      </w:r>
      <w:r w:rsidR="00A66DB1" w:rsidRPr="009110C3">
        <w:rPr>
          <w:szCs w:val="22"/>
        </w:rPr>
        <w:t>appetit</w:t>
      </w:r>
      <w:r w:rsidR="00A543F1" w:rsidRPr="009110C3">
        <w:rPr>
          <w:szCs w:val="22"/>
        </w:rPr>
        <w:t xml:space="preserve"> (</w:t>
      </w:r>
      <w:r w:rsidR="000A69E1" w:rsidRPr="009110C3">
        <w:rPr>
          <w:szCs w:val="22"/>
        </w:rPr>
        <w:t>20,1</w:t>
      </w:r>
      <w:r w:rsidR="00A66DB1" w:rsidRPr="009110C3">
        <w:rPr>
          <w:szCs w:val="22"/>
        </w:rPr>
        <w:t xml:space="preserve">%), </w:t>
      </w:r>
      <w:r w:rsidR="00434E64" w:rsidRPr="009110C3">
        <w:rPr>
          <w:szCs w:val="22"/>
        </w:rPr>
        <w:t>udslæt (</w:t>
      </w:r>
      <w:r w:rsidR="000D6F02" w:rsidRPr="009110C3">
        <w:rPr>
          <w:szCs w:val="22"/>
        </w:rPr>
        <w:t>19,7</w:t>
      </w:r>
      <w:r w:rsidR="00434E64" w:rsidRPr="009110C3">
        <w:rPr>
          <w:szCs w:val="22"/>
        </w:rPr>
        <w:t xml:space="preserve">%), </w:t>
      </w:r>
      <w:r w:rsidR="00A543F1" w:rsidRPr="009110C3">
        <w:rPr>
          <w:szCs w:val="22"/>
        </w:rPr>
        <w:t>kvalme (</w:t>
      </w:r>
      <w:r w:rsidR="000D6F02" w:rsidRPr="009110C3">
        <w:rPr>
          <w:szCs w:val="22"/>
        </w:rPr>
        <w:t>18,8</w:t>
      </w:r>
      <w:r w:rsidR="00A66DB1" w:rsidRPr="009110C3">
        <w:rPr>
          <w:szCs w:val="22"/>
        </w:rPr>
        <w:t xml:space="preserve">%), </w:t>
      </w:r>
      <w:r w:rsidR="000D6F02" w:rsidRPr="009110C3">
        <w:rPr>
          <w:szCs w:val="22"/>
        </w:rPr>
        <w:t xml:space="preserve">hoste (18,2%), </w:t>
      </w:r>
      <w:r w:rsidR="00CD1CC5" w:rsidRPr="009110C3">
        <w:rPr>
          <w:szCs w:val="22"/>
        </w:rPr>
        <w:t>diarré (</w:t>
      </w:r>
      <w:r w:rsidR="004A6511" w:rsidRPr="009110C3">
        <w:rPr>
          <w:szCs w:val="22"/>
        </w:rPr>
        <w:t>18,1</w:t>
      </w:r>
      <w:r w:rsidR="00CD1CC5" w:rsidRPr="009110C3">
        <w:rPr>
          <w:szCs w:val="22"/>
        </w:rPr>
        <w:t xml:space="preserve">%), </w:t>
      </w:r>
      <w:r w:rsidR="00B06E25" w:rsidRPr="009110C3">
        <w:rPr>
          <w:szCs w:val="22"/>
        </w:rPr>
        <w:t>pyreksi (</w:t>
      </w:r>
      <w:r w:rsidR="004A6511" w:rsidRPr="009110C3">
        <w:rPr>
          <w:szCs w:val="22"/>
        </w:rPr>
        <w:t>17,9</w:t>
      </w:r>
      <w:r w:rsidR="00B06E25" w:rsidRPr="009110C3">
        <w:rPr>
          <w:szCs w:val="22"/>
        </w:rPr>
        <w:t>%),</w:t>
      </w:r>
      <w:r w:rsidR="00AB7C2A" w:rsidRPr="009110C3">
        <w:rPr>
          <w:szCs w:val="22"/>
        </w:rPr>
        <w:t xml:space="preserve"> </w:t>
      </w:r>
      <w:r w:rsidR="004A6511" w:rsidRPr="009110C3">
        <w:rPr>
          <w:szCs w:val="22"/>
        </w:rPr>
        <w:t>dyspnø</w:t>
      </w:r>
      <w:r w:rsidR="004A6511" w:rsidRPr="009110C3" w:rsidDel="004A6511">
        <w:rPr>
          <w:szCs w:val="22"/>
        </w:rPr>
        <w:t xml:space="preserve"> </w:t>
      </w:r>
      <w:r w:rsidR="004A6511" w:rsidRPr="009110C3">
        <w:rPr>
          <w:szCs w:val="22"/>
        </w:rPr>
        <w:t>(16,6%)</w:t>
      </w:r>
      <w:r w:rsidR="00BE0929" w:rsidRPr="009110C3">
        <w:rPr>
          <w:szCs w:val="22"/>
        </w:rPr>
        <w:t xml:space="preserve">, </w:t>
      </w:r>
      <w:r w:rsidR="00CD1CC5" w:rsidRPr="009110C3">
        <w:rPr>
          <w:szCs w:val="22"/>
        </w:rPr>
        <w:t>arthralgi (</w:t>
      </w:r>
      <w:r w:rsidR="00BE0929" w:rsidRPr="009110C3">
        <w:rPr>
          <w:szCs w:val="22"/>
        </w:rPr>
        <w:t>16,2</w:t>
      </w:r>
      <w:r w:rsidR="00CD1CC5" w:rsidRPr="009110C3">
        <w:rPr>
          <w:szCs w:val="22"/>
        </w:rPr>
        <w:t xml:space="preserve">%), </w:t>
      </w:r>
      <w:r w:rsidR="00434E64" w:rsidRPr="009110C3">
        <w:rPr>
          <w:szCs w:val="22"/>
        </w:rPr>
        <w:t>pruritus (</w:t>
      </w:r>
      <w:r w:rsidR="00BE0929" w:rsidRPr="009110C3">
        <w:rPr>
          <w:szCs w:val="22"/>
        </w:rPr>
        <w:t>13,3</w:t>
      </w:r>
      <w:r w:rsidR="00434E64" w:rsidRPr="009110C3">
        <w:rPr>
          <w:szCs w:val="22"/>
        </w:rPr>
        <w:t>%),</w:t>
      </w:r>
      <w:r w:rsidR="00A66DB1" w:rsidRPr="009110C3">
        <w:rPr>
          <w:szCs w:val="22"/>
        </w:rPr>
        <w:t xml:space="preserve"> </w:t>
      </w:r>
      <w:r w:rsidR="00AB7C2A" w:rsidRPr="009110C3">
        <w:rPr>
          <w:szCs w:val="22"/>
        </w:rPr>
        <w:t>asteni (</w:t>
      </w:r>
      <w:r w:rsidR="00BE0929" w:rsidRPr="009110C3">
        <w:rPr>
          <w:szCs w:val="22"/>
        </w:rPr>
        <w:t>13</w:t>
      </w:r>
      <w:r w:rsidR="00AB7C2A" w:rsidRPr="009110C3">
        <w:rPr>
          <w:szCs w:val="22"/>
        </w:rPr>
        <w:t>%),</w:t>
      </w:r>
      <w:r w:rsidR="00B25CCD" w:rsidRPr="009110C3">
        <w:rPr>
          <w:szCs w:val="22"/>
        </w:rPr>
        <w:t xml:space="preserve"> </w:t>
      </w:r>
      <w:r w:rsidR="00A1592B" w:rsidRPr="009110C3">
        <w:rPr>
          <w:szCs w:val="22"/>
        </w:rPr>
        <w:t>rygsmerter (</w:t>
      </w:r>
      <w:r w:rsidR="00BE0929" w:rsidRPr="009110C3">
        <w:rPr>
          <w:szCs w:val="22"/>
        </w:rPr>
        <w:t>12,2</w:t>
      </w:r>
      <w:r w:rsidR="00A1592B" w:rsidRPr="009110C3">
        <w:rPr>
          <w:szCs w:val="22"/>
        </w:rPr>
        <w:t xml:space="preserve">%), </w:t>
      </w:r>
      <w:r w:rsidR="00A543F1" w:rsidRPr="009110C3">
        <w:rPr>
          <w:szCs w:val="22"/>
        </w:rPr>
        <w:t>opkastning (</w:t>
      </w:r>
      <w:r w:rsidR="00BE0929" w:rsidRPr="009110C3">
        <w:rPr>
          <w:szCs w:val="22"/>
        </w:rPr>
        <w:t>11,7</w:t>
      </w:r>
      <w:r w:rsidR="00A66DB1" w:rsidRPr="009110C3">
        <w:rPr>
          <w:szCs w:val="22"/>
        </w:rPr>
        <w:t>%),</w:t>
      </w:r>
      <w:r w:rsidR="00A1592B" w:rsidRPr="009110C3">
        <w:rPr>
          <w:szCs w:val="22"/>
        </w:rPr>
        <w:t xml:space="preserve"> </w:t>
      </w:r>
      <w:r w:rsidR="00026D6F" w:rsidRPr="009110C3">
        <w:rPr>
          <w:szCs w:val="22"/>
        </w:rPr>
        <w:t>urinvejsinfektion (</w:t>
      </w:r>
      <w:r w:rsidR="00335C2C" w:rsidRPr="009110C3">
        <w:rPr>
          <w:szCs w:val="22"/>
        </w:rPr>
        <w:t>11</w:t>
      </w:r>
      <w:r w:rsidR="00026D6F" w:rsidRPr="009110C3">
        <w:rPr>
          <w:szCs w:val="22"/>
        </w:rPr>
        <w:t>%)</w:t>
      </w:r>
      <w:r w:rsidR="00F5194E" w:rsidRPr="009110C3">
        <w:rPr>
          <w:szCs w:val="22"/>
        </w:rPr>
        <w:t xml:space="preserve"> og hovedpine (</w:t>
      </w:r>
      <w:r w:rsidR="00335C2C" w:rsidRPr="009110C3">
        <w:rPr>
          <w:szCs w:val="22"/>
        </w:rPr>
        <w:t>10,2</w:t>
      </w:r>
      <w:r w:rsidR="00F5194E" w:rsidRPr="009110C3">
        <w:rPr>
          <w:szCs w:val="22"/>
        </w:rPr>
        <w:t>%)</w:t>
      </w:r>
      <w:r w:rsidR="00A66DB1" w:rsidRPr="009110C3">
        <w:rPr>
          <w:szCs w:val="22"/>
        </w:rPr>
        <w:t>.</w:t>
      </w:r>
    </w:p>
    <w:p w14:paraId="2FAF6A65" w14:textId="77777777" w:rsidR="00026D6F" w:rsidRPr="009110C3" w:rsidRDefault="00026D6F" w:rsidP="00A66DB1">
      <w:pPr>
        <w:rPr>
          <w:szCs w:val="22"/>
        </w:rPr>
      </w:pPr>
    </w:p>
    <w:p w14:paraId="77917037" w14:textId="32E48FCB" w:rsidR="00026D6F" w:rsidRPr="009110C3" w:rsidRDefault="00BD6A9F" w:rsidP="00026D6F">
      <w:r w:rsidRPr="009110C3">
        <w:rPr>
          <w:szCs w:val="22"/>
        </w:rPr>
        <w:t>Atezolizumab</w:t>
      </w:r>
      <w:r w:rsidR="00026D6F" w:rsidRPr="009110C3">
        <w:rPr>
          <w:szCs w:val="22"/>
        </w:rPr>
        <w:t xml:space="preserve">s sikkerhed i kombination med </w:t>
      </w:r>
      <w:r w:rsidR="0037134F" w:rsidRPr="009110C3">
        <w:rPr>
          <w:szCs w:val="22"/>
        </w:rPr>
        <w:t>andre lægemidler</w:t>
      </w:r>
      <w:r w:rsidR="00026D6F" w:rsidRPr="009110C3">
        <w:rPr>
          <w:szCs w:val="22"/>
        </w:rPr>
        <w:t xml:space="preserve"> er vurderet hos </w:t>
      </w:r>
      <w:r w:rsidR="00226BBA" w:rsidRPr="009110C3">
        <w:rPr>
          <w:szCs w:val="22"/>
        </w:rPr>
        <w:t>4</w:t>
      </w:r>
      <w:r w:rsidR="00DA1575" w:rsidRPr="009110C3">
        <w:rPr>
          <w:szCs w:val="22"/>
        </w:rPr>
        <w:t> </w:t>
      </w:r>
      <w:r w:rsidR="007F449C" w:rsidRPr="009110C3">
        <w:rPr>
          <w:szCs w:val="22"/>
        </w:rPr>
        <w:t>535</w:t>
      </w:r>
      <w:r w:rsidR="00026D6F" w:rsidRPr="009110C3">
        <w:rPr>
          <w:szCs w:val="22"/>
        </w:rPr>
        <w:t xml:space="preserve"> patienter</w:t>
      </w:r>
      <w:r w:rsidR="004A1C5E" w:rsidRPr="009110C3">
        <w:rPr>
          <w:szCs w:val="22"/>
        </w:rPr>
        <w:t xml:space="preserve"> på tværs af flere tumortyper</w:t>
      </w:r>
      <w:r w:rsidR="00026D6F" w:rsidRPr="009110C3">
        <w:rPr>
          <w:szCs w:val="22"/>
        </w:rPr>
        <w:t xml:space="preserve">. De mest almindelige bivirkninger </w:t>
      </w:r>
      <w:r w:rsidR="002E187F" w:rsidRPr="009110C3">
        <w:t>(≥</w:t>
      </w:r>
      <w:r w:rsidR="00EF66EC" w:rsidRPr="009110C3">
        <w:t> </w:t>
      </w:r>
      <w:r w:rsidR="002E187F" w:rsidRPr="009110C3">
        <w:t>2</w:t>
      </w:r>
      <w:r w:rsidR="00026D6F" w:rsidRPr="009110C3">
        <w:t>0%) var</w:t>
      </w:r>
      <w:r w:rsidR="00825630" w:rsidRPr="009110C3">
        <w:t xml:space="preserve"> anæmi (</w:t>
      </w:r>
      <w:r w:rsidR="00226BBA" w:rsidRPr="009110C3">
        <w:t>36,8</w:t>
      </w:r>
      <w:r w:rsidR="00825630" w:rsidRPr="009110C3">
        <w:t>%), neutropeni (</w:t>
      </w:r>
      <w:r w:rsidR="00226BBA" w:rsidRPr="009110C3">
        <w:t>3</w:t>
      </w:r>
      <w:r w:rsidR="007F449C" w:rsidRPr="009110C3">
        <w:t>6,6</w:t>
      </w:r>
      <w:r w:rsidR="00825630" w:rsidRPr="009110C3">
        <w:t>%),</w:t>
      </w:r>
      <w:r w:rsidR="00F55983" w:rsidRPr="009110C3">
        <w:t xml:space="preserve"> </w:t>
      </w:r>
      <w:r w:rsidR="009E6BF8" w:rsidRPr="009110C3">
        <w:t>kvalme (</w:t>
      </w:r>
      <w:r w:rsidR="00226BBA" w:rsidRPr="009110C3">
        <w:t>3</w:t>
      </w:r>
      <w:r w:rsidR="007F449C" w:rsidRPr="009110C3">
        <w:t>5,5</w:t>
      </w:r>
      <w:r w:rsidR="009E6BF8" w:rsidRPr="009110C3">
        <w:t>%), træthed (</w:t>
      </w:r>
      <w:r w:rsidR="00226BBA" w:rsidRPr="009110C3">
        <w:t>33,</w:t>
      </w:r>
      <w:r w:rsidR="007F449C" w:rsidRPr="009110C3">
        <w:t>1</w:t>
      </w:r>
      <w:r w:rsidR="009E6BF8" w:rsidRPr="009110C3">
        <w:t>%),</w:t>
      </w:r>
      <w:r w:rsidR="007F449C" w:rsidRPr="009110C3">
        <w:t xml:space="preserve"> alopeci (28,1%), udslæt (27,8%), diarré (27,6%),</w:t>
      </w:r>
      <w:r w:rsidR="009E6BF8" w:rsidRPr="009110C3">
        <w:t xml:space="preserve"> </w:t>
      </w:r>
      <w:r w:rsidR="00825630" w:rsidRPr="009110C3">
        <w:t>trombocytopeni (</w:t>
      </w:r>
      <w:r w:rsidR="00226BBA" w:rsidRPr="009110C3">
        <w:t>27,</w:t>
      </w:r>
      <w:r w:rsidR="007F449C" w:rsidRPr="009110C3">
        <w:t>1</w:t>
      </w:r>
      <w:r w:rsidR="00825630" w:rsidRPr="009110C3">
        <w:t>%),</w:t>
      </w:r>
      <w:r w:rsidR="009E6BF8" w:rsidRPr="009110C3">
        <w:t xml:space="preserve"> </w:t>
      </w:r>
      <w:r w:rsidR="00825630" w:rsidRPr="009110C3">
        <w:t>forstoppelse (</w:t>
      </w:r>
      <w:r w:rsidR="00226BBA" w:rsidRPr="009110C3">
        <w:t>25,</w:t>
      </w:r>
      <w:r w:rsidR="007F449C" w:rsidRPr="009110C3">
        <w:t>8</w:t>
      </w:r>
      <w:r w:rsidR="00825630" w:rsidRPr="009110C3">
        <w:t>%),</w:t>
      </w:r>
      <w:r w:rsidR="009E6BF8" w:rsidRPr="009110C3">
        <w:t xml:space="preserve"> </w:t>
      </w:r>
      <w:r w:rsidR="00226BBA" w:rsidRPr="009110C3">
        <w:t>nedsat appetit (2</w:t>
      </w:r>
      <w:r w:rsidR="007F449C" w:rsidRPr="009110C3">
        <w:t>4,7</w:t>
      </w:r>
      <w:r w:rsidR="00226BBA" w:rsidRPr="009110C3">
        <w:t xml:space="preserve">%) og </w:t>
      </w:r>
      <w:r w:rsidR="007277D3" w:rsidRPr="009110C3">
        <w:t>perifer neuropati (</w:t>
      </w:r>
      <w:r w:rsidR="00226BBA" w:rsidRPr="009110C3">
        <w:t>2</w:t>
      </w:r>
      <w:r w:rsidR="007F449C" w:rsidRPr="009110C3">
        <w:t>4,4</w:t>
      </w:r>
      <w:r w:rsidR="007277D3" w:rsidRPr="009110C3">
        <w:t>%).</w:t>
      </w:r>
    </w:p>
    <w:p w14:paraId="218AF1C8" w14:textId="77777777" w:rsidR="00EA19DA" w:rsidRPr="009110C3" w:rsidRDefault="00EA19DA" w:rsidP="00026D6F"/>
    <w:p w14:paraId="0B552294" w14:textId="77777777" w:rsidR="00FB17B5" w:rsidRPr="009110C3" w:rsidRDefault="00FB17B5" w:rsidP="00DA247F">
      <w:pPr>
        <w:keepNext/>
        <w:autoSpaceDE w:val="0"/>
        <w:autoSpaceDN w:val="0"/>
        <w:adjustRightInd w:val="0"/>
        <w:rPr>
          <w:i/>
          <w:szCs w:val="22"/>
          <w:u w:val="single"/>
        </w:rPr>
      </w:pPr>
      <w:r w:rsidRPr="009110C3">
        <w:rPr>
          <w:i/>
          <w:szCs w:val="22"/>
          <w:u w:val="single"/>
        </w:rPr>
        <w:t xml:space="preserve">Brug af atezolizumab til adjuverende behandling af NSCLC </w:t>
      </w:r>
    </w:p>
    <w:p w14:paraId="5C1C491A" w14:textId="77777777" w:rsidR="00FB17B5" w:rsidRPr="009110C3" w:rsidRDefault="00FB17B5" w:rsidP="00DA247F">
      <w:pPr>
        <w:keepNext/>
        <w:autoSpaceDE w:val="0"/>
        <w:autoSpaceDN w:val="0"/>
        <w:adjustRightInd w:val="0"/>
        <w:rPr>
          <w:i/>
          <w:szCs w:val="22"/>
          <w:u w:val="single"/>
        </w:rPr>
      </w:pPr>
    </w:p>
    <w:p w14:paraId="442D5345" w14:textId="2F666B31" w:rsidR="00FB17B5" w:rsidRPr="009110C3" w:rsidRDefault="00FB17B5" w:rsidP="00FB17B5">
      <w:pPr>
        <w:autoSpaceDE w:val="0"/>
        <w:autoSpaceDN w:val="0"/>
        <w:adjustRightInd w:val="0"/>
        <w:rPr>
          <w:szCs w:val="22"/>
        </w:rPr>
      </w:pPr>
      <w:r w:rsidRPr="009110C3">
        <w:rPr>
          <w:szCs w:val="22"/>
        </w:rPr>
        <w:t xml:space="preserve">Atezolizumabs sikkerhedsprofil i patientpopulationen med NSCLC i adjuverende behandling (IMpower010) var generelt i overensstemmelse med sikkerhedsprofilen i den overordnede poolede enkelstofsbehandlingspopulation med fremskreden sygdom. Ikke destro mindre var forekomsten af </w:t>
      </w:r>
      <w:r w:rsidRPr="009110C3">
        <w:rPr>
          <w:szCs w:val="22"/>
        </w:rPr>
        <w:lastRenderedPageBreak/>
        <w:t>immun</w:t>
      </w:r>
      <w:r w:rsidR="00BD0CCF" w:rsidRPr="009110C3">
        <w:rPr>
          <w:szCs w:val="22"/>
          <w:lang w:eastAsia="ko-KR" w:bidi="he-IL"/>
        </w:rPr>
        <w:t>medierede</w:t>
      </w:r>
      <w:r w:rsidRPr="009110C3">
        <w:rPr>
          <w:szCs w:val="22"/>
        </w:rPr>
        <w:t xml:space="preserve"> bivirkninger af atezolizumab i IMpower010 51,7% sammenlignet med 38,4% i den poolede enkeltstofbehandlingspopulation med fremskreden sygdom. Der blev ikke identificeret nogen nye </w:t>
      </w:r>
      <w:r w:rsidR="00BD0CCF" w:rsidRPr="009110C3">
        <w:rPr>
          <w:szCs w:val="22"/>
        </w:rPr>
        <w:t>immun</w:t>
      </w:r>
      <w:r w:rsidR="00BD0CCF" w:rsidRPr="009110C3">
        <w:rPr>
          <w:szCs w:val="22"/>
          <w:lang w:eastAsia="ko-KR" w:bidi="he-IL"/>
        </w:rPr>
        <w:t>medierede</w:t>
      </w:r>
      <w:r w:rsidR="00BD0CCF" w:rsidRPr="009110C3">
        <w:rPr>
          <w:szCs w:val="22"/>
        </w:rPr>
        <w:t xml:space="preserve"> </w:t>
      </w:r>
      <w:r w:rsidRPr="009110C3">
        <w:rPr>
          <w:szCs w:val="22"/>
        </w:rPr>
        <w:t>bivirkninger i forbindelse med den adjuverende behandling.</w:t>
      </w:r>
    </w:p>
    <w:p w14:paraId="19E05C54" w14:textId="0B1BCFCF" w:rsidR="00FB17B5" w:rsidRPr="009110C3" w:rsidRDefault="00FB17B5" w:rsidP="00FB17B5">
      <w:pPr>
        <w:autoSpaceDE w:val="0"/>
        <w:autoSpaceDN w:val="0"/>
        <w:adjustRightInd w:val="0"/>
        <w:rPr>
          <w:szCs w:val="22"/>
        </w:rPr>
      </w:pPr>
    </w:p>
    <w:p w14:paraId="4F42C952" w14:textId="77777777" w:rsidR="00FB17B5" w:rsidRPr="009110C3" w:rsidRDefault="00FB17B5" w:rsidP="00DA247F">
      <w:pPr>
        <w:keepNext/>
        <w:autoSpaceDE w:val="0"/>
        <w:autoSpaceDN w:val="0"/>
        <w:adjustRightInd w:val="0"/>
        <w:rPr>
          <w:i/>
          <w:szCs w:val="22"/>
          <w:u w:val="single"/>
        </w:rPr>
      </w:pPr>
      <w:r w:rsidRPr="009110C3">
        <w:rPr>
          <w:i/>
          <w:szCs w:val="22"/>
          <w:u w:val="single"/>
        </w:rPr>
        <w:t>Brug af atezolizumab i kombination med bevacizumab, paclitaxel og carboplatin</w:t>
      </w:r>
    </w:p>
    <w:p w14:paraId="50324194" w14:textId="77777777" w:rsidR="00FB17B5" w:rsidRPr="009110C3" w:rsidRDefault="00FB17B5" w:rsidP="00DA247F">
      <w:pPr>
        <w:keepNext/>
        <w:autoSpaceDE w:val="0"/>
        <w:autoSpaceDN w:val="0"/>
        <w:adjustRightInd w:val="0"/>
        <w:rPr>
          <w:i/>
          <w:szCs w:val="22"/>
          <w:u w:val="single"/>
        </w:rPr>
      </w:pPr>
    </w:p>
    <w:p w14:paraId="330AAF19" w14:textId="403E91D6" w:rsidR="00FB17B5" w:rsidRPr="009110C3" w:rsidRDefault="00FB17B5" w:rsidP="00FB17B5">
      <w:pPr>
        <w:autoSpaceDE w:val="0"/>
        <w:autoSpaceDN w:val="0"/>
        <w:adjustRightInd w:val="0"/>
        <w:rPr>
          <w:szCs w:val="22"/>
        </w:rPr>
      </w:pPr>
      <w:r w:rsidRPr="009110C3">
        <w:rPr>
          <w:szCs w:val="22"/>
        </w:rPr>
        <w:t xml:space="preserve">I førstelinje studiet (IMpower150), blev der observeret en overordnet større hyppighed af bivirkninger </w:t>
      </w:r>
      <w:r w:rsidRPr="009110C3">
        <w:rPr>
          <w:szCs w:val="22"/>
          <w:lang w:eastAsia="ko-KR" w:bidi="he-IL"/>
        </w:rPr>
        <w:t>ved brug af kombinationsbehandlingen med de 4</w:t>
      </w:r>
      <w:r w:rsidR="00EF66EC" w:rsidRPr="009110C3">
        <w:rPr>
          <w:szCs w:val="22"/>
          <w:lang w:eastAsia="ko-KR" w:bidi="he-IL"/>
        </w:rPr>
        <w:t> </w:t>
      </w:r>
      <w:r w:rsidRPr="009110C3">
        <w:rPr>
          <w:szCs w:val="22"/>
          <w:lang w:eastAsia="ko-KR" w:bidi="he-IL"/>
        </w:rPr>
        <w:t>lægemidler atezolizumab, bevacizumab, paclitaxel og carboplatin sammenlignet med atezolizumab, paclitaxel og carboplatin, inklusive grad</w:t>
      </w:r>
      <w:r w:rsidR="00EF66EC" w:rsidRPr="009110C3">
        <w:rPr>
          <w:szCs w:val="22"/>
          <w:lang w:eastAsia="ko-KR" w:bidi="he-IL"/>
        </w:rPr>
        <w:t> </w:t>
      </w:r>
      <w:r w:rsidRPr="009110C3">
        <w:rPr>
          <w:szCs w:val="22"/>
          <w:lang w:eastAsia="ko-KR" w:bidi="he-IL"/>
        </w:rPr>
        <w:t>3 og 4 tilfælde (63,6% sammenlignet med 57,5%), grad</w:t>
      </w:r>
      <w:r w:rsidR="00EF66EC" w:rsidRPr="009110C3">
        <w:rPr>
          <w:szCs w:val="22"/>
          <w:lang w:eastAsia="ko-KR" w:bidi="he-IL"/>
        </w:rPr>
        <w:t> </w:t>
      </w:r>
      <w:r w:rsidRPr="009110C3">
        <w:rPr>
          <w:szCs w:val="22"/>
          <w:lang w:eastAsia="ko-KR" w:bidi="he-IL"/>
        </w:rPr>
        <w:t>5 tilfælde (6,1% sammenlignet med 2,5%), bivirkninger af særlig interesse for atezolizumab (52,4% sammenlignet med 48,0%), samt bivirkninger der ledte til udtrædelse af enhver forsøgsbehandling (33,8% sammenlignet med 13,3%). Kvalme, diarré, stomatitis, træthed, pyreksi, slimhindebetændelse, nedsat appetit, vægttab, hypertension og proteinuri blev rapporteret hyppigere (</w:t>
      </w:r>
      <w:r w:rsidRPr="009110C3">
        <w:sym w:font="Symbol" w:char="F0B3"/>
      </w:r>
      <w:r w:rsidR="00FC6056" w:rsidRPr="009110C3">
        <w:t> </w:t>
      </w:r>
      <w:r w:rsidRPr="009110C3">
        <w:t>5% forskel) hos patienter der fik atezolizumab i kombination med bevacizumab, paclitaxel og carboplatin. Andre klinisk signifikante bivirkninger, som blev rapporteret hyppigere i armen med atezolizumab, bevacizumab, paclitaxel og carboplatin var epitaxis, hæmoptyse, cerebrovaskulær hændelse, herunder dødelige hændelser.</w:t>
      </w:r>
    </w:p>
    <w:p w14:paraId="3D1316AA" w14:textId="77777777" w:rsidR="00FB17B5" w:rsidRPr="009110C3" w:rsidRDefault="00FB17B5" w:rsidP="00026D6F">
      <w:pPr>
        <w:rPr>
          <w:szCs w:val="22"/>
        </w:rPr>
      </w:pPr>
    </w:p>
    <w:p w14:paraId="6A6A4C9C" w14:textId="3B6D998E" w:rsidR="00EA19DA" w:rsidRPr="009110C3" w:rsidRDefault="00EA19DA" w:rsidP="00026D6F">
      <w:pPr>
        <w:rPr>
          <w:szCs w:val="22"/>
        </w:rPr>
      </w:pPr>
      <w:r w:rsidRPr="009110C3">
        <w:rPr>
          <w:szCs w:val="22"/>
        </w:rPr>
        <w:t>Yderligere oplysninger om alvorlige bivirkninger findes i pkt.</w:t>
      </w:r>
      <w:r w:rsidR="00EF66EC" w:rsidRPr="009110C3">
        <w:rPr>
          <w:szCs w:val="22"/>
        </w:rPr>
        <w:t> </w:t>
      </w:r>
      <w:r w:rsidRPr="009110C3">
        <w:rPr>
          <w:szCs w:val="22"/>
        </w:rPr>
        <w:t>4.4.</w:t>
      </w:r>
    </w:p>
    <w:p w14:paraId="0B09FD67" w14:textId="77777777" w:rsidR="00B213C6" w:rsidRPr="009110C3" w:rsidRDefault="00B213C6" w:rsidP="00A66DB1">
      <w:pPr>
        <w:rPr>
          <w:strike/>
          <w:szCs w:val="22"/>
        </w:rPr>
      </w:pPr>
    </w:p>
    <w:p w14:paraId="194B0E25" w14:textId="77777777" w:rsidR="00C63800" w:rsidRPr="009110C3" w:rsidRDefault="00D52E6A" w:rsidP="00FC73D6">
      <w:pPr>
        <w:keepNext/>
        <w:keepLines/>
        <w:rPr>
          <w:szCs w:val="22"/>
          <w:u w:val="single"/>
        </w:rPr>
      </w:pPr>
      <w:r w:rsidRPr="009110C3">
        <w:rPr>
          <w:szCs w:val="22"/>
          <w:u w:val="single"/>
        </w:rPr>
        <w:t>Skema over bivirkninger</w:t>
      </w:r>
      <w:r w:rsidR="00C63800" w:rsidRPr="009110C3">
        <w:rPr>
          <w:szCs w:val="22"/>
          <w:u w:val="single"/>
        </w:rPr>
        <w:t xml:space="preserve"> </w:t>
      </w:r>
    </w:p>
    <w:p w14:paraId="6F6A5DFB" w14:textId="77777777" w:rsidR="00C63800" w:rsidRPr="009110C3" w:rsidRDefault="00C63800" w:rsidP="00FC73D6">
      <w:pPr>
        <w:keepNext/>
        <w:keepLines/>
        <w:rPr>
          <w:szCs w:val="22"/>
        </w:rPr>
      </w:pPr>
    </w:p>
    <w:p w14:paraId="5EA45D65" w14:textId="76A8BC1E" w:rsidR="00C63800" w:rsidRPr="009110C3" w:rsidRDefault="00EA19DA" w:rsidP="00F1060F">
      <w:pPr>
        <w:rPr>
          <w:szCs w:val="22"/>
        </w:rPr>
      </w:pPr>
      <w:r w:rsidRPr="009110C3">
        <w:rPr>
          <w:szCs w:val="22"/>
        </w:rPr>
        <w:t>B</w:t>
      </w:r>
      <w:r w:rsidR="00D52E6A" w:rsidRPr="009110C3">
        <w:rPr>
          <w:szCs w:val="22"/>
        </w:rPr>
        <w:t xml:space="preserve">ivirkninger er angivet efter </w:t>
      </w:r>
      <w:r w:rsidR="00C63800" w:rsidRPr="009110C3">
        <w:rPr>
          <w:szCs w:val="22"/>
        </w:rPr>
        <w:t>MedDRA</w:t>
      </w:r>
      <w:r w:rsidR="00D52E6A" w:rsidRPr="009110C3">
        <w:rPr>
          <w:szCs w:val="22"/>
        </w:rPr>
        <w:t>s</w:t>
      </w:r>
      <w:r w:rsidR="00C63800" w:rsidRPr="009110C3">
        <w:rPr>
          <w:szCs w:val="22"/>
        </w:rPr>
        <w:t xml:space="preserve"> systemorgan</w:t>
      </w:r>
      <w:r w:rsidR="00D52E6A" w:rsidRPr="009110C3">
        <w:rPr>
          <w:szCs w:val="22"/>
        </w:rPr>
        <w:t>klasse</w:t>
      </w:r>
      <w:r w:rsidR="00C63800" w:rsidRPr="009110C3">
        <w:rPr>
          <w:szCs w:val="22"/>
        </w:rPr>
        <w:t xml:space="preserve"> (SOC) </w:t>
      </w:r>
      <w:r w:rsidR="00D52E6A" w:rsidRPr="009110C3">
        <w:rPr>
          <w:szCs w:val="22"/>
        </w:rPr>
        <w:t>og hyppighed</w:t>
      </w:r>
      <w:r w:rsidR="00BD6A9F" w:rsidRPr="009110C3">
        <w:rPr>
          <w:szCs w:val="22"/>
        </w:rPr>
        <w:t xml:space="preserve"> i tabel</w:t>
      </w:r>
      <w:r w:rsidR="00EF66EC" w:rsidRPr="009110C3">
        <w:rPr>
          <w:szCs w:val="22"/>
        </w:rPr>
        <w:t> </w:t>
      </w:r>
      <w:r w:rsidR="00FD0809" w:rsidRPr="009110C3">
        <w:rPr>
          <w:szCs w:val="22"/>
        </w:rPr>
        <w:t>3</w:t>
      </w:r>
      <w:r w:rsidR="00BD6A9F" w:rsidRPr="009110C3">
        <w:rPr>
          <w:szCs w:val="22"/>
        </w:rPr>
        <w:t xml:space="preserve"> for atezolizumab</w:t>
      </w:r>
      <w:r w:rsidRPr="009110C3">
        <w:rPr>
          <w:szCs w:val="22"/>
        </w:rPr>
        <w:t xml:space="preserve"> som enkeltstofbehandli</w:t>
      </w:r>
      <w:r w:rsidR="005D27F0" w:rsidRPr="009110C3">
        <w:rPr>
          <w:szCs w:val="22"/>
        </w:rPr>
        <w:t>n</w:t>
      </w:r>
      <w:r w:rsidRPr="009110C3">
        <w:rPr>
          <w:szCs w:val="22"/>
        </w:rPr>
        <w:t xml:space="preserve">g </w:t>
      </w:r>
      <w:r w:rsidR="00BD6A9F" w:rsidRPr="009110C3">
        <w:rPr>
          <w:szCs w:val="22"/>
        </w:rPr>
        <w:t>eller</w:t>
      </w:r>
      <w:r w:rsidRPr="009110C3">
        <w:rPr>
          <w:szCs w:val="22"/>
        </w:rPr>
        <w:t xml:space="preserve"> kombinationsbehandling</w:t>
      </w:r>
      <w:r w:rsidR="00C63800" w:rsidRPr="009110C3">
        <w:rPr>
          <w:szCs w:val="22"/>
        </w:rPr>
        <w:t xml:space="preserve">. </w:t>
      </w:r>
      <w:r w:rsidR="003253DA" w:rsidRPr="009110C3">
        <w:rPr>
          <w:szCs w:val="22"/>
        </w:rPr>
        <w:t xml:space="preserve">Bivirkninger som kendes fra atezolizumab eller kemoterapi i </w:t>
      </w:r>
      <w:r w:rsidR="00527516" w:rsidRPr="009110C3">
        <w:rPr>
          <w:szCs w:val="22"/>
        </w:rPr>
        <w:t xml:space="preserve">enkeltstofbehandling </w:t>
      </w:r>
      <w:r w:rsidR="003253DA" w:rsidRPr="009110C3">
        <w:rPr>
          <w:szCs w:val="22"/>
        </w:rPr>
        <w:t xml:space="preserve">kan opstå under behandling i kombinationsregimer på trods af, at disse reaktioner ikke blev rapporteret i kliniske forsøg med kombinationsbehandling. </w:t>
      </w:r>
      <w:r w:rsidR="00D52E6A" w:rsidRPr="009110C3">
        <w:rPr>
          <w:szCs w:val="22"/>
        </w:rPr>
        <w:t>Følgende hyppighedskategorier er anvendt</w:t>
      </w:r>
      <w:r w:rsidR="00C63800" w:rsidRPr="009110C3">
        <w:rPr>
          <w:szCs w:val="22"/>
        </w:rPr>
        <w:t>:</w:t>
      </w:r>
      <w:r w:rsidR="00D52E6A" w:rsidRPr="009110C3">
        <w:rPr>
          <w:szCs w:val="22"/>
        </w:rPr>
        <w:t xml:space="preserve"> meget almindelig</w:t>
      </w:r>
      <w:r w:rsidR="00C63800" w:rsidRPr="009110C3">
        <w:rPr>
          <w:szCs w:val="22"/>
        </w:rPr>
        <w:t xml:space="preserve"> (≥</w:t>
      </w:r>
      <w:r w:rsidR="00EF66EC" w:rsidRPr="009110C3">
        <w:rPr>
          <w:szCs w:val="22"/>
        </w:rPr>
        <w:t> </w:t>
      </w:r>
      <w:r w:rsidR="00C63800" w:rsidRPr="009110C3">
        <w:rPr>
          <w:szCs w:val="22"/>
        </w:rPr>
        <w:t xml:space="preserve">1/10), </w:t>
      </w:r>
      <w:r w:rsidR="00D52E6A" w:rsidRPr="009110C3">
        <w:rPr>
          <w:szCs w:val="22"/>
        </w:rPr>
        <w:t>almindelig (≥</w:t>
      </w:r>
      <w:r w:rsidR="00EF66EC" w:rsidRPr="009110C3">
        <w:rPr>
          <w:szCs w:val="22"/>
        </w:rPr>
        <w:t> </w:t>
      </w:r>
      <w:r w:rsidR="00D52E6A" w:rsidRPr="009110C3">
        <w:rPr>
          <w:szCs w:val="22"/>
        </w:rPr>
        <w:t>1/100 til</w:t>
      </w:r>
      <w:r w:rsidR="00C63800" w:rsidRPr="009110C3">
        <w:rPr>
          <w:szCs w:val="22"/>
        </w:rPr>
        <w:t xml:space="preserve"> &lt;</w:t>
      </w:r>
      <w:r w:rsidR="00EF66EC" w:rsidRPr="009110C3">
        <w:rPr>
          <w:szCs w:val="22"/>
        </w:rPr>
        <w:t> </w:t>
      </w:r>
      <w:r w:rsidR="00C63800" w:rsidRPr="009110C3">
        <w:rPr>
          <w:szCs w:val="22"/>
        </w:rPr>
        <w:t xml:space="preserve">1/10), </w:t>
      </w:r>
      <w:r w:rsidR="00D52E6A" w:rsidRPr="009110C3">
        <w:rPr>
          <w:szCs w:val="22"/>
        </w:rPr>
        <w:t>ikke almindelig (≥</w:t>
      </w:r>
      <w:r w:rsidR="00EF66EC" w:rsidRPr="009110C3">
        <w:rPr>
          <w:szCs w:val="22"/>
        </w:rPr>
        <w:t> </w:t>
      </w:r>
      <w:r w:rsidR="00D52E6A" w:rsidRPr="009110C3">
        <w:rPr>
          <w:szCs w:val="22"/>
        </w:rPr>
        <w:t>1/1</w:t>
      </w:r>
      <w:r w:rsidR="00DA1575" w:rsidRPr="009110C3">
        <w:rPr>
          <w:szCs w:val="22"/>
        </w:rPr>
        <w:t> </w:t>
      </w:r>
      <w:r w:rsidR="00C63800" w:rsidRPr="009110C3">
        <w:rPr>
          <w:szCs w:val="22"/>
        </w:rPr>
        <w:t>000 t</w:t>
      </w:r>
      <w:r w:rsidR="00203A7E" w:rsidRPr="009110C3">
        <w:rPr>
          <w:szCs w:val="22"/>
        </w:rPr>
        <w:t>il</w:t>
      </w:r>
      <w:r w:rsidR="00C63800" w:rsidRPr="009110C3">
        <w:rPr>
          <w:szCs w:val="22"/>
        </w:rPr>
        <w:t xml:space="preserve"> &lt;</w:t>
      </w:r>
      <w:r w:rsidR="00EF66EC" w:rsidRPr="009110C3">
        <w:rPr>
          <w:szCs w:val="22"/>
        </w:rPr>
        <w:t> </w:t>
      </w:r>
      <w:r w:rsidR="00C63800" w:rsidRPr="009110C3">
        <w:rPr>
          <w:szCs w:val="22"/>
        </w:rPr>
        <w:t xml:space="preserve">1/100), </w:t>
      </w:r>
      <w:r w:rsidR="00D52E6A" w:rsidRPr="009110C3">
        <w:rPr>
          <w:szCs w:val="22"/>
        </w:rPr>
        <w:t>sjælden (≥</w:t>
      </w:r>
      <w:r w:rsidR="00EF66EC" w:rsidRPr="009110C3">
        <w:rPr>
          <w:szCs w:val="22"/>
        </w:rPr>
        <w:t> </w:t>
      </w:r>
      <w:r w:rsidR="00D52E6A" w:rsidRPr="009110C3">
        <w:rPr>
          <w:szCs w:val="22"/>
        </w:rPr>
        <w:t>1/10</w:t>
      </w:r>
      <w:r w:rsidR="00DA1575" w:rsidRPr="009110C3">
        <w:rPr>
          <w:szCs w:val="22"/>
        </w:rPr>
        <w:t> </w:t>
      </w:r>
      <w:r w:rsidR="00C63800" w:rsidRPr="009110C3">
        <w:rPr>
          <w:szCs w:val="22"/>
        </w:rPr>
        <w:t>000 t</w:t>
      </w:r>
      <w:r w:rsidR="00203A7E" w:rsidRPr="009110C3">
        <w:rPr>
          <w:szCs w:val="22"/>
        </w:rPr>
        <w:t>il</w:t>
      </w:r>
      <w:r w:rsidR="00C63800" w:rsidRPr="009110C3">
        <w:rPr>
          <w:szCs w:val="22"/>
        </w:rPr>
        <w:t xml:space="preserve"> &lt;</w:t>
      </w:r>
      <w:r w:rsidR="00EF66EC" w:rsidRPr="009110C3">
        <w:rPr>
          <w:szCs w:val="22"/>
        </w:rPr>
        <w:t> </w:t>
      </w:r>
      <w:r w:rsidR="00C63800" w:rsidRPr="009110C3">
        <w:rPr>
          <w:szCs w:val="22"/>
        </w:rPr>
        <w:t>1/1</w:t>
      </w:r>
      <w:r w:rsidR="00DA1575" w:rsidRPr="009110C3">
        <w:rPr>
          <w:szCs w:val="22"/>
        </w:rPr>
        <w:t> </w:t>
      </w:r>
      <w:r w:rsidR="00C63800" w:rsidRPr="009110C3">
        <w:rPr>
          <w:szCs w:val="22"/>
        </w:rPr>
        <w:t xml:space="preserve">000), </w:t>
      </w:r>
      <w:r w:rsidR="00D52E6A" w:rsidRPr="009110C3">
        <w:rPr>
          <w:szCs w:val="22"/>
        </w:rPr>
        <w:t>meget sjælden (&lt;</w:t>
      </w:r>
      <w:r w:rsidR="00EF66EC" w:rsidRPr="009110C3">
        <w:rPr>
          <w:szCs w:val="22"/>
        </w:rPr>
        <w:t> </w:t>
      </w:r>
      <w:r w:rsidR="00D52E6A" w:rsidRPr="009110C3">
        <w:rPr>
          <w:szCs w:val="22"/>
        </w:rPr>
        <w:t>1/10</w:t>
      </w:r>
      <w:r w:rsidR="00DA1575" w:rsidRPr="009110C3">
        <w:rPr>
          <w:szCs w:val="22"/>
        </w:rPr>
        <w:t> </w:t>
      </w:r>
      <w:r w:rsidR="00C63800" w:rsidRPr="009110C3">
        <w:rPr>
          <w:szCs w:val="22"/>
        </w:rPr>
        <w:t>000)</w:t>
      </w:r>
      <w:r w:rsidR="00AB5EF6" w:rsidRPr="009110C3">
        <w:rPr>
          <w:szCs w:val="22"/>
        </w:rPr>
        <w:t>, ikke kendt (kan ikke estimeres ud fra de tilgængelige data)</w:t>
      </w:r>
      <w:r w:rsidR="00C63800" w:rsidRPr="009110C3">
        <w:rPr>
          <w:szCs w:val="22"/>
        </w:rPr>
        <w:t>.</w:t>
      </w:r>
      <w:r w:rsidR="00A66DB1" w:rsidRPr="009110C3">
        <w:rPr>
          <w:szCs w:val="22"/>
        </w:rPr>
        <w:t xml:space="preserve"> </w:t>
      </w:r>
      <w:r w:rsidR="00447BDD" w:rsidRPr="009110C3">
        <w:rPr>
          <w:szCs w:val="22"/>
        </w:rPr>
        <w:t>Bivirkninger angives, inden for hver frekvensgruppe, efter alvorlighedsgrad, i faldende rækkefølge</w:t>
      </w:r>
      <w:r w:rsidR="00A66DB1" w:rsidRPr="009110C3">
        <w:rPr>
          <w:szCs w:val="22"/>
        </w:rPr>
        <w:t>.</w:t>
      </w:r>
    </w:p>
    <w:p w14:paraId="097A6519" w14:textId="77777777" w:rsidR="009B63D6" w:rsidRPr="009110C3" w:rsidRDefault="009B63D6">
      <w:pPr>
        <w:spacing w:line="240" w:lineRule="exact"/>
        <w:rPr>
          <w:b/>
          <w:szCs w:val="22"/>
        </w:rPr>
      </w:pPr>
    </w:p>
    <w:p w14:paraId="07BAED42" w14:textId="4307527E" w:rsidR="00C63800" w:rsidRPr="009110C3" w:rsidRDefault="00C63800" w:rsidP="00FC73D6">
      <w:pPr>
        <w:widowControl w:val="0"/>
        <w:rPr>
          <w:b/>
          <w:szCs w:val="22"/>
        </w:rPr>
      </w:pPr>
      <w:r w:rsidRPr="009110C3">
        <w:rPr>
          <w:b/>
          <w:szCs w:val="22"/>
        </w:rPr>
        <w:t>Tab</w:t>
      </w:r>
      <w:r w:rsidR="00D52E6A" w:rsidRPr="009110C3">
        <w:rPr>
          <w:b/>
          <w:szCs w:val="22"/>
        </w:rPr>
        <w:t>el</w:t>
      </w:r>
      <w:r w:rsidRPr="009110C3">
        <w:rPr>
          <w:b/>
          <w:szCs w:val="22"/>
        </w:rPr>
        <w:t xml:space="preserve"> </w:t>
      </w:r>
      <w:r w:rsidR="003C6ABA" w:rsidRPr="009110C3">
        <w:rPr>
          <w:b/>
          <w:szCs w:val="22"/>
        </w:rPr>
        <w:t>3</w:t>
      </w:r>
      <w:r w:rsidR="00F94AE2" w:rsidRPr="009110C3">
        <w:rPr>
          <w:b/>
          <w:szCs w:val="22"/>
        </w:rPr>
        <w:t>:</w:t>
      </w:r>
      <w:r w:rsidR="00D52E6A" w:rsidRPr="009110C3">
        <w:rPr>
          <w:b/>
          <w:szCs w:val="22"/>
        </w:rPr>
        <w:t xml:space="preserve"> Skema over indberettede bivirkninger hos patienter behandlet med </w:t>
      </w:r>
      <w:r w:rsidR="009F4F86" w:rsidRPr="009110C3">
        <w:rPr>
          <w:b/>
          <w:szCs w:val="22"/>
        </w:rPr>
        <w:t>atezolizumab</w:t>
      </w:r>
      <w:r w:rsidR="00117ED7" w:rsidRPr="009110C3">
        <w:rPr>
          <w:b/>
          <w:szCs w:val="22"/>
        </w:rPr>
        <w:t xml:space="preserve"> </w:t>
      </w:r>
    </w:p>
    <w:p w14:paraId="1C860F9A" w14:textId="77777777" w:rsidR="003128BA" w:rsidRPr="009110C3" w:rsidRDefault="003128BA" w:rsidP="00FC73D6">
      <w:pPr>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4"/>
        <w:gridCol w:w="3334"/>
        <w:gridCol w:w="3963"/>
      </w:tblGrid>
      <w:tr w:rsidR="009F4F86" w:rsidRPr="009110C3" w14:paraId="3140D1E9" w14:textId="063F229E" w:rsidTr="001F0B72">
        <w:trPr>
          <w:tblHeader/>
        </w:trPr>
        <w:tc>
          <w:tcPr>
            <w:tcW w:w="2813" w:type="pct"/>
            <w:gridSpan w:val="2"/>
          </w:tcPr>
          <w:p w14:paraId="292CA849" w14:textId="6924768B" w:rsidR="009F4F86" w:rsidRPr="009110C3" w:rsidRDefault="009F4F86" w:rsidP="00FC73D6">
            <w:pPr>
              <w:widowControl w:val="0"/>
              <w:jc w:val="center"/>
              <w:rPr>
                <w:rFonts w:eastAsia="MS Mincho"/>
                <w:b/>
                <w:szCs w:val="22"/>
              </w:rPr>
            </w:pPr>
            <w:r w:rsidRPr="009110C3">
              <w:rPr>
                <w:rFonts w:eastAsia="MS Mincho"/>
                <w:b/>
                <w:szCs w:val="22"/>
              </w:rPr>
              <w:t>Atezolizumab enkeltstofbehandling</w:t>
            </w:r>
          </w:p>
        </w:tc>
        <w:tc>
          <w:tcPr>
            <w:tcW w:w="2187" w:type="pct"/>
          </w:tcPr>
          <w:p w14:paraId="3F1FC1FE" w14:textId="33F61AE3" w:rsidR="009F4F86" w:rsidRPr="009110C3" w:rsidRDefault="009F4F86" w:rsidP="00FC73D6">
            <w:pPr>
              <w:widowControl w:val="0"/>
              <w:jc w:val="center"/>
              <w:rPr>
                <w:rFonts w:eastAsia="MS Mincho"/>
                <w:b/>
                <w:szCs w:val="22"/>
              </w:rPr>
            </w:pPr>
            <w:r w:rsidRPr="009110C3">
              <w:rPr>
                <w:rFonts w:eastAsia="MS Mincho"/>
                <w:b/>
                <w:szCs w:val="22"/>
              </w:rPr>
              <w:t>Atezolizumab kombinationsbehandling</w:t>
            </w:r>
          </w:p>
        </w:tc>
      </w:tr>
      <w:tr w:rsidR="009F4F86" w:rsidRPr="009110C3" w14:paraId="4171DAB3" w14:textId="77777777" w:rsidTr="00A66DB1">
        <w:tc>
          <w:tcPr>
            <w:tcW w:w="5000" w:type="pct"/>
            <w:gridSpan w:val="3"/>
          </w:tcPr>
          <w:p w14:paraId="28BEF962" w14:textId="1ED06556" w:rsidR="009F4F86" w:rsidRPr="009110C3" w:rsidRDefault="009F4F86" w:rsidP="00FC73D6">
            <w:pPr>
              <w:widowControl w:val="0"/>
              <w:rPr>
                <w:rFonts w:eastAsia="MS Mincho"/>
                <w:b/>
                <w:szCs w:val="22"/>
              </w:rPr>
            </w:pPr>
            <w:r w:rsidRPr="009110C3">
              <w:rPr>
                <w:rFonts w:eastAsia="MS Mincho"/>
                <w:b/>
                <w:szCs w:val="22"/>
              </w:rPr>
              <w:t>Infektioner og parasitære sygdomme</w:t>
            </w:r>
          </w:p>
        </w:tc>
      </w:tr>
      <w:tr w:rsidR="009E6BF8" w:rsidRPr="009110C3" w14:paraId="0ED3562F" w14:textId="77777777" w:rsidTr="001F0B72">
        <w:tc>
          <w:tcPr>
            <w:tcW w:w="973" w:type="pct"/>
          </w:tcPr>
          <w:p w14:paraId="1EC1A5DF" w14:textId="77777777" w:rsidR="009E6BF8" w:rsidRPr="009110C3" w:rsidRDefault="009E6BF8" w:rsidP="00FC73D6">
            <w:pPr>
              <w:widowControl w:val="0"/>
              <w:spacing w:after="170"/>
              <w:rPr>
                <w:szCs w:val="22"/>
              </w:rPr>
            </w:pPr>
            <w:r w:rsidRPr="009110C3">
              <w:rPr>
                <w:szCs w:val="22"/>
              </w:rPr>
              <w:t>Meget almindelig</w:t>
            </w:r>
          </w:p>
        </w:tc>
        <w:tc>
          <w:tcPr>
            <w:tcW w:w="1840" w:type="pct"/>
          </w:tcPr>
          <w:p w14:paraId="45CB3CD5" w14:textId="77777777" w:rsidR="009E6BF8" w:rsidRPr="009110C3" w:rsidRDefault="009E6BF8" w:rsidP="00FC73D6">
            <w:pPr>
              <w:widowControl w:val="0"/>
              <w:spacing w:after="170"/>
              <w:rPr>
                <w:szCs w:val="22"/>
                <w:vertAlign w:val="superscript"/>
              </w:rPr>
            </w:pPr>
            <w:r w:rsidRPr="009110C3">
              <w:rPr>
                <w:szCs w:val="22"/>
              </w:rPr>
              <w:t>Urinvejsinfektion</w:t>
            </w:r>
            <w:r w:rsidRPr="009110C3">
              <w:rPr>
                <w:szCs w:val="22"/>
                <w:vertAlign w:val="superscript"/>
              </w:rPr>
              <w:t>a</w:t>
            </w:r>
          </w:p>
        </w:tc>
        <w:tc>
          <w:tcPr>
            <w:tcW w:w="2187" w:type="pct"/>
          </w:tcPr>
          <w:p w14:paraId="060527C5" w14:textId="17DFACAD" w:rsidR="009E6BF8" w:rsidRPr="009110C3" w:rsidRDefault="00027987" w:rsidP="00FC73D6">
            <w:pPr>
              <w:widowControl w:val="0"/>
              <w:spacing w:after="170"/>
              <w:rPr>
                <w:szCs w:val="22"/>
                <w:vertAlign w:val="superscript"/>
              </w:rPr>
            </w:pPr>
            <w:r w:rsidRPr="009110C3">
              <w:rPr>
                <w:szCs w:val="22"/>
              </w:rPr>
              <w:t>Lungeinfektion</w:t>
            </w:r>
            <w:r w:rsidRPr="009110C3">
              <w:rPr>
                <w:szCs w:val="22"/>
                <w:vertAlign w:val="superscript"/>
              </w:rPr>
              <w:t>b</w:t>
            </w:r>
          </w:p>
        </w:tc>
      </w:tr>
      <w:tr w:rsidR="00226BBA" w:rsidRPr="009110C3" w14:paraId="6D820283" w14:textId="77777777" w:rsidTr="00D3164D">
        <w:tc>
          <w:tcPr>
            <w:tcW w:w="973" w:type="pct"/>
          </w:tcPr>
          <w:p w14:paraId="31948CE4" w14:textId="77777777" w:rsidR="00226BBA" w:rsidRPr="009110C3" w:rsidRDefault="00226BBA" w:rsidP="00FC73D6">
            <w:pPr>
              <w:widowControl w:val="0"/>
              <w:spacing w:after="170"/>
              <w:rPr>
                <w:szCs w:val="22"/>
              </w:rPr>
            </w:pPr>
            <w:r w:rsidRPr="009110C3">
              <w:rPr>
                <w:szCs w:val="22"/>
              </w:rPr>
              <w:t>Almindelig</w:t>
            </w:r>
          </w:p>
        </w:tc>
        <w:tc>
          <w:tcPr>
            <w:tcW w:w="1840" w:type="pct"/>
          </w:tcPr>
          <w:p w14:paraId="2AEDC65E" w14:textId="77777777" w:rsidR="00226BBA" w:rsidRPr="009110C3" w:rsidRDefault="00226BBA" w:rsidP="00FC73D6">
            <w:pPr>
              <w:widowControl w:val="0"/>
              <w:spacing w:after="170"/>
              <w:rPr>
                <w:szCs w:val="22"/>
              </w:rPr>
            </w:pPr>
          </w:p>
        </w:tc>
        <w:tc>
          <w:tcPr>
            <w:tcW w:w="2187" w:type="pct"/>
          </w:tcPr>
          <w:p w14:paraId="7EDFDF2F" w14:textId="77777777" w:rsidR="00226BBA" w:rsidRPr="009110C3" w:rsidRDefault="00226BBA" w:rsidP="00FC73D6">
            <w:pPr>
              <w:widowControl w:val="0"/>
              <w:spacing w:after="170"/>
              <w:rPr>
                <w:szCs w:val="22"/>
                <w:vertAlign w:val="superscript"/>
              </w:rPr>
            </w:pPr>
            <w:r w:rsidRPr="009110C3">
              <w:rPr>
                <w:szCs w:val="22"/>
              </w:rPr>
              <w:t>Sepsis</w:t>
            </w:r>
            <w:r w:rsidRPr="009110C3">
              <w:rPr>
                <w:szCs w:val="22"/>
                <w:vertAlign w:val="superscript"/>
              </w:rPr>
              <w:t>aj</w:t>
            </w:r>
          </w:p>
        </w:tc>
      </w:tr>
      <w:tr w:rsidR="00F51F1D" w:rsidRPr="009110C3" w14:paraId="32D03930" w14:textId="77777777" w:rsidTr="00D3164D">
        <w:tc>
          <w:tcPr>
            <w:tcW w:w="973" w:type="pct"/>
          </w:tcPr>
          <w:p w14:paraId="41B00A00" w14:textId="47E9B095" w:rsidR="00F51F1D" w:rsidRPr="009110C3" w:rsidRDefault="00F51F1D" w:rsidP="00FC73D6">
            <w:pPr>
              <w:widowControl w:val="0"/>
              <w:spacing w:after="170"/>
              <w:rPr>
                <w:szCs w:val="22"/>
              </w:rPr>
            </w:pPr>
            <w:r w:rsidRPr="009110C3">
              <w:rPr>
                <w:szCs w:val="22"/>
              </w:rPr>
              <w:t>Sjælden</w:t>
            </w:r>
          </w:p>
        </w:tc>
        <w:tc>
          <w:tcPr>
            <w:tcW w:w="1840" w:type="pct"/>
          </w:tcPr>
          <w:p w14:paraId="197C8309" w14:textId="4C0E332B" w:rsidR="00F51F1D" w:rsidRPr="009110C3" w:rsidRDefault="00F51F1D" w:rsidP="00FC73D6">
            <w:pPr>
              <w:widowControl w:val="0"/>
              <w:spacing w:after="170"/>
              <w:rPr>
                <w:szCs w:val="22"/>
              </w:rPr>
            </w:pPr>
            <w:r w:rsidRPr="009110C3">
              <w:rPr>
                <w:color w:val="000000" w:themeColor="text1"/>
              </w:rPr>
              <w:t>Cytomegalovirusinfektion</w:t>
            </w:r>
          </w:p>
        </w:tc>
        <w:tc>
          <w:tcPr>
            <w:tcW w:w="2187" w:type="pct"/>
          </w:tcPr>
          <w:p w14:paraId="58BBAC5C" w14:textId="57CDD1EF" w:rsidR="00F51F1D" w:rsidRPr="009110C3" w:rsidRDefault="00F51F1D" w:rsidP="00FC73D6">
            <w:pPr>
              <w:widowControl w:val="0"/>
              <w:spacing w:after="170"/>
              <w:rPr>
                <w:szCs w:val="22"/>
              </w:rPr>
            </w:pPr>
            <w:r w:rsidRPr="009110C3">
              <w:rPr>
                <w:color w:val="000000" w:themeColor="text1"/>
              </w:rPr>
              <w:t>Cytomegalovirusinfektion</w:t>
            </w:r>
          </w:p>
        </w:tc>
      </w:tr>
      <w:tr w:rsidR="00A66DB1" w:rsidRPr="009110C3" w14:paraId="34FCB2BD" w14:textId="77777777" w:rsidTr="00A66DB1">
        <w:tc>
          <w:tcPr>
            <w:tcW w:w="5000" w:type="pct"/>
            <w:gridSpan w:val="3"/>
          </w:tcPr>
          <w:p w14:paraId="5C9E0398" w14:textId="77777777" w:rsidR="00A66DB1" w:rsidRPr="009110C3" w:rsidRDefault="00A66DB1" w:rsidP="00FC73D6">
            <w:pPr>
              <w:widowControl w:val="0"/>
              <w:rPr>
                <w:szCs w:val="22"/>
              </w:rPr>
            </w:pPr>
            <w:r w:rsidRPr="009110C3">
              <w:rPr>
                <w:rFonts w:eastAsia="MS Mincho"/>
                <w:b/>
                <w:szCs w:val="22"/>
              </w:rPr>
              <w:t xml:space="preserve">Blod </w:t>
            </w:r>
            <w:r w:rsidR="00447BDD" w:rsidRPr="009110C3">
              <w:rPr>
                <w:rFonts w:eastAsia="MS Mincho"/>
                <w:b/>
                <w:szCs w:val="22"/>
              </w:rPr>
              <w:t>og l</w:t>
            </w:r>
            <w:r w:rsidRPr="009110C3">
              <w:rPr>
                <w:rFonts w:eastAsia="MS Mincho"/>
                <w:b/>
                <w:szCs w:val="22"/>
              </w:rPr>
              <w:t>ym</w:t>
            </w:r>
            <w:r w:rsidR="00447BDD" w:rsidRPr="009110C3">
              <w:rPr>
                <w:rFonts w:eastAsia="MS Mincho"/>
                <w:b/>
                <w:szCs w:val="22"/>
              </w:rPr>
              <w:t>fe</w:t>
            </w:r>
            <w:r w:rsidRPr="009110C3">
              <w:rPr>
                <w:b/>
                <w:szCs w:val="22"/>
                <w:lang w:eastAsia="zh-CN"/>
              </w:rPr>
              <w:t>s</w:t>
            </w:r>
            <w:r w:rsidRPr="009110C3">
              <w:rPr>
                <w:rFonts w:eastAsia="MS Mincho"/>
                <w:b/>
                <w:szCs w:val="22"/>
              </w:rPr>
              <w:t>ystem</w:t>
            </w:r>
          </w:p>
        </w:tc>
      </w:tr>
      <w:tr w:rsidR="009F4F86" w:rsidRPr="009110C3" w14:paraId="346CFDA2" w14:textId="340C25C1" w:rsidTr="001F0B72">
        <w:tc>
          <w:tcPr>
            <w:tcW w:w="973" w:type="pct"/>
          </w:tcPr>
          <w:p w14:paraId="1AFB4404" w14:textId="70E43F6F" w:rsidR="009F4F86" w:rsidRPr="009110C3" w:rsidRDefault="009F4F86" w:rsidP="00FC73D6">
            <w:pPr>
              <w:widowControl w:val="0"/>
              <w:rPr>
                <w:rFonts w:eastAsia="MS Mincho"/>
                <w:szCs w:val="22"/>
              </w:rPr>
            </w:pPr>
            <w:r w:rsidRPr="009110C3">
              <w:rPr>
                <w:rFonts w:eastAsia="MS Mincho"/>
                <w:szCs w:val="22"/>
              </w:rPr>
              <w:t>Meget almindelig</w:t>
            </w:r>
          </w:p>
        </w:tc>
        <w:tc>
          <w:tcPr>
            <w:tcW w:w="1840" w:type="pct"/>
          </w:tcPr>
          <w:p w14:paraId="2D004C81" w14:textId="2B241F68" w:rsidR="009F4F86" w:rsidRPr="009110C3" w:rsidRDefault="009F4F86" w:rsidP="00FC73D6">
            <w:pPr>
              <w:widowControl w:val="0"/>
              <w:rPr>
                <w:rFonts w:eastAsia="MS Mincho"/>
                <w:b/>
                <w:szCs w:val="22"/>
              </w:rPr>
            </w:pPr>
          </w:p>
        </w:tc>
        <w:tc>
          <w:tcPr>
            <w:tcW w:w="2187" w:type="pct"/>
          </w:tcPr>
          <w:p w14:paraId="51112D36" w14:textId="584E0662" w:rsidR="009F4F86" w:rsidRPr="009110C3" w:rsidRDefault="00523A5A" w:rsidP="00FC73D6">
            <w:pPr>
              <w:widowControl w:val="0"/>
              <w:rPr>
                <w:rFonts w:eastAsia="MS Mincho"/>
                <w:szCs w:val="22"/>
              </w:rPr>
            </w:pPr>
            <w:r w:rsidRPr="009110C3">
              <w:rPr>
                <w:rFonts w:eastAsia="MS Mincho"/>
                <w:szCs w:val="22"/>
              </w:rPr>
              <w:t>Anæmi, trombocytopeni</w:t>
            </w:r>
            <w:r w:rsidR="00F8021A" w:rsidRPr="009110C3">
              <w:rPr>
                <w:rFonts w:eastAsia="MS Mincho"/>
                <w:szCs w:val="22"/>
                <w:vertAlign w:val="superscript"/>
              </w:rPr>
              <w:t>d</w:t>
            </w:r>
            <w:r w:rsidRPr="009110C3">
              <w:rPr>
                <w:rFonts w:eastAsia="MS Mincho"/>
                <w:szCs w:val="22"/>
              </w:rPr>
              <w:t>, neutropeni</w:t>
            </w:r>
            <w:r w:rsidR="00F8021A" w:rsidRPr="009110C3">
              <w:rPr>
                <w:rFonts w:eastAsia="MS Mincho"/>
                <w:szCs w:val="22"/>
                <w:vertAlign w:val="superscript"/>
              </w:rPr>
              <w:t>e</w:t>
            </w:r>
            <w:r w:rsidR="007F2EA2" w:rsidRPr="009110C3">
              <w:rPr>
                <w:rFonts w:eastAsia="MS Mincho"/>
                <w:szCs w:val="22"/>
              </w:rPr>
              <w:t>,</w:t>
            </w:r>
            <w:r w:rsidR="00EA1B3E" w:rsidRPr="009110C3">
              <w:rPr>
                <w:rFonts w:eastAsia="MS Mincho"/>
                <w:szCs w:val="22"/>
              </w:rPr>
              <w:t xml:space="preserve"> leukopeni</w:t>
            </w:r>
            <w:r w:rsidR="00F8021A" w:rsidRPr="009110C3">
              <w:rPr>
                <w:rFonts w:eastAsia="MS Mincho"/>
                <w:szCs w:val="22"/>
                <w:vertAlign w:val="superscript"/>
              </w:rPr>
              <w:t>f</w:t>
            </w:r>
            <w:r w:rsidR="007F2EA2" w:rsidRPr="009110C3">
              <w:rPr>
                <w:rFonts w:eastAsia="MS Mincho"/>
                <w:szCs w:val="22"/>
              </w:rPr>
              <w:t xml:space="preserve"> </w:t>
            </w:r>
          </w:p>
        </w:tc>
      </w:tr>
      <w:tr w:rsidR="00963AC9" w:rsidRPr="009110C3" w14:paraId="4D1B4D7F" w14:textId="77777777" w:rsidTr="001F0B72">
        <w:tc>
          <w:tcPr>
            <w:tcW w:w="973" w:type="pct"/>
          </w:tcPr>
          <w:p w14:paraId="5D61D24D" w14:textId="77777777" w:rsidR="00963AC9" w:rsidRPr="009110C3" w:rsidRDefault="00963AC9" w:rsidP="00FC73D6">
            <w:pPr>
              <w:widowControl w:val="0"/>
              <w:spacing w:after="170"/>
              <w:rPr>
                <w:szCs w:val="22"/>
              </w:rPr>
            </w:pPr>
            <w:r w:rsidRPr="009110C3">
              <w:rPr>
                <w:szCs w:val="22"/>
              </w:rPr>
              <w:t>Almindelig</w:t>
            </w:r>
          </w:p>
        </w:tc>
        <w:tc>
          <w:tcPr>
            <w:tcW w:w="1840" w:type="pct"/>
          </w:tcPr>
          <w:p w14:paraId="7E2B4FC8" w14:textId="0F635DCB" w:rsidR="00963AC9" w:rsidRPr="009110C3" w:rsidRDefault="00963AC9" w:rsidP="00FC73D6">
            <w:pPr>
              <w:widowControl w:val="0"/>
              <w:spacing w:after="170"/>
              <w:rPr>
                <w:rFonts w:eastAsia="MS Mincho"/>
                <w:szCs w:val="22"/>
                <w:vertAlign w:val="superscript"/>
              </w:rPr>
            </w:pPr>
            <w:r w:rsidRPr="009110C3">
              <w:rPr>
                <w:rFonts w:eastAsia="MS Mincho"/>
                <w:szCs w:val="22"/>
              </w:rPr>
              <w:t>Trombocytopeni</w:t>
            </w:r>
            <w:r w:rsidR="00F8021A" w:rsidRPr="009110C3">
              <w:rPr>
                <w:rFonts w:eastAsia="MS Mincho"/>
                <w:szCs w:val="22"/>
                <w:vertAlign w:val="superscript"/>
              </w:rPr>
              <w:t>d</w:t>
            </w:r>
            <w:r w:rsidR="009110C3" w:rsidRPr="009110C3">
              <w:rPr>
                <w:rFonts w:eastAsia="MS Mincho"/>
                <w:szCs w:val="22"/>
              </w:rPr>
              <w:t>, neutropeni</w:t>
            </w:r>
            <w:r w:rsidR="009110C3" w:rsidRPr="009110C3">
              <w:rPr>
                <w:rFonts w:eastAsia="MS Mincho"/>
                <w:szCs w:val="22"/>
                <w:vertAlign w:val="superscript"/>
              </w:rPr>
              <w:t>e</w:t>
            </w:r>
          </w:p>
        </w:tc>
        <w:tc>
          <w:tcPr>
            <w:tcW w:w="2187" w:type="pct"/>
          </w:tcPr>
          <w:p w14:paraId="0CCDC56B" w14:textId="775B56BB" w:rsidR="00963AC9" w:rsidRPr="009110C3" w:rsidRDefault="000A32C0" w:rsidP="00FC73D6">
            <w:pPr>
              <w:widowControl w:val="0"/>
              <w:spacing w:after="170"/>
              <w:rPr>
                <w:rFonts w:eastAsia="MS Mincho"/>
                <w:szCs w:val="22"/>
                <w:vertAlign w:val="superscript"/>
              </w:rPr>
            </w:pPr>
            <w:r w:rsidRPr="009110C3">
              <w:rPr>
                <w:rFonts w:eastAsia="MS Mincho"/>
                <w:szCs w:val="22"/>
              </w:rPr>
              <w:t>Ly</w:t>
            </w:r>
            <w:r w:rsidR="00F8021A" w:rsidRPr="009110C3">
              <w:rPr>
                <w:rFonts w:eastAsia="MS Mincho"/>
                <w:szCs w:val="22"/>
              </w:rPr>
              <w:t>mfopeni</w:t>
            </w:r>
            <w:r w:rsidR="00F8021A" w:rsidRPr="009110C3">
              <w:rPr>
                <w:rFonts w:eastAsia="MS Mincho"/>
                <w:szCs w:val="22"/>
                <w:vertAlign w:val="superscript"/>
              </w:rPr>
              <w:t>g</w:t>
            </w:r>
            <w:r w:rsidR="00F8021A" w:rsidRPr="009110C3" w:rsidDel="00F8021A">
              <w:rPr>
                <w:rFonts w:eastAsia="MS Mincho"/>
                <w:szCs w:val="22"/>
              </w:rPr>
              <w:t xml:space="preserve"> </w:t>
            </w:r>
          </w:p>
        </w:tc>
      </w:tr>
      <w:tr w:rsidR="00D717C4" w:rsidRPr="009110C3" w14:paraId="7D5C7015" w14:textId="77777777" w:rsidTr="001F0B72">
        <w:tc>
          <w:tcPr>
            <w:tcW w:w="973" w:type="pct"/>
          </w:tcPr>
          <w:p w14:paraId="1ED53055" w14:textId="5BF0B644" w:rsidR="00D717C4" w:rsidRPr="009110C3" w:rsidRDefault="00D717C4" w:rsidP="00FC73D6">
            <w:pPr>
              <w:widowControl w:val="0"/>
              <w:spacing w:after="170"/>
              <w:rPr>
                <w:szCs w:val="22"/>
              </w:rPr>
            </w:pPr>
            <w:r w:rsidRPr="009110C3">
              <w:rPr>
                <w:rFonts w:eastAsia="MS Mincho"/>
                <w:szCs w:val="22"/>
              </w:rPr>
              <w:t>Sjælden</w:t>
            </w:r>
          </w:p>
        </w:tc>
        <w:tc>
          <w:tcPr>
            <w:tcW w:w="1840" w:type="pct"/>
          </w:tcPr>
          <w:p w14:paraId="73AC0225" w14:textId="4327B02D" w:rsidR="00D717C4" w:rsidRPr="009110C3" w:rsidRDefault="00D717C4" w:rsidP="00FC73D6">
            <w:pPr>
              <w:widowControl w:val="0"/>
              <w:spacing w:after="170"/>
              <w:rPr>
                <w:rFonts w:eastAsia="MS Mincho"/>
                <w:szCs w:val="22"/>
              </w:rPr>
            </w:pPr>
            <w:r w:rsidRPr="009110C3">
              <w:rPr>
                <w:color w:val="000000"/>
                <w:szCs w:val="22"/>
                <w:shd w:val="clear" w:color="auto" w:fill="FFFFFF"/>
              </w:rPr>
              <w:t>Hæmofagocytisk lymfohistiocytose</w:t>
            </w:r>
            <w:r w:rsidR="009110C3" w:rsidRPr="009110C3">
              <w:rPr>
                <w:color w:val="000000"/>
                <w:szCs w:val="22"/>
                <w:shd w:val="clear" w:color="auto" w:fill="FFFFFF"/>
              </w:rPr>
              <w:t>, autoimmun hæmolytisk anæmi</w:t>
            </w:r>
            <w:r w:rsidR="009110C3" w:rsidRPr="009110C3">
              <w:rPr>
                <w:color w:val="000000"/>
                <w:szCs w:val="22"/>
                <w:shd w:val="clear" w:color="auto" w:fill="FFFFFF"/>
                <w:vertAlign w:val="superscript"/>
              </w:rPr>
              <w:t>av</w:t>
            </w:r>
          </w:p>
        </w:tc>
        <w:tc>
          <w:tcPr>
            <w:tcW w:w="2187" w:type="pct"/>
          </w:tcPr>
          <w:p w14:paraId="28DB3A68" w14:textId="4F4E7367" w:rsidR="00D717C4" w:rsidRPr="009110C3" w:rsidRDefault="00D717C4" w:rsidP="00FC73D6">
            <w:pPr>
              <w:widowControl w:val="0"/>
              <w:spacing w:after="170"/>
              <w:rPr>
                <w:rFonts w:eastAsia="MS Mincho"/>
                <w:szCs w:val="22"/>
              </w:rPr>
            </w:pPr>
            <w:r w:rsidRPr="009110C3">
              <w:rPr>
                <w:color w:val="000000"/>
                <w:szCs w:val="22"/>
                <w:shd w:val="clear" w:color="auto" w:fill="FFFFFF"/>
              </w:rPr>
              <w:t>Hæmofagocytisk lymfohistiocytose</w:t>
            </w:r>
            <w:r w:rsidR="009110C3" w:rsidRPr="009110C3">
              <w:rPr>
                <w:color w:val="000000"/>
                <w:szCs w:val="22"/>
                <w:shd w:val="clear" w:color="auto" w:fill="FFFFFF"/>
              </w:rPr>
              <w:t xml:space="preserve">, autoimmun </w:t>
            </w:r>
            <w:r w:rsidR="009110C3">
              <w:rPr>
                <w:color w:val="000000"/>
                <w:szCs w:val="22"/>
                <w:shd w:val="clear" w:color="auto" w:fill="FFFFFF"/>
              </w:rPr>
              <w:t>hæmolytisk anæmi</w:t>
            </w:r>
            <w:r w:rsidR="009110C3">
              <w:rPr>
                <w:color w:val="000000"/>
                <w:szCs w:val="22"/>
                <w:shd w:val="clear" w:color="auto" w:fill="FFFFFF"/>
                <w:vertAlign w:val="superscript"/>
              </w:rPr>
              <w:t>av</w:t>
            </w:r>
          </w:p>
        </w:tc>
      </w:tr>
      <w:tr w:rsidR="00A66DB1" w:rsidRPr="009110C3" w14:paraId="5752D088" w14:textId="77777777" w:rsidTr="00A66DB1">
        <w:tc>
          <w:tcPr>
            <w:tcW w:w="5000" w:type="pct"/>
            <w:gridSpan w:val="3"/>
          </w:tcPr>
          <w:p w14:paraId="2B78E0BF" w14:textId="77777777" w:rsidR="00A66DB1" w:rsidRPr="009110C3" w:rsidRDefault="00A66DB1" w:rsidP="00FC73D6">
            <w:pPr>
              <w:widowControl w:val="0"/>
              <w:rPr>
                <w:szCs w:val="22"/>
              </w:rPr>
            </w:pPr>
            <w:r w:rsidRPr="009110C3">
              <w:rPr>
                <w:rFonts w:eastAsia="MS Mincho"/>
                <w:b/>
                <w:szCs w:val="22"/>
              </w:rPr>
              <w:t>Immunsystem</w:t>
            </w:r>
            <w:r w:rsidR="00447BDD" w:rsidRPr="009110C3">
              <w:rPr>
                <w:rFonts w:eastAsia="MS Mincho"/>
                <w:b/>
                <w:szCs w:val="22"/>
              </w:rPr>
              <w:t>et</w:t>
            </w:r>
          </w:p>
        </w:tc>
      </w:tr>
      <w:tr w:rsidR="00963AC9" w:rsidRPr="009110C3" w14:paraId="08BA7237" w14:textId="77777777" w:rsidTr="001F0B72">
        <w:tc>
          <w:tcPr>
            <w:tcW w:w="973" w:type="pct"/>
          </w:tcPr>
          <w:p w14:paraId="1F16E6BF" w14:textId="77777777" w:rsidR="00963AC9" w:rsidRPr="009110C3" w:rsidRDefault="00963AC9" w:rsidP="00FC73D6">
            <w:pPr>
              <w:widowControl w:val="0"/>
              <w:spacing w:after="170"/>
              <w:rPr>
                <w:rFonts w:eastAsia="MS Mincho"/>
                <w:szCs w:val="22"/>
              </w:rPr>
            </w:pPr>
            <w:r w:rsidRPr="009110C3">
              <w:rPr>
                <w:szCs w:val="22"/>
              </w:rPr>
              <w:t>Almindelig</w:t>
            </w:r>
          </w:p>
        </w:tc>
        <w:tc>
          <w:tcPr>
            <w:tcW w:w="1840" w:type="pct"/>
          </w:tcPr>
          <w:p w14:paraId="2847270D" w14:textId="061B4E54" w:rsidR="00963AC9" w:rsidRPr="009110C3" w:rsidRDefault="00AD4BFC" w:rsidP="00FC73D6">
            <w:pPr>
              <w:widowControl w:val="0"/>
              <w:spacing w:after="170"/>
              <w:rPr>
                <w:rFonts w:eastAsia="MS Mincho"/>
                <w:szCs w:val="22"/>
              </w:rPr>
            </w:pPr>
            <w:r w:rsidRPr="009110C3">
              <w:rPr>
                <w:rFonts w:eastAsia="MS Mincho"/>
                <w:szCs w:val="22"/>
              </w:rPr>
              <w:t>Infusionsrelateret reaktion</w:t>
            </w:r>
            <w:r w:rsidR="00F8021A" w:rsidRPr="009110C3">
              <w:rPr>
                <w:rFonts w:eastAsia="MS Mincho"/>
                <w:szCs w:val="22"/>
                <w:vertAlign w:val="superscript"/>
              </w:rPr>
              <w:t>h</w:t>
            </w:r>
          </w:p>
        </w:tc>
        <w:tc>
          <w:tcPr>
            <w:tcW w:w="2187" w:type="pct"/>
          </w:tcPr>
          <w:p w14:paraId="4C9EF218" w14:textId="26F0D15F" w:rsidR="00963AC9" w:rsidRPr="009110C3" w:rsidRDefault="00226BBA" w:rsidP="00FC73D6">
            <w:pPr>
              <w:widowControl w:val="0"/>
              <w:spacing w:after="170"/>
              <w:rPr>
                <w:rFonts w:eastAsia="MS Mincho"/>
                <w:szCs w:val="22"/>
              </w:rPr>
            </w:pPr>
            <w:r w:rsidRPr="009110C3">
              <w:rPr>
                <w:rFonts w:eastAsia="MS Mincho"/>
                <w:szCs w:val="22"/>
              </w:rPr>
              <w:t>Infusionsrelateret reaktion</w:t>
            </w:r>
            <w:r w:rsidRPr="009110C3">
              <w:rPr>
                <w:rFonts w:eastAsia="MS Mincho"/>
                <w:szCs w:val="22"/>
                <w:vertAlign w:val="superscript"/>
              </w:rPr>
              <w:t>h</w:t>
            </w:r>
          </w:p>
        </w:tc>
      </w:tr>
      <w:tr w:rsidR="00F51F1D" w:rsidRPr="009110C3" w14:paraId="1FAECA53" w14:textId="77777777" w:rsidTr="001F0B72">
        <w:tc>
          <w:tcPr>
            <w:tcW w:w="973" w:type="pct"/>
          </w:tcPr>
          <w:p w14:paraId="0FC3785D" w14:textId="503D54CF" w:rsidR="00F51F1D" w:rsidRPr="009110C3" w:rsidRDefault="00F51F1D" w:rsidP="00FC73D6">
            <w:pPr>
              <w:widowControl w:val="0"/>
              <w:spacing w:after="170"/>
              <w:rPr>
                <w:szCs w:val="22"/>
              </w:rPr>
            </w:pPr>
            <w:r w:rsidRPr="009110C3">
              <w:rPr>
                <w:szCs w:val="22"/>
              </w:rPr>
              <w:t>Sjælden</w:t>
            </w:r>
          </w:p>
        </w:tc>
        <w:tc>
          <w:tcPr>
            <w:tcW w:w="1840" w:type="pct"/>
          </w:tcPr>
          <w:p w14:paraId="58ED3950" w14:textId="4E6EAB66" w:rsidR="00F51F1D" w:rsidRPr="009110C3" w:rsidRDefault="00F51F1D" w:rsidP="00FC73D6">
            <w:pPr>
              <w:widowControl w:val="0"/>
              <w:spacing w:after="170"/>
              <w:rPr>
                <w:rFonts w:eastAsia="MS Mincho"/>
                <w:szCs w:val="22"/>
              </w:rPr>
            </w:pPr>
            <w:r w:rsidRPr="009110C3">
              <w:t>Sarkoidose</w:t>
            </w:r>
            <w:r w:rsidRPr="009110C3">
              <w:rPr>
                <w:szCs w:val="22"/>
                <w:vertAlign w:val="superscript"/>
              </w:rPr>
              <w:t>ar</w:t>
            </w:r>
          </w:p>
        </w:tc>
        <w:tc>
          <w:tcPr>
            <w:tcW w:w="2187" w:type="pct"/>
          </w:tcPr>
          <w:p w14:paraId="1FBC8E60" w14:textId="77777777" w:rsidR="00F51F1D" w:rsidRPr="009110C3" w:rsidRDefault="00F51F1D" w:rsidP="00FC73D6">
            <w:pPr>
              <w:widowControl w:val="0"/>
              <w:spacing w:after="170"/>
              <w:rPr>
                <w:rFonts w:eastAsia="MS Mincho"/>
                <w:szCs w:val="22"/>
              </w:rPr>
            </w:pPr>
          </w:p>
        </w:tc>
      </w:tr>
      <w:tr w:rsidR="00A66DB1" w:rsidRPr="009110C3" w14:paraId="1DAB568E" w14:textId="77777777" w:rsidTr="00A66DB1">
        <w:tc>
          <w:tcPr>
            <w:tcW w:w="5000" w:type="pct"/>
            <w:gridSpan w:val="3"/>
          </w:tcPr>
          <w:p w14:paraId="73BC663E" w14:textId="77777777" w:rsidR="00A66DB1" w:rsidRPr="009110C3" w:rsidRDefault="00447BDD" w:rsidP="00FC73D6">
            <w:pPr>
              <w:widowControl w:val="0"/>
              <w:rPr>
                <w:szCs w:val="22"/>
              </w:rPr>
            </w:pPr>
            <w:r w:rsidRPr="009110C3">
              <w:rPr>
                <w:rFonts w:eastAsia="MS Mincho"/>
                <w:b/>
                <w:szCs w:val="22"/>
              </w:rPr>
              <w:t>Det endo</w:t>
            </w:r>
            <w:r w:rsidR="006E5F03" w:rsidRPr="009110C3">
              <w:rPr>
                <w:rFonts w:eastAsia="MS Mincho"/>
                <w:b/>
                <w:szCs w:val="22"/>
              </w:rPr>
              <w:t>k</w:t>
            </w:r>
            <w:r w:rsidRPr="009110C3">
              <w:rPr>
                <w:rFonts w:eastAsia="MS Mincho"/>
                <w:b/>
                <w:szCs w:val="22"/>
              </w:rPr>
              <w:t>rine system</w:t>
            </w:r>
          </w:p>
        </w:tc>
      </w:tr>
      <w:tr w:rsidR="00963AC9" w:rsidRPr="009110C3" w14:paraId="2F150A12" w14:textId="166C987E" w:rsidTr="001F0B72">
        <w:tc>
          <w:tcPr>
            <w:tcW w:w="973" w:type="pct"/>
          </w:tcPr>
          <w:p w14:paraId="73FEA706" w14:textId="72502AEC" w:rsidR="00963AC9" w:rsidRPr="009110C3" w:rsidRDefault="00963AC9" w:rsidP="00FC73D6">
            <w:pPr>
              <w:widowControl w:val="0"/>
              <w:rPr>
                <w:rFonts w:eastAsia="MS Mincho"/>
                <w:szCs w:val="22"/>
              </w:rPr>
            </w:pPr>
            <w:r w:rsidRPr="009110C3">
              <w:rPr>
                <w:rFonts w:eastAsia="MS Mincho"/>
                <w:szCs w:val="22"/>
              </w:rPr>
              <w:t>Meget almindelig</w:t>
            </w:r>
          </w:p>
        </w:tc>
        <w:tc>
          <w:tcPr>
            <w:tcW w:w="1840" w:type="pct"/>
          </w:tcPr>
          <w:p w14:paraId="0E7163F9" w14:textId="5CC7B1D9" w:rsidR="00963AC9" w:rsidRPr="009110C3" w:rsidRDefault="00963AC9" w:rsidP="00FC73D6">
            <w:pPr>
              <w:widowControl w:val="0"/>
              <w:rPr>
                <w:rFonts w:eastAsia="MS Mincho"/>
                <w:szCs w:val="22"/>
              </w:rPr>
            </w:pPr>
          </w:p>
        </w:tc>
        <w:tc>
          <w:tcPr>
            <w:tcW w:w="2187" w:type="pct"/>
          </w:tcPr>
          <w:p w14:paraId="5F22E42D" w14:textId="6098B2DF" w:rsidR="00963AC9" w:rsidRPr="009110C3" w:rsidRDefault="00963AC9" w:rsidP="00FC73D6">
            <w:pPr>
              <w:widowControl w:val="0"/>
              <w:rPr>
                <w:rFonts w:eastAsia="MS Mincho"/>
                <w:szCs w:val="22"/>
              </w:rPr>
            </w:pPr>
            <w:r w:rsidRPr="009110C3">
              <w:rPr>
                <w:rFonts w:eastAsia="MS Mincho"/>
                <w:szCs w:val="22"/>
              </w:rPr>
              <w:t>Hypothyroidisme</w:t>
            </w:r>
            <w:r w:rsidR="00F8021A" w:rsidRPr="009110C3">
              <w:rPr>
                <w:rFonts w:eastAsia="MS Mincho"/>
                <w:szCs w:val="22"/>
                <w:vertAlign w:val="superscript"/>
              </w:rPr>
              <w:t>i</w:t>
            </w:r>
          </w:p>
        </w:tc>
      </w:tr>
      <w:tr w:rsidR="00825630" w:rsidRPr="009110C3" w14:paraId="1E0D0523" w14:textId="77777777" w:rsidTr="00EA186A">
        <w:tc>
          <w:tcPr>
            <w:tcW w:w="973" w:type="pct"/>
          </w:tcPr>
          <w:p w14:paraId="51244D24" w14:textId="77777777" w:rsidR="00825630" w:rsidRPr="009110C3" w:rsidRDefault="00825630" w:rsidP="00FC73D6">
            <w:pPr>
              <w:widowControl w:val="0"/>
              <w:spacing w:after="170"/>
              <w:ind w:rightChars="148" w:right="326"/>
              <w:rPr>
                <w:rFonts w:eastAsia="MS Mincho"/>
                <w:szCs w:val="22"/>
              </w:rPr>
            </w:pPr>
            <w:r w:rsidRPr="009110C3">
              <w:rPr>
                <w:rFonts w:eastAsia="MS Mincho"/>
                <w:szCs w:val="22"/>
              </w:rPr>
              <w:lastRenderedPageBreak/>
              <w:t>Almindelig</w:t>
            </w:r>
          </w:p>
        </w:tc>
        <w:tc>
          <w:tcPr>
            <w:tcW w:w="1840" w:type="pct"/>
          </w:tcPr>
          <w:p w14:paraId="37BB57E0" w14:textId="6CF4461E" w:rsidR="00825630" w:rsidRPr="009110C3" w:rsidRDefault="00825630" w:rsidP="00FC73D6">
            <w:pPr>
              <w:widowControl w:val="0"/>
              <w:spacing w:after="170"/>
              <w:rPr>
                <w:szCs w:val="22"/>
              </w:rPr>
            </w:pPr>
            <w:r w:rsidRPr="009110C3">
              <w:rPr>
                <w:rFonts w:eastAsia="MS Mincho"/>
                <w:szCs w:val="22"/>
              </w:rPr>
              <w:t>Hypothyroidisme</w:t>
            </w:r>
            <w:r w:rsidRPr="009110C3">
              <w:rPr>
                <w:rFonts w:eastAsia="MS Mincho"/>
                <w:szCs w:val="22"/>
                <w:vertAlign w:val="superscript"/>
              </w:rPr>
              <w:t>i</w:t>
            </w:r>
            <w:r w:rsidR="00AB7C2A" w:rsidRPr="009110C3">
              <w:rPr>
                <w:rFonts w:eastAsia="MS Mincho"/>
                <w:szCs w:val="22"/>
              </w:rPr>
              <w:t>, hyperthyrodisme</w:t>
            </w:r>
            <w:r w:rsidR="00AB7C2A" w:rsidRPr="009110C3">
              <w:rPr>
                <w:rFonts w:eastAsia="MS Mincho"/>
                <w:szCs w:val="22"/>
                <w:vertAlign w:val="superscript"/>
              </w:rPr>
              <w:t>j</w:t>
            </w:r>
          </w:p>
        </w:tc>
        <w:tc>
          <w:tcPr>
            <w:tcW w:w="2187" w:type="pct"/>
          </w:tcPr>
          <w:p w14:paraId="78B049D2" w14:textId="767FE9AD" w:rsidR="00825630" w:rsidRPr="009110C3" w:rsidRDefault="00825630" w:rsidP="00FC73D6">
            <w:pPr>
              <w:widowControl w:val="0"/>
              <w:spacing w:after="170"/>
              <w:rPr>
                <w:szCs w:val="22"/>
              </w:rPr>
            </w:pPr>
            <w:r w:rsidRPr="009110C3">
              <w:rPr>
                <w:rFonts w:eastAsia="MS Mincho"/>
                <w:szCs w:val="22"/>
              </w:rPr>
              <w:t>Hyperthyroidisme</w:t>
            </w:r>
            <w:r w:rsidR="002B0CC4" w:rsidRPr="009110C3">
              <w:rPr>
                <w:rFonts w:eastAsia="MS Mincho"/>
                <w:szCs w:val="22"/>
                <w:vertAlign w:val="superscript"/>
              </w:rPr>
              <w:t>j</w:t>
            </w:r>
          </w:p>
        </w:tc>
      </w:tr>
      <w:tr w:rsidR="00963AC9" w:rsidRPr="009110C3" w14:paraId="2800FDA3" w14:textId="603C64B3" w:rsidTr="001F0B72">
        <w:trPr>
          <w:trHeight w:val="279"/>
        </w:trPr>
        <w:tc>
          <w:tcPr>
            <w:tcW w:w="973" w:type="pct"/>
          </w:tcPr>
          <w:p w14:paraId="748ACF53" w14:textId="77777777" w:rsidR="00963AC9" w:rsidRPr="009110C3" w:rsidRDefault="00963AC9" w:rsidP="00FC73D6">
            <w:pPr>
              <w:widowControl w:val="0"/>
              <w:spacing w:after="170"/>
              <w:rPr>
                <w:rFonts w:eastAsia="MS Mincho"/>
                <w:szCs w:val="22"/>
              </w:rPr>
            </w:pPr>
            <w:r w:rsidRPr="009110C3">
              <w:rPr>
                <w:rFonts w:eastAsia="MS Mincho"/>
                <w:szCs w:val="22"/>
              </w:rPr>
              <w:t>Ikke almindelig</w:t>
            </w:r>
          </w:p>
        </w:tc>
        <w:tc>
          <w:tcPr>
            <w:tcW w:w="1840" w:type="pct"/>
          </w:tcPr>
          <w:p w14:paraId="0C40AB86" w14:textId="3C7F3AE1" w:rsidR="00963AC9" w:rsidRPr="009110C3" w:rsidRDefault="00AB7C2A" w:rsidP="00FC73D6">
            <w:pPr>
              <w:widowControl w:val="0"/>
              <w:spacing w:after="170"/>
              <w:rPr>
                <w:rFonts w:eastAsia="MS Mincho"/>
                <w:szCs w:val="22"/>
                <w:vertAlign w:val="superscript"/>
              </w:rPr>
            </w:pPr>
            <w:r w:rsidRPr="009110C3">
              <w:rPr>
                <w:rFonts w:eastAsia="MS Mincho"/>
                <w:szCs w:val="22"/>
              </w:rPr>
              <w:t>D</w:t>
            </w:r>
            <w:r w:rsidR="00963AC9" w:rsidRPr="009110C3">
              <w:rPr>
                <w:rFonts w:eastAsia="MS Mincho"/>
                <w:szCs w:val="22"/>
              </w:rPr>
              <w:t>iabetes mellitus</w:t>
            </w:r>
            <w:r w:rsidR="00F8021A" w:rsidRPr="009110C3">
              <w:rPr>
                <w:rFonts w:eastAsia="MS Mincho"/>
                <w:szCs w:val="22"/>
                <w:vertAlign w:val="superscript"/>
              </w:rPr>
              <w:t>k</w:t>
            </w:r>
            <w:r w:rsidR="00963AC9" w:rsidRPr="009110C3">
              <w:rPr>
                <w:rFonts w:eastAsia="MS Mincho"/>
                <w:szCs w:val="22"/>
              </w:rPr>
              <w:t>, binyrebarkinsufficiens</w:t>
            </w:r>
            <w:r w:rsidR="00F8021A" w:rsidRPr="009110C3">
              <w:rPr>
                <w:szCs w:val="22"/>
                <w:vertAlign w:val="superscript"/>
                <w:lang w:eastAsia="zh-CN"/>
              </w:rPr>
              <w:t>l</w:t>
            </w:r>
            <w:r w:rsidR="0013026C" w:rsidRPr="009110C3">
              <w:rPr>
                <w:szCs w:val="22"/>
                <w:lang w:eastAsia="zh-CN"/>
              </w:rPr>
              <w:t>, hypofysitis</w:t>
            </w:r>
            <w:r w:rsidR="007A48BF" w:rsidRPr="009110C3">
              <w:rPr>
                <w:szCs w:val="22"/>
                <w:vertAlign w:val="superscript"/>
                <w:lang w:eastAsia="zh-CN"/>
              </w:rPr>
              <w:t>m</w:t>
            </w:r>
          </w:p>
        </w:tc>
        <w:tc>
          <w:tcPr>
            <w:tcW w:w="2187" w:type="pct"/>
          </w:tcPr>
          <w:p w14:paraId="07F015DA" w14:textId="05EF9DA4" w:rsidR="00963AC9" w:rsidRPr="009110C3" w:rsidRDefault="0013026C" w:rsidP="00FC73D6">
            <w:pPr>
              <w:widowControl w:val="0"/>
              <w:spacing w:after="170"/>
              <w:rPr>
                <w:rFonts w:eastAsia="MS Mincho"/>
                <w:szCs w:val="22"/>
                <w:vertAlign w:val="superscript"/>
              </w:rPr>
            </w:pPr>
            <w:r w:rsidRPr="009110C3">
              <w:rPr>
                <w:rFonts w:eastAsia="MS Mincho"/>
                <w:szCs w:val="22"/>
              </w:rPr>
              <w:t>Hypofysitis</w:t>
            </w:r>
            <w:r w:rsidR="007A48BF" w:rsidRPr="009110C3">
              <w:rPr>
                <w:rFonts w:eastAsia="MS Mincho"/>
                <w:szCs w:val="22"/>
                <w:vertAlign w:val="superscript"/>
              </w:rPr>
              <w:t>m</w:t>
            </w:r>
          </w:p>
        </w:tc>
      </w:tr>
      <w:tr w:rsidR="00A66DB1" w:rsidRPr="009110C3" w14:paraId="2CF9BCF8" w14:textId="77777777" w:rsidTr="00A66DB1">
        <w:tc>
          <w:tcPr>
            <w:tcW w:w="5000" w:type="pct"/>
            <w:gridSpan w:val="3"/>
          </w:tcPr>
          <w:p w14:paraId="238E810E" w14:textId="77777777" w:rsidR="00A66DB1" w:rsidRPr="009110C3" w:rsidRDefault="00A66DB1" w:rsidP="00FC73D6">
            <w:pPr>
              <w:widowControl w:val="0"/>
              <w:rPr>
                <w:szCs w:val="22"/>
              </w:rPr>
            </w:pPr>
            <w:r w:rsidRPr="009110C3">
              <w:rPr>
                <w:rFonts w:eastAsia="MS Mincho"/>
                <w:b/>
                <w:szCs w:val="22"/>
              </w:rPr>
              <w:t>Metabolism</w:t>
            </w:r>
            <w:r w:rsidR="00447BDD" w:rsidRPr="009110C3">
              <w:rPr>
                <w:rFonts w:eastAsia="MS Mincho"/>
                <w:b/>
                <w:szCs w:val="22"/>
              </w:rPr>
              <w:t>e og ernæring</w:t>
            </w:r>
          </w:p>
        </w:tc>
      </w:tr>
      <w:tr w:rsidR="00963AC9" w:rsidRPr="009110C3" w14:paraId="1B6B2FEF" w14:textId="77777777" w:rsidTr="001F0B72">
        <w:tc>
          <w:tcPr>
            <w:tcW w:w="973" w:type="pct"/>
          </w:tcPr>
          <w:p w14:paraId="03D3497E" w14:textId="77777777" w:rsidR="00963AC9" w:rsidRPr="009110C3" w:rsidRDefault="00963AC9" w:rsidP="00FC73D6">
            <w:pPr>
              <w:widowControl w:val="0"/>
              <w:spacing w:after="170"/>
              <w:rPr>
                <w:rFonts w:eastAsia="MS Mincho"/>
                <w:szCs w:val="22"/>
              </w:rPr>
            </w:pPr>
            <w:r w:rsidRPr="009110C3">
              <w:rPr>
                <w:rFonts w:eastAsia="MS Mincho"/>
                <w:szCs w:val="22"/>
              </w:rPr>
              <w:t>Meget almindelig</w:t>
            </w:r>
          </w:p>
        </w:tc>
        <w:tc>
          <w:tcPr>
            <w:tcW w:w="1840" w:type="pct"/>
          </w:tcPr>
          <w:p w14:paraId="491543C8" w14:textId="77777777" w:rsidR="00963AC9" w:rsidRPr="009110C3" w:rsidRDefault="00963AC9" w:rsidP="00FC73D6">
            <w:pPr>
              <w:widowControl w:val="0"/>
              <w:spacing w:after="170"/>
              <w:rPr>
                <w:rFonts w:eastAsia="MS Mincho"/>
                <w:szCs w:val="22"/>
              </w:rPr>
            </w:pPr>
            <w:r w:rsidRPr="009110C3">
              <w:rPr>
                <w:rFonts w:eastAsia="MS Mincho"/>
                <w:szCs w:val="22"/>
              </w:rPr>
              <w:t>Nedsat appetit</w:t>
            </w:r>
          </w:p>
        </w:tc>
        <w:tc>
          <w:tcPr>
            <w:tcW w:w="2187" w:type="pct"/>
          </w:tcPr>
          <w:p w14:paraId="5BB7209E" w14:textId="04413B1E" w:rsidR="00963AC9" w:rsidRPr="009110C3" w:rsidRDefault="00963AC9" w:rsidP="00FC73D6">
            <w:pPr>
              <w:widowControl w:val="0"/>
              <w:spacing w:after="170"/>
              <w:rPr>
                <w:rFonts w:eastAsia="MS Mincho"/>
                <w:szCs w:val="22"/>
              </w:rPr>
            </w:pPr>
            <w:r w:rsidRPr="009110C3">
              <w:rPr>
                <w:rFonts w:eastAsia="MS Mincho"/>
                <w:szCs w:val="22"/>
              </w:rPr>
              <w:t>Nedsat appetit</w:t>
            </w:r>
          </w:p>
        </w:tc>
      </w:tr>
      <w:tr w:rsidR="00963AC9" w:rsidRPr="009110C3" w14:paraId="47C7FF63" w14:textId="77777777" w:rsidTr="001F0B72">
        <w:tc>
          <w:tcPr>
            <w:tcW w:w="973" w:type="pct"/>
          </w:tcPr>
          <w:p w14:paraId="7A1A91D4" w14:textId="77777777" w:rsidR="00963AC9" w:rsidRPr="009110C3" w:rsidRDefault="00963AC9" w:rsidP="00FC73D6">
            <w:pPr>
              <w:widowControl w:val="0"/>
              <w:spacing w:after="170"/>
              <w:rPr>
                <w:rFonts w:eastAsia="MS Mincho"/>
                <w:szCs w:val="22"/>
              </w:rPr>
            </w:pPr>
            <w:r w:rsidRPr="009110C3">
              <w:rPr>
                <w:rFonts w:eastAsia="MS Mincho"/>
                <w:szCs w:val="22"/>
              </w:rPr>
              <w:t>Almindelig</w:t>
            </w:r>
          </w:p>
        </w:tc>
        <w:tc>
          <w:tcPr>
            <w:tcW w:w="1840" w:type="pct"/>
          </w:tcPr>
          <w:p w14:paraId="0436BF5A" w14:textId="2CCC3DF3" w:rsidR="00963AC9" w:rsidRPr="009110C3" w:rsidRDefault="00963AC9" w:rsidP="00097B91">
            <w:pPr>
              <w:widowControl w:val="0"/>
              <w:spacing w:after="170"/>
              <w:rPr>
                <w:szCs w:val="22"/>
              </w:rPr>
            </w:pPr>
            <w:r w:rsidRPr="009110C3">
              <w:rPr>
                <w:rFonts w:eastAsia="MS Mincho"/>
                <w:szCs w:val="22"/>
              </w:rPr>
              <w:t>Hypokaliæmi</w:t>
            </w:r>
            <w:r w:rsidR="00F8021A" w:rsidRPr="009110C3">
              <w:rPr>
                <w:rFonts w:eastAsia="MS Mincho"/>
                <w:szCs w:val="22"/>
                <w:vertAlign w:val="superscript"/>
              </w:rPr>
              <w:t>ae</w:t>
            </w:r>
            <w:r w:rsidRPr="009110C3">
              <w:rPr>
                <w:szCs w:val="22"/>
              </w:rPr>
              <w:t>,</w:t>
            </w:r>
            <w:r w:rsidRPr="009110C3">
              <w:rPr>
                <w:rFonts w:eastAsia="MS Mincho"/>
                <w:szCs w:val="22"/>
              </w:rPr>
              <w:t xml:space="preserve"> hyponatriæmi</w:t>
            </w:r>
            <w:r w:rsidR="00F8021A" w:rsidRPr="009110C3">
              <w:rPr>
                <w:rFonts w:eastAsia="MS Mincho"/>
                <w:szCs w:val="22"/>
                <w:vertAlign w:val="superscript"/>
              </w:rPr>
              <w:t>af</w:t>
            </w:r>
            <w:r w:rsidR="00F55983" w:rsidRPr="009110C3">
              <w:rPr>
                <w:rFonts w:eastAsia="MS Mincho"/>
                <w:szCs w:val="22"/>
              </w:rPr>
              <w:t>, hyperglykæmi</w:t>
            </w:r>
            <w:ins w:id="117" w:author="RLS_Type II" w:date="2026-01-20T13:28:00Z">
              <w:r w:rsidR="00097B91" w:rsidRPr="009110C3">
                <w:rPr>
                  <w:rFonts w:eastAsia="MS Mincho"/>
                  <w:szCs w:val="22"/>
                </w:rPr>
                <w:t>, hypoalbuminæmi, hypofosfatæmi, hypo</w:t>
              </w:r>
            </w:ins>
            <w:ins w:id="118" w:author="DRA3" w:date="2026-02-03T14:59:00Z">
              <w:r w:rsidR="000709A0" w:rsidRPr="009110C3">
                <w:rPr>
                  <w:rFonts w:eastAsia="MS Mincho"/>
                  <w:szCs w:val="22"/>
                </w:rPr>
                <w:t>c</w:t>
              </w:r>
            </w:ins>
            <w:ins w:id="119" w:author="RLS_Type II" w:date="2026-01-20T13:28:00Z">
              <w:del w:id="120" w:author="DRA3" w:date="2026-02-03T14:59:00Z">
                <w:r w:rsidR="00097B91" w:rsidRPr="009110C3" w:rsidDel="000709A0">
                  <w:rPr>
                    <w:rFonts w:eastAsia="MS Mincho"/>
                    <w:szCs w:val="22"/>
                  </w:rPr>
                  <w:delText>k</w:delText>
                </w:r>
              </w:del>
              <w:r w:rsidR="00097B91" w:rsidRPr="009110C3">
                <w:rPr>
                  <w:rFonts w:eastAsia="MS Mincho"/>
                  <w:szCs w:val="22"/>
                </w:rPr>
                <w:t>alcæmi</w:t>
              </w:r>
            </w:ins>
          </w:p>
        </w:tc>
        <w:tc>
          <w:tcPr>
            <w:tcW w:w="2187" w:type="pct"/>
          </w:tcPr>
          <w:p w14:paraId="68596015" w14:textId="1E9837E4" w:rsidR="00963AC9" w:rsidRPr="009110C3" w:rsidRDefault="00963AC9" w:rsidP="00097B91">
            <w:pPr>
              <w:widowControl w:val="0"/>
              <w:spacing w:after="170"/>
              <w:rPr>
                <w:szCs w:val="22"/>
              </w:rPr>
            </w:pPr>
            <w:r w:rsidRPr="009110C3">
              <w:rPr>
                <w:szCs w:val="22"/>
              </w:rPr>
              <w:t>Hypokaliæmi</w:t>
            </w:r>
            <w:r w:rsidR="00F8021A" w:rsidRPr="009110C3">
              <w:rPr>
                <w:szCs w:val="22"/>
                <w:vertAlign w:val="superscript"/>
              </w:rPr>
              <w:t>ae</w:t>
            </w:r>
            <w:r w:rsidRPr="009110C3">
              <w:rPr>
                <w:szCs w:val="22"/>
              </w:rPr>
              <w:t>, hypo</w:t>
            </w:r>
            <w:r w:rsidR="00005B2D" w:rsidRPr="009110C3">
              <w:rPr>
                <w:szCs w:val="22"/>
              </w:rPr>
              <w:t>n</w:t>
            </w:r>
            <w:r w:rsidRPr="009110C3">
              <w:rPr>
                <w:szCs w:val="22"/>
              </w:rPr>
              <w:t>atriæmi</w:t>
            </w:r>
            <w:r w:rsidR="00F8021A" w:rsidRPr="009110C3">
              <w:rPr>
                <w:szCs w:val="22"/>
                <w:vertAlign w:val="superscript"/>
              </w:rPr>
              <w:t>af</w:t>
            </w:r>
            <w:r w:rsidR="00226BBA" w:rsidRPr="009110C3">
              <w:rPr>
                <w:rFonts w:eastAsia="MS Mincho"/>
                <w:szCs w:val="22"/>
              </w:rPr>
              <w:t>, hypomagnesiæmi</w:t>
            </w:r>
            <w:r w:rsidR="00226BBA" w:rsidRPr="009110C3">
              <w:rPr>
                <w:rFonts w:eastAsia="MS Mincho"/>
                <w:szCs w:val="22"/>
                <w:vertAlign w:val="superscript"/>
              </w:rPr>
              <w:t>n</w:t>
            </w:r>
            <w:ins w:id="121" w:author="RLS_Type II" w:date="2026-01-20T13:29:00Z">
              <w:r w:rsidR="00097B91" w:rsidRPr="009110C3">
                <w:rPr>
                  <w:rFonts w:eastAsia="MS Mincho"/>
                  <w:szCs w:val="22"/>
                </w:rPr>
                <w:t xml:space="preserve">, </w:t>
              </w:r>
            </w:ins>
            <w:ins w:id="122" w:author="RLS_Type II" w:date="2026-01-20T13:28:00Z">
              <w:r w:rsidR="00097B91" w:rsidRPr="009110C3">
                <w:rPr>
                  <w:rFonts w:eastAsia="MS Mincho"/>
                  <w:szCs w:val="22"/>
                  <w:rPrChange w:id="123" w:author="RLS_Type II" w:date="2026-01-20T13:29:00Z">
                    <w:rPr>
                      <w:rFonts w:eastAsia="MS Mincho"/>
                      <w:szCs w:val="22"/>
                      <w:vertAlign w:val="superscript"/>
                    </w:rPr>
                  </w:rPrChange>
                </w:rPr>
                <w:t>hypoalbuminæmi, hypofosfatæmi, hypo</w:t>
              </w:r>
            </w:ins>
            <w:ins w:id="124" w:author="DRA3" w:date="2026-02-03T14:59:00Z">
              <w:r w:rsidR="000709A0" w:rsidRPr="009110C3">
                <w:rPr>
                  <w:rFonts w:eastAsia="MS Mincho"/>
                  <w:szCs w:val="22"/>
                </w:rPr>
                <w:t>c</w:t>
              </w:r>
            </w:ins>
            <w:ins w:id="125" w:author="RLS_Type II" w:date="2026-01-20T13:28:00Z">
              <w:del w:id="126" w:author="DRA3" w:date="2026-02-03T14:59:00Z">
                <w:r w:rsidR="00097B91" w:rsidRPr="009110C3" w:rsidDel="000709A0">
                  <w:rPr>
                    <w:rFonts w:eastAsia="MS Mincho"/>
                    <w:szCs w:val="22"/>
                    <w:rPrChange w:id="127" w:author="RLS_Type II" w:date="2026-01-20T13:29:00Z">
                      <w:rPr>
                        <w:rFonts w:eastAsia="MS Mincho"/>
                        <w:szCs w:val="22"/>
                        <w:vertAlign w:val="superscript"/>
                      </w:rPr>
                    </w:rPrChange>
                  </w:rPr>
                  <w:delText>k</w:delText>
                </w:r>
              </w:del>
              <w:r w:rsidR="00097B91" w:rsidRPr="009110C3">
                <w:rPr>
                  <w:rFonts w:eastAsia="MS Mincho"/>
                  <w:szCs w:val="22"/>
                  <w:rPrChange w:id="128" w:author="RLS_Type II" w:date="2026-01-20T13:29:00Z">
                    <w:rPr>
                      <w:rFonts w:eastAsia="MS Mincho"/>
                      <w:szCs w:val="22"/>
                      <w:vertAlign w:val="superscript"/>
                    </w:rPr>
                  </w:rPrChange>
                </w:rPr>
                <w:t>alcæmi</w:t>
              </w:r>
            </w:ins>
          </w:p>
        </w:tc>
      </w:tr>
      <w:tr w:rsidR="00A66DB1" w:rsidRPr="009110C3" w14:paraId="5572CF84" w14:textId="77777777" w:rsidTr="00A66DB1">
        <w:tc>
          <w:tcPr>
            <w:tcW w:w="5000" w:type="pct"/>
            <w:gridSpan w:val="3"/>
          </w:tcPr>
          <w:p w14:paraId="5E9D592C" w14:textId="77777777" w:rsidR="00A66DB1" w:rsidRPr="009110C3" w:rsidRDefault="00A66DB1" w:rsidP="00FC73D6">
            <w:pPr>
              <w:widowControl w:val="0"/>
              <w:rPr>
                <w:szCs w:val="22"/>
              </w:rPr>
            </w:pPr>
            <w:r w:rsidRPr="009110C3">
              <w:rPr>
                <w:rFonts w:eastAsia="MS Mincho"/>
                <w:b/>
                <w:szCs w:val="22"/>
              </w:rPr>
              <w:t>Nerv</w:t>
            </w:r>
            <w:r w:rsidR="00447BDD" w:rsidRPr="009110C3">
              <w:rPr>
                <w:rFonts w:eastAsia="MS Mincho"/>
                <w:b/>
                <w:szCs w:val="22"/>
              </w:rPr>
              <w:t>e</w:t>
            </w:r>
            <w:r w:rsidRPr="009110C3">
              <w:rPr>
                <w:rFonts w:eastAsia="MS Mincho"/>
                <w:b/>
                <w:szCs w:val="22"/>
              </w:rPr>
              <w:t>system</w:t>
            </w:r>
            <w:r w:rsidR="00447BDD" w:rsidRPr="009110C3">
              <w:rPr>
                <w:rFonts w:eastAsia="MS Mincho"/>
                <w:b/>
                <w:szCs w:val="22"/>
              </w:rPr>
              <w:t>et</w:t>
            </w:r>
          </w:p>
        </w:tc>
      </w:tr>
      <w:tr w:rsidR="00350224" w:rsidRPr="009110C3" w14:paraId="39E19C15" w14:textId="41DA542A" w:rsidTr="001F0B72">
        <w:tc>
          <w:tcPr>
            <w:tcW w:w="973" w:type="pct"/>
          </w:tcPr>
          <w:p w14:paraId="229B677C" w14:textId="504B225A" w:rsidR="00350224" w:rsidRPr="009110C3" w:rsidRDefault="00350224" w:rsidP="00FC73D6">
            <w:pPr>
              <w:widowControl w:val="0"/>
              <w:rPr>
                <w:rFonts w:eastAsia="MS Mincho"/>
                <w:szCs w:val="22"/>
              </w:rPr>
            </w:pPr>
            <w:r w:rsidRPr="009110C3">
              <w:rPr>
                <w:rFonts w:eastAsia="MS Mincho"/>
                <w:szCs w:val="22"/>
              </w:rPr>
              <w:t>Meget almindelig</w:t>
            </w:r>
          </w:p>
        </w:tc>
        <w:tc>
          <w:tcPr>
            <w:tcW w:w="1840" w:type="pct"/>
          </w:tcPr>
          <w:p w14:paraId="71B14CF1" w14:textId="56FF42D2" w:rsidR="00350224" w:rsidRPr="009110C3" w:rsidRDefault="00116662" w:rsidP="00FC73D6">
            <w:pPr>
              <w:widowControl w:val="0"/>
              <w:rPr>
                <w:rFonts w:eastAsia="MS Mincho"/>
                <w:szCs w:val="22"/>
              </w:rPr>
            </w:pPr>
            <w:r w:rsidRPr="009110C3">
              <w:rPr>
                <w:rFonts w:eastAsia="MS Mincho"/>
                <w:szCs w:val="22"/>
              </w:rPr>
              <w:t>Hovedpine</w:t>
            </w:r>
          </w:p>
        </w:tc>
        <w:tc>
          <w:tcPr>
            <w:tcW w:w="2187" w:type="pct"/>
          </w:tcPr>
          <w:p w14:paraId="6FDBA5E0" w14:textId="0078E97A" w:rsidR="00350224" w:rsidRPr="009110C3" w:rsidRDefault="00350224" w:rsidP="00FC73D6">
            <w:pPr>
              <w:widowControl w:val="0"/>
              <w:rPr>
                <w:rFonts w:eastAsia="MS Mincho"/>
                <w:szCs w:val="22"/>
              </w:rPr>
            </w:pPr>
            <w:r w:rsidRPr="009110C3">
              <w:rPr>
                <w:rFonts w:eastAsia="MS Mincho"/>
                <w:szCs w:val="22"/>
              </w:rPr>
              <w:t>Perifer neuropati</w:t>
            </w:r>
            <w:r w:rsidR="00F8021A" w:rsidRPr="009110C3">
              <w:rPr>
                <w:rFonts w:eastAsia="MS Mincho"/>
                <w:szCs w:val="22"/>
                <w:vertAlign w:val="superscript"/>
              </w:rPr>
              <w:t>o</w:t>
            </w:r>
            <w:r w:rsidR="00B82BA5" w:rsidRPr="009110C3">
              <w:rPr>
                <w:rFonts w:eastAsia="MS Mincho"/>
                <w:szCs w:val="22"/>
              </w:rPr>
              <w:t>, hovedpine</w:t>
            </w:r>
          </w:p>
        </w:tc>
      </w:tr>
      <w:tr w:rsidR="00B82BA5" w:rsidRPr="009110C3" w14:paraId="44ED8F37" w14:textId="77777777" w:rsidTr="009E6BF8">
        <w:tc>
          <w:tcPr>
            <w:tcW w:w="973" w:type="pct"/>
          </w:tcPr>
          <w:p w14:paraId="0C74817E" w14:textId="130AD6E8" w:rsidR="00B82BA5" w:rsidRPr="009110C3" w:rsidRDefault="00B82BA5" w:rsidP="00FC73D6">
            <w:pPr>
              <w:widowControl w:val="0"/>
              <w:rPr>
                <w:rFonts w:eastAsia="MS Mincho"/>
                <w:szCs w:val="22"/>
              </w:rPr>
            </w:pPr>
            <w:r w:rsidRPr="009110C3">
              <w:rPr>
                <w:rFonts w:eastAsia="MS Mincho"/>
                <w:szCs w:val="22"/>
              </w:rPr>
              <w:t>Almindelig</w:t>
            </w:r>
          </w:p>
        </w:tc>
        <w:tc>
          <w:tcPr>
            <w:tcW w:w="1840" w:type="pct"/>
          </w:tcPr>
          <w:p w14:paraId="6C987924" w14:textId="29F1EDB5" w:rsidR="00B82BA5" w:rsidRPr="009110C3" w:rsidRDefault="00A402B9" w:rsidP="00FC73D6">
            <w:pPr>
              <w:widowControl w:val="0"/>
              <w:rPr>
                <w:rFonts w:eastAsia="MS Mincho"/>
                <w:b/>
                <w:szCs w:val="22"/>
              </w:rPr>
            </w:pPr>
            <w:r w:rsidRPr="009110C3">
              <w:rPr>
                <w:rFonts w:eastAsia="MS Mincho"/>
                <w:szCs w:val="22"/>
              </w:rPr>
              <w:t>Perifer neuropati</w:t>
            </w:r>
            <w:r w:rsidRPr="009110C3">
              <w:rPr>
                <w:rFonts w:eastAsia="MS Mincho"/>
                <w:szCs w:val="22"/>
                <w:vertAlign w:val="superscript"/>
              </w:rPr>
              <w:t>o</w:t>
            </w:r>
          </w:p>
        </w:tc>
        <w:tc>
          <w:tcPr>
            <w:tcW w:w="2187" w:type="pct"/>
          </w:tcPr>
          <w:p w14:paraId="306C4706" w14:textId="1F9D12DD" w:rsidR="00B82BA5" w:rsidRPr="009110C3" w:rsidRDefault="003877AA" w:rsidP="00FC73D6">
            <w:pPr>
              <w:widowControl w:val="0"/>
              <w:rPr>
                <w:rFonts w:eastAsia="MS Mincho"/>
                <w:szCs w:val="22"/>
              </w:rPr>
            </w:pPr>
            <w:r w:rsidRPr="009110C3">
              <w:rPr>
                <w:rFonts w:eastAsia="MS Mincho"/>
                <w:szCs w:val="22"/>
              </w:rPr>
              <w:t>Synkope</w:t>
            </w:r>
            <w:r w:rsidR="00226BBA" w:rsidRPr="009110C3">
              <w:rPr>
                <w:rFonts w:eastAsia="MS Mincho"/>
                <w:szCs w:val="22"/>
              </w:rPr>
              <w:t>, svimmelhed</w:t>
            </w:r>
          </w:p>
        </w:tc>
      </w:tr>
      <w:tr w:rsidR="00350224" w:rsidRPr="009110C3" w14:paraId="6F3D4D3D" w14:textId="77777777" w:rsidTr="001F0B72">
        <w:tc>
          <w:tcPr>
            <w:tcW w:w="973" w:type="pct"/>
          </w:tcPr>
          <w:p w14:paraId="308FCF53" w14:textId="77777777" w:rsidR="00350224" w:rsidRPr="009110C3" w:rsidRDefault="00350224" w:rsidP="00FC73D6">
            <w:pPr>
              <w:widowControl w:val="0"/>
              <w:spacing w:after="170"/>
              <w:rPr>
                <w:szCs w:val="22"/>
                <w:lang w:eastAsia="zh-CN"/>
              </w:rPr>
            </w:pPr>
            <w:r w:rsidRPr="009110C3">
              <w:rPr>
                <w:szCs w:val="22"/>
                <w:lang w:eastAsia="zh-CN"/>
              </w:rPr>
              <w:t>Ikke almindelig</w:t>
            </w:r>
          </w:p>
        </w:tc>
        <w:tc>
          <w:tcPr>
            <w:tcW w:w="1840" w:type="pct"/>
          </w:tcPr>
          <w:p w14:paraId="4DD4A3BA" w14:textId="030D7DD7" w:rsidR="00350224" w:rsidRPr="009110C3" w:rsidRDefault="00350224" w:rsidP="00FC73D6">
            <w:pPr>
              <w:widowControl w:val="0"/>
              <w:spacing w:after="170"/>
              <w:rPr>
                <w:rFonts w:eastAsia="MS Mincho"/>
                <w:szCs w:val="22"/>
              </w:rPr>
            </w:pPr>
            <w:r w:rsidRPr="009110C3">
              <w:rPr>
                <w:rFonts w:eastAsia="MS Mincho"/>
                <w:szCs w:val="22"/>
              </w:rPr>
              <w:t>Guillain-Barré-syndrom</w:t>
            </w:r>
            <w:r w:rsidR="00F8021A" w:rsidRPr="009110C3">
              <w:rPr>
                <w:szCs w:val="22"/>
                <w:vertAlign w:val="superscript"/>
                <w:lang w:eastAsia="zh-CN"/>
              </w:rPr>
              <w:t>p</w:t>
            </w:r>
            <w:r w:rsidRPr="009110C3">
              <w:rPr>
                <w:rFonts w:eastAsia="MS Mincho"/>
                <w:szCs w:val="22"/>
              </w:rPr>
              <w:t>, meningoencefalitis</w:t>
            </w:r>
            <w:r w:rsidR="00F8021A" w:rsidRPr="009110C3">
              <w:rPr>
                <w:rFonts w:eastAsia="MS Mincho"/>
                <w:szCs w:val="22"/>
                <w:vertAlign w:val="superscript"/>
              </w:rPr>
              <w:t>q</w:t>
            </w:r>
          </w:p>
        </w:tc>
        <w:tc>
          <w:tcPr>
            <w:tcW w:w="2187" w:type="pct"/>
          </w:tcPr>
          <w:p w14:paraId="18116ADD" w14:textId="13235731" w:rsidR="00350224" w:rsidRPr="009110C3" w:rsidRDefault="00350224" w:rsidP="00FC73D6">
            <w:pPr>
              <w:widowControl w:val="0"/>
              <w:spacing w:after="170"/>
              <w:rPr>
                <w:rFonts w:eastAsia="MS Mincho"/>
                <w:szCs w:val="22"/>
              </w:rPr>
            </w:pPr>
          </w:p>
        </w:tc>
      </w:tr>
      <w:tr w:rsidR="00350224" w:rsidRPr="009110C3" w14:paraId="7A9CD4A3" w14:textId="77777777" w:rsidTr="001F0B72">
        <w:tc>
          <w:tcPr>
            <w:tcW w:w="973" w:type="pct"/>
          </w:tcPr>
          <w:p w14:paraId="1DC91CC4" w14:textId="77777777" w:rsidR="00350224" w:rsidRPr="009110C3" w:rsidDel="00085F22" w:rsidRDefault="00350224" w:rsidP="00FC73D6">
            <w:pPr>
              <w:widowControl w:val="0"/>
              <w:spacing w:after="170"/>
              <w:rPr>
                <w:szCs w:val="22"/>
              </w:rPr>
            </w:pPr>
            <w:r w:rsidRPr="009110C3">
              <w:rPr>
                <w:szCs w:val="22"/>
              </w:rPr>
              <w:t>Sjælden</w:t>
            </w:r>
          </w:p>
        </w:tc>
        <w:tc>
          <w:tcPr>
            <w:tcW w:w="1840" w:type="pct"/>
          </w:tcPr>
          <w:p w14:paraId="470DE4C9" w14:textId="54111B06" w:rsidR="00350224" w:rsidRPr="009110C3" w:rsidRDefault="00350224" w:rsidP="00FC73D6">
            <w:pPr>
              <w:widowControl w:val="0"/>
              <w:spacing w:after="170"/>
              <w:rPr>
                <w:szCs w:val="22"/>
              </w:rPr>
            </w:pPr>
            <w:r w:rsidRPr="009110C3">
              <w:rPr>
                <w:rFonts w:eastAsia="MS Mincho"/>
                <w:szCs w:val="22"/>
              </w:rPr>
              <w:t>Myastenisk syndrom</w:t>
            </w:r>
            <w:r w:rsidR="00F8021A" w:rsidRPr="009110C3">
              <w:rPr>
                <w:rFonts w:eastAsia="MS Mincho"/>
                <w:szCs w:val="22"/>
                <w:vertAlign w:val="superscript"/>
              </w:rPr>
              <w:t>r</w:t>
            </w:r>
            <w:r w:rsidR="00BE4442" w:rsidRPr="009110C3">
              <w:rPr>
                <w:rFonts w:eastAsia="MS Mincho"/>
                <w:szCs w:val="22"/>
              </w:rPr>
              <w:t>, ansigtsparese, myelitis</w:t>
            </w:r>
          </w:p>
        </w:tc>
        <w:tc>
          <w:tcPr>
            <w:tcW w:w="2187" w:type="pct"/>
          </w:tcPr>
          <w:p w14:paraId="47614B91" w14:textId="7899D34F" w:rsidR="00350224" w:rsidRPr="009110C3" w:rsidRDefault="00BE4442" w:rsidP="00FC73D6">
            <w:pPr>
              <w:widowControl w:val="0"/>
              <w:spacing w:after="170"/>
              <w:rPr>
                <w:szCs w:val="22"/>
              </w:rPr>
            </w:pPr>
            <w:r w:rsidRPr="009110C3">
              <w:rPr>
                <w:szCs w:val="22"/>
              </w:rPr>
              <w:t>ansigtsparese</w:t>
            </w:r>
          </w:p>
        </w:tc>
      </w:tr>
      <w:tr w:rsidR="00B06E25" w:rsidRPr="009110C3" w14:paraId="32002323" w14:textId="77777777" w:rsidTr="006C2716">
        <w:trPr>
          <w:trHeight w:val="477"/>
        </w:trPr>
        <w:tc>
          <w:tcPr>
            <w:tcW w:w="5000" w:type="pct"/>
            <w:gridSpan w:val="3"/>
          </w:tcPr>
          <w:p w14:paraId="7932EECD" w14:textId="77777777" w:rsidR="00B06E25" w:rsidRPr="009110C3" w:rsidRDefault="00B06E25" w:rsidP="00DA247F">
            <w:pPr>
              <w:keepNext/>
              <w:keepLines/>
              <w:widowControl w:val="0"/>
              <w:rPr>
                <w:b/>
                <w:szCs w:val="22"/>
              </w:rPr>
            </w:pPr>
            <w:r w:rsidRPr="009110C3">
              <w:rPr>
                <w:b/>
                <w:szCs w:val="22"/>
              </w:rPr>
              <w:t>Øjne</w:t>
            </w:r>
          </w:p>
        </w:tc>
      </w:tr>
      <w:tr w:rsidR="00B06E25" w:rsidRPr="009110C3" w14:paraId="6FECC650" w14:textId="77777777" w:rsidTr="006C2716">
        <w:tc>
          <w:tcPr>
            <w:tcW w:w="973" w:type="pct"/>
          </w:tcPr>
          <w:p w14:paraId="4A50C883" w14:textId="0DFBAB73" w:rsidR="00B06E25" w:rsidRPr="009110C3" w:rsidRDefault="00F51F1D" w:rsidP="00FC73D6">
            <w:pPr>
              <w:widowControl w:val="0"/>
              <w:spacing w:after="170"/>
              <w:rPr>
                <w:szCs w:val="22"/>
              </w:rPr>
            </w:pPr>
            <w:r w:rsidRPr="009110C3">
              <w:rPr>
                <w:szCs w:val="22"/>
              </w:rPr>
              <w:t>Ikke almindelig</w:t>
            </w:r>
          </w:p>
        </w:tc>
        <w:tc>
          <w:tcPr>
            <w:tcW w:w="1840" w:type="pct"/>
          </w:tcPr>
          <w:p w14:paraId="1829186B" w14:textId="7975062A" w:rsidR="00B06E25" w:rsidRPr="009110C3" w:rsidRDefault="00B06E25" w:rsidP="00FC73D6">
            <w:pPr>
              <w:widowControl w:val="0"/>
              <w:spacing w:after="170"/>
              <w:rPr>
                <w:rFonts w:eastAsia="MS Mincho"/>
                <w:szCs w:val="22"/>
              </w:rPr>
            </w:pPr>
            <w:r w:rsidRPr="009110C3">
              <w:rPr>
                <w:rFonts w:eastAsia="MS Mincho"/>
                <w:szCs w:val="22"/>
              </w:rPr>
              <w:t>Uveitis</w:t>
            </w:r>
            <w:r w:rsidR="00F51F1D" w:rsidRPr="009110C3">
              <w:rPr>
                <w:rFonts w:eastAsia="MS Mincho"/>
                <w:szCs w:val="22"/>
                <w:vertAlign w:val="superscript"/>
              </w:rPr>
              <w:t>as</w:t>
            </w:r>
          </w:p>
        </w:tc>
        <w:tc>
          <w:tcPr>
            <w:tcW w:w="2187" w:type="pct"/>
          </w:tcPr>
          <w:p w14:paraId="7B9A77A4" w14:textId="77777777" w:rsidR="00B06E25" w:rsidRPr="009110C3" w:rsidRDefault="00B06E25" w:rsidP="00FC73D6">
            <w:pPr>
              <w:widowControl w:val="0"/>
              <w:spacing w:after="170"/>
              <w:rPr>
                <w:szCs w:val="22"/>
              </w:rPr>
            </w:pPr>
          </w:p>
        </w:tc>
      </w:tr>
      <w:tr w:rsidR="00F51F1D" w:rsidRPr="009110C3" w14:paraId="6558C0B2" w14:textId="77777777" w:rsidTr="006C2716">
        <w:tc>
          <w:tcPr>
            <w:tcW w:w="973" w:type="pct"/>
          </w:tcPr>
          <w:p w14:paraId="150C385F" w14:textId="26B8FFB0" w:rsidR="00F51F1D" w:rsidRPr="009110C3" w:rsidRDefault="00F51F1D" w:rsidP="00FC73D6">
            <w:pPr>
              <w:widowControl w:val="0"/>
              <w:spacing w:after="170"/>
              <w:rPr>
                <w:szCs w:val="22"/>
              </w:rPr>
            </w:pPr>
            <w:r w:rsidRPr="009110C3">
              <w:rPr>
                <w:szCs w:val="22"/>
              </w:rPr>
              <w:t>Sjælden</w:t>
            </w:r>
          </w:p>
        </w:tc>
        <w:tc>
          <w:tcPr>
            <w:tcW w:w="1840" w:type="pct"/>
          </w:tcPr>
          <w:p w14:paraId="10DB5900" w14:textId="77777777" w:rsidR="00F51F1D" w:rsidRPr="009110C3" w:rsidRDefault="00F51F1D" w:rsidP="00FC73D6">
            <w:pPr>
              <w:widowControl w:val="0"/>
              <w:spacing w:after="170"/>
              <w:rPr>
                <w:rFonts w:eastAsia="MS Mincho"/>
                <w:szCs w:val="22"/>
              </w:rPr>
            </w:pPr>
          </w:p>
        </w:tc>
        <w:tc>
          <w:tcPr>
            <w:tcW w:w="2187" w:type="pct"/>
          </w:tcPr>
          <w:p w14:paraId="49F2093A" w14:textId="3EACF769" w:rsidR="00F51F1D" w:rsidRPr="009110C3" w:rsidRDefault="00F51F1D" w:rsidP="00FC73D6">
            <w:pPr>
              <w:widowControl w:val="0"/>
              <w:spacing w:after="170"/>
              <w:rPr>
                <w:szCs w:val="22"/>
              </w:rPr>
            </w:pPr>
            <w:r w:rsidRPr="009110C3">
              <w:rPr>
                <w:rFonts w:eastAsia="MS Mincho"/>
                <w:szCs w:val="22"/>
              </w:rPr>
              <w:t>Uveitis</w:t>
            </w:r>
            <w:r w:rsidRPr="009110C3">
              <w:rPr>
                <w:rFonts w:eastAsia="MS Mincho"/>
                <w:szCs w:val="22"/>
                <w:vertAlign w:val="superscript"/>
              </w:rPr>
              <w:t>as</w:t>
            </w:r>
          </w:p>
        </w:tc>
      </w:tr>
      <w:tr w:rsidR="00350224" w:rsidRPr="009110C3" w14:paraId="3CBB47F3" w14:textId="77777777" w:rsidTr="00DE1FB8">
        <w:tc>
          <w:tcPr>
            <w:tcW w:w="5000" w:type="pct"/>
            <w:gridSpan w:val="3"/>
          </w:tcPr>
          <w:p w14:paraId="6D965EAF" w14:textId="77777777" w:rsidR="00350224" w:rsidRPr="009110C3" w:rsidRDefault="00350224" w:rsidP="00FC73D6">
            <w:pPr>
              <w:widowControl w:val="0"/>
              <w:spacing w:after="170"/>
              <w:rPr>
                <w:rFonts w:eastAsia="MS Mincho"/>
                <w:b/>
                <w:szCs w:val="22"/>
              </w:rPr>
            </w:pPr>
            <w:r w:rsidRPr="009110C3">
              <w:rPr>
                <w:rFonts w:eastAsia="MS Mincho"/>
                <w:b/>
                <w:szCs w:val="22"/>
              </w:rPr>
              <w:t>Hjertesygdomme</w:t>
            </w:r>
          </w:p>
        </w:tc>
      </w:tr>
      <w:tr w:rsidR="00BD0CCF" w:rsidRPr="009110C3" w14:paraId="1078E211" w14:textId="77777777" w:rsidTr="001F0B72">
        <w:tc>
          <w:tcPr>
            <w:tcW w:w="973" w:type="pct"/>
          </w:tcPr>
          <w:p w14:paraId="5C86D9B2" w14:textId="61C3D193" w:rsidR="00BD0CCF" w:rsidRPr="009110C3" w:rsidRDefault="00BD0CCF" w:rsidP="00BD0CCF">
            <w:pPr>
              <w:widowControl w:val="0"/>
              <w:spacing w:after="170"/>
              <w:rPr>
                <w:rFonts w:eastAsia="MS Mincho"/>
                <w:szCs w:val="22"/>
              </w:rPr>
            </w:pPr>
            <w:r w:rsidRPr="009110C3">
              <w:rPr>
                <w:rFonts w:eastAsia="MS Mincho"/>
                <w:szCs w:val="22"/>
              </w:rPr>
              <w:t>Almindelig</w:t>
            </w:r>
          </w:p>
        </w:tc>
        <w:tc>
          <w:tcPr>
            <w:tcW w:w="1840" w:type="pct"/>
          </w:tcPr>
          <w:p w14:paraId="3C5A785A" w14:textId="304BDA28" w:rsidR="00BD0CCF" w:rsidRPr="009110C3" w:rsidRDefault="00BD0CCF" w:rsidP="00BD0CCF">
            <w:pPr>
              <w:widowControl w:val="0"/>
              <w:spacing w:after="170"/>
              <w:rPr>
                <w:rFonts w:eastAsia="MS Mincho"/>
                <w:szCs w:val="22"/>
              </w:rPr>
            </w:pPr>
            <w:r w:rsidRPr="009110C3">
              <w:rPr>
                <w:szCs w:val="22"/>
                <w:lang w:eastAsia="ko-KR" w:bidi="he-IL"/>
              </w:rPr>
              <w:t>perikardielidelser</w:t>
            </w:r>
            <w:r w:rsidRPr="009110C3">
              <w:rPr>
                <w:szCs w:val="22"/>
                <w:vertAlign w:val="superscript"/>
                <w:lang w:eastAsia="ko-KR" w:bidi="he-IL"/>
              </w:rPr>
              <w:t>ao</w:t>
            </w:r>
          </w:p>
        </w:tc>
        <w:tc>
          <w:tcPr>
            <w:tcW w:w="2187" w:type="pct"/>
          </w:tcPr>
          <w:p w14:paraId="75C7E3BE" w14:textId="77777777" w:rsidR="00BD0CCF" w:rsidRPr="009110C3" w:rsidRDefault="00BD0CCF" w:rsidP="00BD0CCF">
            <w:pPr>
              <w:widowControl w:val="0"/>
              <w:spacing w:after="170"/>
              <w:rPr>
                <w:rFonts w:eastAsia="MS Mincho"/>
                <w:szCs w:val="22"/>
                <w:vertAlign w:val="superscript"/>
              </w:rPr>
            </w:pPr>
          </w:p>
        </w:tc>
      </w:tr>
      <w:tr w:rsidR="00BD0CCF" w:rsidRPr="009110C3" w14:paraId="3E537A6A" w14:textId="77777777" w:rsidTr="001F0B72">
        <w:tc>
          <w:tcPr>
            <w:tcW w:w="973" w:type="pct"/>
          </w:tcPr>
          <w:p w14:paraId="711A69FA" w14:textId="68FCFDA1" w:rsidR="00BD0CCF" w:rsidRPr="009110C3" w:rsidRDefault="00BD0CCF" w:rsidP="00BD0CCF">
            <w:pPr>
              <w:widowControl w:val="0"/>
              <w:spacing w:after="170"/>
              <w:rPr>
                <w:rFonts w:eastAsia="MS Mincho"/>
                <w:szCs w:val="22"/>
              </w:rPr>
            </w:pPr>
            <w:r w:rsidRPr="009110C3">
              <w:rPr>
                <w:rFonts w:eastAsia="MS Mincho"/>
                <w:szCs w:val="22"/>
              </w:rPr>
              <w:t>Ikke almindelig</w:t>
            </w:r>
          </w:p>
        </w:tc>
        <w:tc>
          <w:tcPr>
            <w:tcW w:w="1840" w:type="pct"/>
          </w:tcPr>
          <w:p w14:paraId="1D609E33" w14:textId="77777777" w:rsidR="00BD0CCF" w:rsidRPr="009110C3" w:rsidRDefault="00BD0CCF" w:rsidP="00BD0CCF">
            <w:pPr>
              <w:widowControl w:val="0"/>
              <w:spacing w:after="170"/>
              <w:rPr>
                <w:rFonts w:eastAsia="MS Mincho"/>
                <w:szCs w:val="22"/>
              </w:rPr>
            </w:pPr>
          </w:p>
        </w:tc>
        <w:tc>
          <w:tcPr>
            <w:tcW w:w="2187" w:type="pct"/>
          </w:tcPr>
          <w:p w14:paraId="1EA1C01A" w14:textId="4C9B062B" w:rsidR="00BD0CCF" w:rsidRPr="009110C3" w:rsidRDefault="00BD0CCF" w:rsidP="00BD0CCF">
            <w:pPr>
              <w:widowControl w:val="0"/>
              <w:spacing w:after="170"/>
              <w:rPr>
                <w:rFonts w:eastAsia="MS Mincho"/>
                <w:szCs w:val="22"/>
                <w:vertAlign w:val="superscript"/>
              </w:rPr>
            </w:pPr>
            <w:r w:rsidRPr="009110C3">
              <w:rPr>
                <w:szCs w:val="22"/>
                <w:lang w:eastAsia="ko-KR" w:bidi="he-IL"/>
              </w:rPr>
              <w:t>perikardielidelser</w:t>
            </w:r>
            <w:r w:rsidRPr="009110C3">
              <w:rPr>
                <w:szCs w:val="22"/>
                <w:vertAlign w:val="superscript"/>
                <w:lang w:eastAsia="ko-KR" w:bidi="he-IL"/>
              </w:rPr>
              <w:t>ao</w:t>
            </w:r>
          </w:p>
        </w:tc>
      </w:tr>
      <w:tr w:rsidR="003F1510" w:rsidRPr="009110C3" w14:paraId="1BC6EAC8" w14:textId="77777777" w:rsidTr="001F0B72">
        <w:tc>
          <w:tcPr>
            <w:tcW w:w="973" w:type="pct"/>
          </w:tcPr>
          <w:p w14:paraId="6EFA7513" w14:textId="4B0C027F" w:rsidR="003F1510" w:rsidRPr="009110C3" w:rsidRDefault="003F1510" w:rsidP="00BD0CCF">
            <w:pPr>
              <w:widowControl w:val="0"/>
              <w:spacing w:after="170"/>
              <w:rPr>
                <w:rFonts w:eastAsia="MS Mincho"/>
                <w:szCs w:val="22"/>
              </w:rPr>
            </w:pPr>
            <w:r w:rsidRPr="009110C3">
              <w:rPr>
                <w:rFonts w:eastAsia="MS Mincho"/>
                <w:szCs w:val="22"/>
              </w:rPr>
              <w:t>Sjælden</w:t>
            </w:r>
          </w:p>
        </w:tc>
        <w:tc>
          <w:tcPr>
            <w:tcW w:w="1840" w:type="pct"/>
          </w:tcPr>
          <w:p w14:paraId="196A5BAE" w14:textId="26A37473" w:rsidR="003F1510" w:rsidRPr="009110C3" w:rsidRDefault="003F1510" w:rsidP="00BD0CCF">
            <w:pPr>
              <w:widowControl w:val="0"/>
              <w:spacing w:after="170"/>
              <w:rPr>
                <w:rFonts w:eastAsia="MS Mincho"/>
                <w:szCs w:val="22"/>
              </w:rPr>
            </w:pPr>
            <w:r w:rsidRPr="009110C3">
              <w:rPr>
                <w:rFonts w:eastAsia="MS Mincho"/>
                <w:szCs w:val="22"/>
              </w:rPr>
              <w:t>Myocarditis</w:t>
            </w:r>
            <w:r w:rsidRPr="009110C3">
              <w:rPr>
                <w:rFonts w:eastAsia="MS Mincho"/>
                <w:szCs w:val="22"/>
                <w:vertAlign w:val="superscript"/>
              </w:rPr>
              <w:t>s</w:t>
            </w:r>
          </w:p>
        </w:tc>
        <w:tc>
          <w:tcPr>
            <w:tcW w:w="2187" w:type="pct"/>
          </w:tcPr>
          <w:p w14:paraId="204BECC4" w14:textId="77777777" w:rsidR="003F1510" w:rsidRPr="009110C3" w:rsidRDefault="003F1510" w:rsidP="00BD0CCF">
            <w:pPr>
              <w:widowControl w:val="0"/>
              <w:spacing w:after="170"/>
              <w:rPr>
                <w:szCs w:val="22"/>
                <w:lang w:eastAsia="ko-KR" w:bidi="he-IL"/>
              </w:rPr>
            </w:pPr>
          </w:p>
        </w:tc>
      </w:tr>
      <w:tr w:rsidR="00350224" w:rsidRPr="009110C3" w14:paraId="69057F5B" w14:textId="77777777" w:rsidTr="00A66DB1">
        <w:tc>
          <w:tcPr>
            <w:tcW w:w="5000" w:type="pct"/>
            <w:gridSpan w:val="3"/>
          </w:tcPr>
          <w:p w14:paraId="64B75A06" w14:textId="77777777" w:rsidR="00350224" w:rsidRPr="009110C3" w:rsidRDefault="00350224" w:rsidP="008C74A9">
            <w:pPr>
              <w:keepNext/>
              <w:keepLines/>
              <w:rPr>
                <w:szCs w:val="22"/>
              </w:rPr>
            </w:pPr>
            <w:r w:rsidRPr="009110C3">
              <w:rPr>
                <w:rFonts w:eastAsia="MS Mincho"/>
                <w:b/>
                <w:szCs w:val="22"/>
              </w:rPr>
              <w:t>Vaskulære sygdomme</w:t>
            </w:r>
          </w:p>
        </w:tc>
      </w:tr>
      <w:tr w:rsidR="00693C3A" w:rsidRPr="009110C3" w14:paraId="5DF27ACB" w14:textId="053A6731" w:rsidTr="00EA186A">
        <w:tc>
          <w:tcPr>
            <w:tcW w:w="973" w:type="pct"/>
          </w:tcPr>
          <w:p w14:paraId="1A08C822" w14:textId="44C6123F" w:rsidR="00693C3A" w:rsidRPr="009110C3" w:rsidRDefault="00693C3A" w:rsidP="008C74A9">
            <w:pPr>
              <w:keepNext/>
              <w:keepLines/>
              <w:rPr>
                <w:rFonts w:eastAsia="MS Mincho"/>
                <w:b/>
                <w:szCs w:val="22"/>
              </w:rPr>
            </w:pPr>
            <w:r w:rsidRPr="009110C3">
              <w:rPr>
                <w:rFonts w:eastAsia="MS Mincho"/>
                <w:szCs w:val="22"/>
              </w:rPr>
              <w:t>Meget almindelig</w:t>
            </w:r>
          </w:p>
        </w:tc>
        <w:tc>
          <w:tcPr>
            <w:tcW w:w="1840" w:type="pct"/>
          </w:tcPr>
          <w:p w14:paraId="2C9587F6" w14:textId="77777777" w:rsidR="00693C3A" w:rsidRPr="009110C3" w:rsidRDefault="00693C3A" w:rsidP="00FC73D6">
            <w:pPr>
              <w:widowControl w:val="0"/>
              <w:rPr>
                <w:rFonts w:eastAsia="MS Mincho"/>
                <w:b/>
                <w:szCs w:val="22"/>
              </w:rPr>
            </w:pPr>
          </w:p>
        </w:tc>
        <w:tc>
          <w:tcPr>
            <w:tcW w:w="2187" w:type="pct"/>
          </w:tcPr>
          <w:p w14:paraId="7F8DB4F1" w14:textId="69DB2783" w:rsidR="00693C3A" w:rsidRPr="009110C3" w:rsidRDefault="00693C3A" w:rsidP="00FC73D6">
            <w:pPr>
              <w:widowControl w:val="0"/>
              <w:rPr>
                <w:rFonts w:eastAsia="MS Mincho"/>
                <w:szCs w:val="22"/>
              </w:rPr>
            </w:pPr>
            <w:r w:rsidRPr="009110C3">
              <w:rPr>
                <w:rFonts w:eastAsia="MS Mincho"/>
                <w:szCs w:val="22"/>
              </w:rPr>
              <w:t>Hypertension</w:t>
            </w:r>
            <w:r w:rsidRPr="009110C3">
              <w:rPr>
                <w:rFonts w:eastAsia="MS Mincho"/>
                <w:szCs w:val="22"/>
                <w:vertAlign w:val="superscript"/>
              </w:rPr>
              <w:t>ai</w:t>
            </w:r>
          </w:p>
        </w:tc>
      </w:tr>
      <w:tr w:rsidR="00350224" w:rsidRPr="009110C3" w14:paraId="63FC1E39" w14:textId="77777777" w:rsidTr="001F0B72">
        <w:tc>
          <w:tcPr>
            <w:tcW w:w="973" w:type="pct"/>
          </w:tcPr>
          <w:p w14:paraId="12F3BB79" w14:textId="77777777" w:rsidR="00350224" w:rsidRPr="009110C3" w:rsidRDefault="00350224" w:rsidP="00FC73D6">
            <w:pPr>
              <w:widowControl w:val="0"/>
              <w:spacing w:after="170"/>
              <w:rPr>
                <w:rFonts w:eastAsia="MS Mincho"/>
                <w:szCs w:val="22"/>
              </w:rPr>
            </w:pPr>
            <w:r w:rsidRPr="009110C3">
              <w:rPr>
                <w:rFonts w:eastAsia="MS Mincho"/>
                <w:szCs w:val="22"/>
              </w:rPr>
              <w:t>Almindelig</w:t>
            </w:r>
          </w:p>
        </w:tc>
        <w:tc>
          <w:tcPr>
            <w:tcW w:w="1840" w:type="pct"/>
          </w:tcPr>
          <w:p w14:paraId="71D6D413" w14:textId="77777777" w:rsidR="00350224" w:rsidRPr="009110C3" w:rsidRDefault="00350224" w:rsidP="00FC73D6">
            <w:pPr>
              <w:widowControl w:val="0"/>
              <w:spacing w:after="170"/>
              <w:rPr>
                <w:rFonts w:eastAsia="MS Mincho"/>
                <w:szCs w:val="22"/>
              </w:rPr>
            </w:pPr>
            <w:r w:rsidRPr="009110C3">
              <w:rPr>
                <w:rFonts w:eastAsia="MS Mincho"/>
                <w:szCs w:val="22"/>
              </w:rPr>
              <w:t>Hypotension</w:t>
            </w:r>
          </w:p>
        </w:tc>
        <w:tc>
          <w:tcPr>
            <w:tcW w:w="2187" w:type="pct"/>
          </w:tcPr>
          <w:p w14:paraId="2B6BDCA3" w14:textId="122007C5" w:rsidR="00350224" w:rsidRPr="009110C3" w:rsidRDefault="00350224" w:rsidP="00FC73D6">
            <w:pPr>
              <w:widowControl w:val="0"/>
              <w:spacing w:after="170"/>
              <w:rPr>
                <w:rFonts w:eastAsia="MS Mincho"/>
                <w:szCs w:val="22"/>
              </w:rPr>
            </w:pPr>
          </w:p>
        </w:tc>
      </w:tr>
      <w:tr w:rsidR="00350224" w:rsidRPr="009110C3" w14:paraId="11A250D3" w14:textId="77777777" w:rsidTr="00A66DB1">
        <w:tc>
          <w:tcPr>
            <w:tcW w:w="5000" w:type="pct"/>
            <w:gridSpan w:val="3"/>
          </w:tcPr>
          <w:p w14:paraId="5EAF998B" w14:textId="77777777" w:rsidR="00350224" w:rsidRPr="009110C3" w:rsidRDefault="00350224" w:rsidP="00334B71">
            <w:pPr>
              <w:keepNext/>
              <w:keepLines/>
              <w:widowControl w:val="0"/>
              <w:rPr>
                <w:szCs w:val="22"/>
              </w:rPr>
            </w:pPr>
            <w:r w:rsidRPr="009110C3">
              <w:rPr>
                <w:rFonts w:eastAsia="MS Mincho"/>
                <w:b/>
                <w:szCs w:val="22"/>
              </w:rPr>
              <w:t xml:space="preserve">Luftveje, </w:t>
            </w:r>
            <w:r w:rsidRPr="009110C3">
              <w:rPr>
                <w:b/>
                <w:szCs w:val="22"/>
                <w:lang w:eastAsia="zh-CN"/>
              </w:rPr>
              <w:t>th</w:t>
            </w:r>
            <w:r w:rsidRPr="009110C3">
              <w:rPr>
                <w:rFonts w:eastAsia="MS Mincho"/>
                <w:b/>
                <w:szCs w:val="22"/>
              </w:rPr>
              <w:t xml:space="preserve">orax og </w:t>
            </w:r>
            <w:r w:rsidRPr="009110C3">
              <w:rPr>
                <w:b/>
                <w:szCs w:val="22"/>
                <w:lang w:eastAsia="zh-CN"/>
              </w:rPr>
              <w:t>m</w:t>
            </w:r>
            <w:r w:rsidRPr="009110C3">
              <w:rPr>
                <w:rFonts w:eastAsia="MS Mincho"/>
                <w:b/>
                <w:szCs w:val="22"/>
              </w:rPr>
              <w:t>ediastinum</w:t>
            </w:r>
          </w:p>
        </w:tc>
      </w:tr>
      <w:tr w:rsidR="00350224" w:rsidRPr="009110C3" w14:paraId="4C7E20C7" w14:textId="77777777" w:rsidTr="001F0B72">
        <w:trPr>
          <w:trHeight w:val="247"/>
        </w:trPr>
        <w:tc>
          <w:tcPr>
            <w:tcW w:w="973" w:type="pct"/>
          </w:tcPr>
          <w:p w14:paraId="1B0374A3" w14:textId="77777777" w:rsidR="00350224" w:rsidRPr="009110C3" w:rsidRDefault="00350224" w:rsidP="00FC73D6">
            <w:pPr>
              <w:widowControl w:val="0"/>
              <w:spacing w:after="170"/>
              <w:rPr>
                <w:rFonts w:eastAsia="MS Mincho"/>
                <w:szCs w:val="22"/>
              </w:rPr>
            </w:pPr>
            <w:r w:rsidRPr="009110C3">
              <w:rPr>
                <w:rFonts w:eastAsia="MS Mincho"/>
                <w:szCs w:val="22"/>
              </w:rPr>
              <w:t>Meget almindelig</w:t>
            </w:r>
          </w:p>
        </w:tc>
        <w:tc>
          <w:tcPr>
            <w:tcW w:w="1840" w:type="pct"/>
          </w:tcPr>
          <w:p w14:paraId="2CF1485C" w14:textId="4853C967" w:rsidR="00350224" w:rsidRPr="009110C3" w:rsidRDefault="00A1592B" w:rsidP="00334B71">
            <w:pPr>
              <w:keepNext/>
              <w:keepLines/>
              <w:widowControl w:val="0"/>
              <w:spacing w:after="170"/>
              <w:rPr>
                <w:rFonts w:eastAsia="MS Mincho"/>
                <w:szCs w:val="22"/>
              </w:rPr>
            </w:pPr>
            <w:r w:rsidRPr="009110C3">
              <w:rPr>
                <w:rFonts w:eastAsia="MS Mincho"/>
                <w:szCs w:val="22"/>
              </w:rPr>
              <w:t>D</w:t>
            </w:r>
            <w:r w:rsidR="00350224" w:rsidRPr="009110C3">
              <w:rPr>
                <w:rFonts w:eastAsia="MS Mincho"/>
                <w:szCs w:val="22"/>
              </w:rPr>
              <w:t>yspnø</w:t>
            </w:r>
            <w:r w:rsidRPr="009110C3">
              <w:rPr>
                <w:rFonts w:eastAsia="MS Mincho"/>
                <w:szCs w:val="22"/>
              </w:rPr>
              <w:t>, hoste</w:t>
            </w:r>
          </w:p>
        </w:tc>
        <w:tc>
          <w:tcPr>
            <w:tcW w:w="2187" w:type="pct"/>
          </w:tcPr>
          <w:p w14:paraId="6E9E5DB7" w14:textId="52966393" w:rsidR="00350224" w:rsidRPr="009110C3" w:rsidRDefault="00350224" w:rsidP="00FC73D6">
            <w:pPr>
              <w:widowControl w:val="0"/>
              <w:spacing w:after="170"/>
              <w:rPr>
                <w:rFonts w:eastAsia="MS Mincho"/>
                <w:szCs w:val="22"/>
              </w:rPr>
            </w:pPr>
            <w:r w:rsidRPr="009110C3">
              <w:rPr>
                <w:rFonts w:eastAsia="MS Mincho"/>
                <w:szCs w:val="22"/>
              </w:rPr>
              <w:t>Dyspnø</w:t>
            </w:r>
            <w:r w:rsidR="00DC1C5C" w:rsidRPr="009110C3">
              <w:rPr>
                <w:rFonts w:eastAsia="MS Mincho"/>
                <w:szCs w:val="22"/>
              </w:rPr>
              <w:t>, hoste</w:t>
            </w:r>
            <w:r w:rsidR="007F449C" w:rsidRPr="009110C3">
              <w:rPr>
                <w:rFonts w:eastAsia="MS Mincho"/>
                <w:szCs w:val="22"/>
              </w:rPr>
              <w:t>, nasofaryngitis</w:t>
            </w:r>
            <w:r w:rsidR="007F449C" w:rsidRPr="009110C3">
              <w:rPr>
                <w:rFonts w:eastAsia="MS Mincho"/>
                <w:szCs w:val="22"/>
                <w:vertAlign w:val="superscript"/>
              </w:rPr>
              <w:t>am</w:t>
            </w:r>
          </w:p>
        </w:tc>
      </w:tr>
      <w:tr w:rsidR="00350224" w:rsidRPr="009110C3" w14:paraId="49A69772" w14:textId="77777777" w:rsidTr="001F0B72">
        <w:trPr>
          <w:trHeight w:val="169"/>
        </w:trPr>
        <w:tc>
          <w:tcPr>
            <w:tcW w:w="973" w:type="pct"/>
          </w:tcPr>
          <w:p w14:paraId="1DBC5055" w14:textId="77777777" w:rsidR="00350224" w:rsidRPr="009110C3" w:rsidRDefault="00350224" w:rsidP="00FC73D6">
            <w:pPr>
              <w:widowControl w:val="0"/>
              <w:spacing w:after="170"/>
              <w:rPr>
                <w:rFonts w:eastAsia="MS Mincho"/>
                <w:szCs w:val="22"/>
              </w:rPr>
            </w:pPr>
            <w:r w:rsidRPr="009110C3">
              <w:rPr>
                <w:rFonts w:eastAsia="MS Mincho"/>
                <w:szCs w:val="22"/>
              </w:rPr>
              <w:t>Almindelig</w:t>
            </w:r>
          </w:p>
        </w:tc>
        <w:tc>
          <w:tcPr>
            <w:tcW w:w="1840" w:type="pct"/>
          </w:tcPr>
          <w:p w14:paraId="66757937" w14:textId="1545D60D" w:rsidR="00350224" w:rsidRPr="009110C3" w:rsidRDefault="00350224" w:rsidP="007F449C">
            <w:pPr>
              <w:widowControl w:val="0"/>
              <w:spacing w:after="170"/>
              <w:rPr>
                <w:szCs w:val="22"/>
              </w:rPr>
            </w:pPr>
            <w:r w:rsidRPr="009110C3">
              <w:rPr>
                <w:rFonts w:eastAsia="MS Mincho"/>
                <w:szCs w:val="22"/>
              </w:rPr>
              <w:t>Pneumonitis</w:t>
            </w:r>
            <w:r w:rsidR="00F8021A" w:rsidRPr="009110C3">
              <w:rPr>
                <w:szCs w:val="22"/>
                <w:vertAlign w:val="superscript"/>
                <w:lang w:eastAsia="zh-CN"/>
              </w:rPr>
              <w:t>t</w:t>
            </w:r>
            <w:r w:rsidRPr="009110C3">
              <w:rPr>
                <w:szCs w:val="22"/>
              </w:rPr>
              <w:t xml:space="preserve">, </w:t>
            </w:r>
            <w:r w:rsidRPr="009110C3">
              <w:rPr>
                <w:rFonts w:eastAsia="MS Mincho"/>
                <w:szCs w:val="22"/>
              </w:rPr>
              <w:t>hypoksi</w:t>
            </w:r>
            <w:r w:rsidR="00F8021A" w:rsidRPr="009110C3">
              <w:rPr>
                <w:rFonts w:eastAsia="MS Mincho"/>
                <w:szCs w:val="22"/>
                <w:vertAlign w:val="superscript"/>
              </w:rPr>
              <w:t>ag</w:t>
            </w:r>
            <w:r w:rsidRPr="009110C3">
              <w:rPr>
                <w:szCs w:val="22"/>
              </w:rPr>
              <w:t>,</w:t>
            </w:r>
            <w:r w:rsidRPr="009110C3">
              <w:rPr>
                <w:rFonts w:eastAsia="MS Mincho"/>
                <w:szCs w:val="22"/>
              </w:rPr>
              <w:t xml:space="preserve"> nasofaryngitis</w:t>
            </w:r>
            <w:r w:rsidR="007F449C" w:rsidRPr="009110C3">
              <w:rPr>
                <w:rFonts w:eastAsia="MS Mincho"/>
                <w:szCs w:val="22"/>
                <w:vertAlign w:val="superscript"/>
              </w:rPr>
              <w:t>am</w:t>
            </w:r>
          </w:p>
        </w:tc>
        <w:tc>
          <w:tcPr>
            <w:tcW w:w="2187" w:type="pct"/>
          </w:tcPr>
          <w:p w14:paraId="5C627EC8" w14:textId="09DFDBD3" w:rsidR="00350224" w:rsidRPr="009110C3" w:rsidRDefault="00350224" w:rsidP="00FC73D6">
            <w:pPr>
              <w:widowControl w:val="0"/>
              <w:spacing w:after="170"/>
              <w:rPr>
                <w:szCs w:val="22"/>
              </w:rPr>
            </w:pPr>
            <w:r w:rsidRPr="009110C3">
              <w:rPr>
                <w:rFonts w:eastAsia="MS Mincho"/>
                <w:szCs w:val="22"/>
              </w:rPr>
              <w:t>Dysfoni</w:t>
            </w:r>
          </w:p>
        </w:tc>
      </w:tr>
      <w:tr w:rsidR="00350224" w:rsidRPr="009110C3" w14:paraId="621F411E" w14:textId="77777777" w:rsidTr="00A66DB1">
        <w:tc>
          <w:tcPr>
            <w:tcW w:w="5000" w:type="pct"/>
            <w:gridSpan w:val="3"/>
          </w:tcPr>
          <w:p w14:paraId="170CD39F" w14:textId="77777777" w:rsidR="00350224" w:rsidRPr="009110C3" w:rsidRDefault="00350224" w:rsidP="00FC73D6">
            <w:pPr>
              <w:widowControl w:val="0"/>
              <w:rPr>
                <w:szCs w:val="22"/>
              </w:rPr>
            </w:pPr>
            <w:r w:rsidRPr="009110C3">
              <w:rPr>
                <w:rFonts w:eastAsia="MS Mincho"/>
                <w:b/>
                <w:szCs w:val="22"/>
              </w:rPr>
              <w:t>Mave-tarm-kanalen</w:t>
            </w:r>
          </w:p>
        </w:tc>
      </w:tr>
      <w:tr w:rsidR="00350224" w:rsidRPr="009110C3" w14:paraId="544EBDE3" w14:textId="77777777" w:rsidTr="001F0B72">
        <w:tc>
          <w:tcPr>
            <w:tcW w:w="973" w:type="pct"/>
          </w:tcPr>
          <w:p w14:paraId="64120B3D" w14:textId="77777777" w:rsidR="00350224" w:rsidRPr="009110C3" w:rsidRDefault="00350224" w:rsidP="00FC73D6">
            <w:pPr>
              <w:widowControl w:val="0"/>
              <w:spacing w:after="170"/>
              <w:rPr>
                <w:szCs w:val="22"/>
              </w:rPr>
            </w:pPr>
            <w:r w:rsidRPr="009110C3">
              <w:rPr>
                <w:szCs w:val="22"/>
              </w:rPr>
              <w:t>Meget almindelig</w:t>
            </w:r>
          </w:p>
        </w:tc>
        <w:tc>
          <w:tcPr>
            <w:tcW w:w="1840" w:type="pct"/>
          </w:tcPr>
          <w:p w14:paraId="0342AF0E" w14:textId="023EAF6C" w:rsidR="00350224" w:rsidRPr="009110C3" w:rsidRDefault="00350224" w:rsidP="00FC73D6">
            <w:pPr>
              <w:widowControl w:val="0"/>
              <w:spacing w:after="170"/>
              <w:rPr>
                <w:szCs w:val="22"/>
              </w:rPr>
            </w:pPr>
            <w:r w:rsidRPr="009110C3">
              <w:rPr>
                <w:rFonts w:eastAsia="MS Mincho"/>
                <w:szCs w:val="22"/>
              </w:rPr>
              <w:t>Kvalme</w:t>
            </w:r>
            <w:r w:rsidRPr="009110C3">
              <w:rPr>
                <w:szCs w:val="22"/>
              </w:rPr>
              <w:t>,</w:t>
            </w:r>
            <w:r w:rsidRPr="009110C3">
              <w:rPr>
                <w:rFonts w:eastAsia="MS Mincho"/>
                <w:szCs w:val="22"/>
              </w:rPr>
              <w:t xml:space="preserve"> opkastning, diarré</w:t>
            </w:r>
            <w:r w:rsidR="00F8021A" w:rsidRPr="009110C3">
              <w:rPr>
                <w:rFonts w:eastAsia="MS Mincho"/>
                <w:szCs w:val="22"/>
                <w:vertAlign w:val="superscript"/>
              </w:rPr>
              <w:t>u</w:t>
            </w:r>
          </w:p>
        </w:tc>
        <w:tc>
          <w:tcPr>
            <w:tcW w:w="2187" w:type="pct"/>
          </w:tcPr>
          <w:p w14:paraId="23462038" w14:textId="43EB0571" w:rsidR="00350224" w:rsidRPr="009110C3" w:rsidRDefault="00350224" w:rsidP="00FC73D6">
            <w:pPr>
              <w:widowControl w:val="0"/>
              <w:spacing w:after="170"/>
              <w:rPr>
                <w:szCs w:val="22"/>
              </w:rPr>
            </w:pPr>
            <w:r w:rsidRPr="009110C3">
              <w:rPr>
                <w:szCs w:val="22"/>
              </w:rPr>
              <w:t xml:space="preserve">Kvalme, </w:t>
            </w:r>
            <w:r w:rsidR="00A1592B" w:rsidRPr="009110C3">
              <w:rPr>
                <w:szCs w:val="22"/>
              </w:rPr>
              <w:t xml:space="preserve">opkastning, </w:t>
            </w:r>
            <w:r w:rsidRPr="009110C3">
              <w:rPr>
                <w:szCs w:val="22"/>
              </w:rPr>
              <w:t>diarré</w:t>
            </w:r>
            <w:r w:rsidR="00F8021A" w:rsidRPr="009110C3">
              <w:rPr>
                <w:szCs w:val="22"/>
                <w:vertAlign w:val="superscript"/>
              </w:rPr>
              <w:t>u</w:t>
            </w:r>
            <w:r w:rsidRPr="009110C3">
              <w:rPr>
                <w:szCs w:val="22"/>
              </w:rPr>
              <w:t>, obstipation</w:t>
            </w:r>
          </w:p>
        </w:tc>
      </w:tr>
      <w:tr w:rsidR="00350224" w:rsidRPr="009110C3" w14:paraId="608E4346" w14:textId="77777777" w:rsidTr="001F0B72">
        <w:tc>
          <w:tcPr>
            <w:tcW w:w="973" w:type="pct"/>
          </w:tcPr>
          <w:p w14:paraId="6BD79A7C" w14:textId="77777777" w:rsidR="00350224" w:rsidRPr="009110C3" w:rsidRDefault="00350224" w:rsidP="00FC73D6">
            <w:pPr>
              <w:widowControl w:val="0"/>
              <w:spacing w:after="170"/>
              <w:rPr>
                <w:szCs w:val="22"/>
              </w:rPr>
            </w:pPr>
            <w:r w:rsidRPr="009110C3">
              <w:rPr>
                <w:szCs w:val="22"/>
              </w:rPr>
              <w:t>Almindelig</w:t>
            </w:r>
          </w:p>
        </w:tc>
        <w:tc>
          <w:tcPr>
            <w:tcW w:w="1840" w:type="pct"/>
          </w:tcPr>
          <w:p w14:paraId="19499DAB" w14:textId="3FAF142E" w:rsidR="00350224" w:rsidRPr="009110C3" w:rsidRDefault="00A1592B" w:rsidP="00A1592B">
            <w:pPr>
              <w:widowControl w:val="0"/>
              <w:spacing w:after="170"/>
              <w:rPr>
                <w:szCs w:val="22"/>
              </w:rPr>
            </w:pPr>
            <w:r w:rsidRPr="009110C3">
              <w:rPr>
                <w:rFonts w:eastAsia="MS Mincho"/>
                <w:szCs w:val="22"/>
              </w:rPr>
              <w:t>Colitis</w:t>
            </w:r>
            <w:r w:rsidRPr="009110C3">
              <w:rPr>
                <w:szCs w:val="22"/>
                <w:vertAlign w:val="superscript"/>
                <w:lang w:eastAsia="zh-CN"/>
              </w:rPr>
              <w:t>v</w:t>
            </w:r>
            <w:r w:rsidRPr="009110C3">
              <w:rPr>
                <w:szCs w:val="22"/>
              </w:rPr>
              <w:t>,</w:t>
            </w:r>
            <w:r w:rsidRPr="009110C3">
              <w:rPr>
                <w:rFonts w:eastAsia="MS Mincho"/>
                <w:szCs w:val="22"/>
              </w:rPr>
              <w:t xml:space="preserve"> a</w:t>
            </w:r>
            <w:r w:rsidR="00350224" w:rsidRPr="009110C3">
              <w:rPr>
                <w:rFonts w:eastAsia="MS Mincho"/>
                <w:szCs w:val="22"/>
              </w:rPr>
              <w:t>bdominalsmerter, dysfagi, orofaryngeale smerter</w:t>
            </w:r>
            <w:r w:rsidR="00F8021A" w:rsidRPr="009110C3">
              <w:rPr>
                <w:rFonts w:eastAsia="MS Mincho"/>
                <w:szCs w:val="22"/>
                <w:vertAlign w:val="superscript"/>
              </w:rPr>
              <w:t>w</w:t>
            </w:r>
            <w:r w:rsidR="00E219A5" w:rsidRPr="009110C3">
              <w:rPr>
                <w:rFonts w:eastAsia="MS Mincho"/>
                <w:szCs w:val="22"/>
              </w:rPr>
              <w:t>, tør mund</w:t>
            </w:r>
            <w:r w:rsidR="00350224" w:rsidRPr="009110C3">
              <w:rPr>
                <w:szCs w:val="22"/>
              </w:rPr>
              <w:t xml:space="preserve">  </w:t>
            </w:r>
          </w:p>
        </w:tc>
        <w:tc>
          <w:tcPr>
            <w:tcW w:w="2187" w:type="pct"/>
          </w:tcPr>
          <w:p w14:paraId="494E6BE6" w14:textId="4C4D1C36" w:rsidR="00350224" w:rsidRPr="009110C3" w:rsidRDefault="00350224" w:rsidP="00FC73D6">
            <w:pPr>
              <w:widowControl w:val="0"/>
              <w:spacing w:after="170"/>
              <w:rPr>
                <w:szCs w:val="22"/>
              </w:rPr>
            </w:pPr>
            <w:r w:rsidRPr="009110C3">
              <w:rPr>
                <w:szCs w:val="22"/>
              </w:rPr>
              <w:t>Stomatitis</w:t>
            </w:r>
            <w:r w:rsidR="00EB33B2" w:rsidRPr="009110C3">
              <w:rPr>
                <w:szCs w:val="22"/>
              </w:rPr>
              <w:t>, smagsforstyrrelser</w:t>
            </w:r>
            <w:r w:rsidR="00CC669C" w:rsidRPr="009110C3">
              <w:rPr>
                <w:szCs w:val="22"/>
              </w:rPr>
              <w:t>, colitis</w:t>
            </w:r>
            <w:r w:rsidR="00CC669C" w:rsidRPr="009110C3">
              <w:rPr>
                <w:szCs w:val="22"/>
                <w:vertAlign w:val="superscript"/>
              </w:rPr>
              <w:t>v</w:t>
            </w:r>
            <w:r w:rsidRPr="009110C3">
              <w:rPr>
                <w:szCs w:val="22"/>
              </w:rPr>
              <w:t xml:space="preserve"> </w:t>
            </w:r>
          </w:p>
        </w:tc>
      </w:tr>
      <w:tr w:rsidR="00350224" w:rsidRPr="009110C3" w14:paraId="2D2108AC" w14:textId="4ABBF6D7" w:rsidTr="001F0B72">
        <w:tc>
          <w:tcPr>
            <w:tcW w:w="973" w:type="pct"/>
          </w:tcPr>
          <w:p w14:paraId="4CB7C3C6" w14:textId="77777777" w:rsidR="00350224" w:rsidRPr="009110C3" w:rsidRDefault="00350224" w:rsidP="00FC73D6">
            <w:pPr>
              <w:widowControl w:val="0"/>
              <w:spacing w:after="170"/>
              <w:rPr>
                <w:szCs w:val="22"/>
                <w:lang w:eastAsia="zh-CN"/>
              </w:rPr>
            </w:pPr>
            <w:r w:rsidRPr="009110C3">
              <w:rPr>
                <w:szCs w:val="22"/>
                <w:lang w:eastAsia="zh-CN"/>
              </w:rPr>
              <w:t>Ikke almindelig</w:t>
            </w:r>
          </w:p>
        </w:tc>
        <w:tc>
          <w:tcPr>
            <w:tcW w:w="1840" w:type="pct"/>
          </w:tcPr>
          <w:p w14:paraId="40DE599F" w14:textId="32536849" w:rsidR="00350224" w:rsidRPr="009110C3" w:rsidRDefault="00350224" w:rsidP="00FC73D6">
            <w:pPr>
              <w:widowControl w:val="0"/>
              <w:spacing w:after="170"/>
              <w:rPr>
                <w:szCs w:val="22"/>
                <w:lang w:eastAsia="zh-CN"/>
              </w:rPr>
            </w:pPr>
            <w:r w:rsidRPr="009110C3">
              <w:rPr>
                <w:szCs w:val="22"/>
                <w:lang w:eastAsia="zh-CN"/>
              </w:rPr>
              <w:t>Pankreatitis</w:t>
            </w:r>
            <w:r w:rsidR="00F8021A" w:rsidRPr="009110C3">
              <w:rPr>
                <w:szCs w:val="22"/>
                <w:vertAlign w:val="superscript"/>
                <w:lang w:eastAsia="zh-CN"/>
              </w:rPr>
              <w:t>x</w:t>
            </w:r>
          </w:p>
        </w:tc>
        <w:tc>
          <w:tcPr>
            <w:tcW w:w="2187" w:type="pct"/>
          </w:tcPr>
          <w:p w14:paraId="27F971BF" w14:textId="77777777" w:rsidR="00350224" w:rsidRPr="009110C3" w:rsidRDefault="00350224" w:rsidP="00FC73D6">
            <w:pPr>
              <w:widowControl w:val="0"/>
              <w:spacing w:after="170"/>
              <w:rPr>
                <w:szCs w:val="22"/>
                <w:lang w:eastAsia="zh-CN"/>
              </w:rPr>
            </w:pPr>
          </w:p>
        </w:tc>
      </w:tr>
      <w:tr w:rsidR="00CB7335" w:rsidRPr="009110C3" w14:paraId="6F24537A" w14:textId="77777777" w:rsidTr="001F0B72">
        <w:tc>
          <w:tcPr>
            <w:tcW w:w="973" w:type="pct"/>
          </w:tcPr>
          <w:p w14:paraId="38693985" w14:textId="012745A3" w:rsidR="00CB7335" w:rsidRPr="009110C3" w:rsidRDefault="00CB7335" w:rsidP="00FC73D6">
            <w:pPr>
              <w:widowControl w:val="0"/>
              <w:spacing w:after="170"/>
              <w:rPr>
                <w:szCs w:val="22"/>
                <w:lang w:eastAsia="zh-CN"/>
              </w:rPr>
            </w:pPr>
            <w:r w:rsidRPr="009110C3">
              <w:rPr>
                <w:szCs w:val="22"/>
                <w:lang w:eastAsia="zh-CN"/>
              </w:rPr>
              <w:lastRenderedPageBreak/>
              <w:t>Sjælden</w:t>
            </w:r>
          </w:p>
        </w:tc>
        <w:tc>
          <w:tcPr>
            <w:tcW w:w="1840" w:type="pct"/>
          </w:tcPr>
          <w:p w14:paraId="37D07789" w14:textId="156F954F" w:rsidR="00CB7335" w:rsidRPr="009110C3" w:rsidRDefault="00CB7335" w:rsidP="00FC73D6">
            <w:pPr>
              <w:widowControl w:val="0"/>
              <w:spacing w:after="170"/>
              <w:rPr>
                <w:szCs w:val="22"/>
                <w:lang w:eastAsia="zh-CN"/>
              </w:rPr>
            </w:pPr>
            <w:r w:rsidRPr="009110C3">
              <w:rPr>
                <w:szCs w:val="22"/>
                <w:lang w:eastAsia="zh-CN"/>
              </w:rPr>
              <w:t>Cøliaki</w:t>
            </w:r>
          </w:p>
        </w:tc>
        <w:tc>
          <w:tcPr>
            <w:tcW w:w="2187" w:type="pct"/>
          </w:tcPr>
          <w:p w14:paraId="5386A2E7" w14:textId="4CF2CDEE" w:rsidR="00CB7335" w:rsidRPr="009110C3" w:rsidRDefault="00CB7335" w:rsidP="00FC73D6">
            <w:pPr>
              <w:widowControl w:val="0"/>
              <w:spacing w:after="170"/>
              <w:rPr>
                <w:szCs w:val="22"/>
                <w:lang w:eastAsia="zh-CN"/>
              </w:rPr>
            </w:pPr>
            <w:r w:rsidRPr="009110C3">
              <w:rPr>
                <w:szCs w:val="22"/>
                <w:lang w:eastAsia="zh-CN"/>
              </w:rPr>
              <w:t>Cøliaki</w:t>
            </w:r>
          </w:p>
        </w:tc>
      </w:tr>
      <w:tr w:rsidR="00350224" w:rsidRPr="009110C3" w14:paraId="77B4F102" w14:textId="77777777" w:rsidTr="00A66DB1">
        <w:tc>
          <w:tcPr>
            <w:tcW w:w="5000" w:type="pct"/>
            <w:gridSpan w:val="3"/>
          </w:tcPr>
          <w:p w14:paraId="58029FAF" w14:textId="77777777" w:rsidR="00350224" w:rsidRPr="009110C3" w:rsidRDefault="00350224">
            <w:pPr>
              <w:keepNext/>
              <w:keepLines/>
              <w:rPr>
                <w:szCs w:val="22"/>
              </w:rPr>
              <w:pPrChange w:id="129" w:author="TCS" w:date="2026-03-27T10:13:00Z">
                <w:pPr>
                  <w:widowControl w:val="0"/>
                </w:pPr>
              </w:pPrChange>
            </w:pPr>
            <w:r w:rsidRPr="009110C3">
              <w:rPr>
                <w:rFonts w:eastAsia="MS Mincho"/>
                <w:b/>
                <w:szCs w:val="22"/>
              </w:rPr>
              <w:t>Lever og galdeveje</w:t>
            </w:r>
          </w:p>
        </w:tc>
      </w:tr>
      <w:tr w:rsidR="00350224" w:rsidRPr="009110C3" w14:paraId="386C5399" w14:textId="77777777" w:rsidTr="001F0B72">
        <w:tc>
          <w:tcPr>
            <w:tcW w:w="973" w:type="pct"/>
          </w:tcPr>
          <w:p w14:paraId="738EE444" w14:textId="77777777" w:rsidR="00350224" w:rsidRPr="009110C3" w:rsidRDefault="00350224" w:rsidP="00FC73D6">
            <w:pPr>
              <w:widowControl w:val="0"/>
              <w:spacing w:after="170"/>
              <w:rPr>
                <w:rFonts w:eastAsia="MS Mincho"/>
                <w:szCs w:val="22"/>
              </w:rPr>
            </w:pPr>
            <w:r w:rsidRPr="009110C3">
              <w:rPr>
                <w:rFonts w:eastAsia="MS Mincho"/>
                <w:szCs w:val="22"/>
              </w:rPr>
              <w:t>Almindelig</w:t>
            </w:r>
          </w:p>
        </w:tc>
        <w:tc>
          <w:tcPr>
            <w:tcW w:w="1840" w:type="pct"/>
          </w:tcPr>
          <w:p w14:paraId="566A58D9" w14:textId="44D49581" w:rsidR="00350224" w:rsidRPr="009110C3" w:rsidRDefault="00350224">
            <w:pPr>
              <w:keepNext/>
              <w:keepLines/>
              <w:spacing w:after="170"/>
              <w:rPr>
                <w:szCs w:val="22"/>
                <w:vertAlign w:val="superscript"/>
                <w:lang w:eastAsia="zh-CN"/>
              </w:rPr>
              <w:pPrChange w:id="130" w:author="TCS" w:date="2026-03-27T10:13:00Z">
                <w:pPr>
                  <w:widowControl w:val="0"/>
                  <w:spacing w:after="170"/>
                </w:pPr>
              </w:pPrChange>
            </w:pPr>
            <w:r w:rsidRPr="009110C3">
              <w:rPr>
                <w:rFonts w:eastAsia="MS Mincho"/>
                <w:szCs w:val="22"/>
              </w:rPr>
              <w:t>ASAT-stigninger</w:t>
            </w:r>
            <w:r w:rsidRPr="009110C3">
              <w:rPr>
                <w:szCs w:val="22"/>
                <w:lang w:eastAsia="zh-CN"/>
              </w:rPr>
              <w:t xml:space="preserve">, </w:t>
            </w:r>
            <w:r w:rsidRPr="009110C3">
              <w:rPr>
                <w:rFonts w:eastAsia="MS Mincho"/>
                <w:szCs w:val="22"/>
              </w:rPr>
              <w:t>ALAT-stigninger, hepatitis</w:t>
            </w:r>
            <w:r w:rsidR="00F8021A" w:rsidRPr="009110C3">
              <w:rPr>
                <w:rFonts w:eastAsia="MS Mincho"/>
                <w:szCs w:val="22"/>
                <w:vertAlign w:val="superscript"/>
              </w:rPr>
              <w:t>y</w:t>
            </w:r>
          </w:p>
        </w:tc>
        <w:tc>
          <w:tcPr>
            <w:tcW w:w="2187" w:type="pct"/>
          </w:tcPr>
          <w:p w14:paraId="4BD7FF5C" w14:textId="426EAA37" w:rsidR="00350224" w:rsidRPr="009110C3" w:rsidRDefault="007F2EA2" w:rsidP="00FC73D6">
            <w:pPr>
              <w:widowControl w:val="0"/>
              <w:spacing w:after="170"/>
              <w:rPr>
                <w:szCs w:val="22"/>
                <w:vertAlign w:val="superscript"/>
                <w:lang w:eastAsia="zh-CN"/>
              </w:rPr>
            </w:pPr>
            <w:r w:rsidRPr="009110C3">
              <w:rPr>
                <w:rFonts w:eastAsia="MS Mincho"/>
                <w:szCs w:val="22"/>
              </w:rPr>
              <w:t>ASAT-stigninger</w:t>
            </w:r>
            <w:r w:rsidRPr="009110C3">
              <w:rPr>
                <w:szCs w:val="22"/>
                <w:lang w:eastAsia="zh-CN"/>
              </w:rPr>
              <w:t xml:space="preserve">, </w:t>
            </w:r>
            <w:r w:rsidRPr="009110C3">
              <w:rPr>
                <w:rFonts w:eastAsia="MS Mincho"/>
                <w:szCs w:val="22"/>
              </w:rPr>
              <w:t>ALAT-stigninger</w:t>
            </w:r>
          </w:p>
        </w:tc>
      </w:tr>
      <w:tr w:rsidR="00350224" w:rsidRPr="009110C3" w14:paraId="7AA9CF04" w14:textId="77777777" w:rsidTr="00A66DB1">
        <w:tc>
          <w:tcPr>
            <w:tcW w:w="5000" w:type="pct"/>
            <w:gridSpan w:val="3"/>
          </w:tcPr>
          <w:p w14:paraId="2ECFF2FE" w14:textId="77777777" w:rsidR="00350224" w:rsidRPr="009110C3" w:rsidRDefault="00350224" w:rsidP="00FC73D6">
            <w:pPr>
              <w:widowControl w:val="0"/>
              <w:rPr>
                <w:szCs w:val="22"/>
              </w:rPr>
            </w:pPr>
            <w:r w:rsidRPr="009110C3">
              <w:rPr>
                <w:rFonts w:eastAsia="MS Mincho"/>
                <w:b/>
                <w:szCs w:val="22"/>
              </w:rPr>
              <w:t>Hud og subkutane væv</w:t>
            </w:r>
          </w:p>
        </w:tc>
      </w:tr>
      <w:tr w:rsidR="00350224" w:rsidRPr="009110C3" w14:paraId="38DC7A1F" w14:textId="77777777" w:rsidTr="001F0B72">
        <w:tc>
          <w:tcPr>
            <w:tcW w:w="973" w:type="pct"/>
          </w:tcPr>
          <w:p w14:paraId="5F77B700" w14:textId="77777777" w:rsidR="00350224" w:rsidRPr="009110C3" w:rsidRDefault="00350224" w:rsidP="00FC73D6">
            <w:pPr>
              <w:widowControl w:val="0"/>
              <w:spacing w:after="170"/>
              <w:rPr>
                <w:rFonts w:eastAsia="MS Mincho"/>
                <w:szCs w:val="22"/>
              </w:rPr>
            </w:pPr>
            <w:r w:rsidRPr="009110C3">
              <w:rPr>
                <w:rFonts w:eastAsia="MS Mincho"/>
                <w:szCs w:val="22"/>
              </w:rPr>
              <w:t>Meget almindelig</w:t>
            </w:r>
          </w:p>
        </w:tc>
        <w:tc>
          <w:tcPr>
            <w:tcW w:w="1840" w:type="pct"/>
          </w:tcPr>
          <w:p w14:paraId="4E8D49FE" w14:textId="2A785FAA" w:rsidR="00350224" w:rsidRPr="009110C3" w:rsidRDefault="00350224" w:rsidP="00FC73D6">
            <w:pPr>
              <w:widowControl w:val="0"/>
              <w:spacing w:after="170"/>
              <w:rPr>
                <w:szCs w:val="22"/>
              </w:rPr>
            </w:pPr>
            <w:r w:rsidRPr="009110C3">
              <w:rPr>
                <w:rFonts w:eastAsia="MS Mincho"/>
                <w:szCs w:val="22"/>
              </w:rPr>
              <w:t>Udslæt</w:t>
            </w:r>
            <w:r w:rsidR="00F8021A" w:rsidRPr="009110C3">
              <w:rPr>
                <w:szCs w:val="22"/>
                <w:vertAlign w:val="superscript"/>
                <w:lang w:eastAsia="zh-CN"/>
              </w:rPr>
              <w:t>z</w:t>
            </w:r>
            <w:r w:rsidRPr="009110C3">
              <w:rPr>
                <w:szCs w:val="22"/>
              </w:rPr>
              <w:t xml:space="preserve">, </w:t>
            </w:r>
            <w:r w:rsidRPr="009110C3">
              <w:rPr>
                <w:rFonts w:eastAsia="MS Mincho"/>
                <w:szCs w:val="22"/>
              </w:rPr>
              <w:t>pruritus</w:t>
            </w:r>
          </w:p>
        </w:tc>
        <w:tc>
          <w:tcPr>
            <w:tcW w:w="2187" w:type="pct"/>
          </w:tcPr>
          <w:p w14:paraId="0EB4603B" w14:textId="66FAC284" w:rsidR="00350224" w:rsidRPr="009110C3" w:rsidRDefault="00350224" w:rsidP="00FC73D6">
            <w:pPr>
              <w:widowControl w:val="0"/>
              <w:spacing w:after="170"/>
              <w:rPr>
                <w:szCs w:val="22"/>
              </w:rPr>
            </w:pPr>
            <w:r w:rsidRPr="009110C3">
              <w:rPr>
                <w:szCs w:val="22"/>
              </w:rPr>
              <w:t>Udslæt</w:t>
            </w:r>
            <w:r w:rsidR="00F8021A" w:rsidRPr="009110C3">
              <w:rPr>
                <w:szCs w:val="22"/>
                <w:vertAlign w:val="superscript"/>
              </w:rPr>
              <w:t>z</w:t>
            </w:r>
            <w:r w:rsidRPr="009110C3">
              <w:rPr>
                <w:szCs w:val="22"/>
              </w:rPr>
              <w:t>, pruritus</w:t>
            </w:r>
            <w:r w:rsidR="00F8021A" w:rsidRPr="009110C3">
              <w:rPr>
                <w:szCs w:val="22"/>
              </w:rPr>
              <w:t>, alopeci</w:t>
            </w:r>
            <w:r w:rsidR="00F8021A" w:rsidRPr="009110C3">
              <w:rPr>
                <w:szCs w:val="22"/>
                <w:vertAlign w:val="superscript"/>
              </w:rPr>
              <w:t>ah</w:t>
            </w:r>
          </w:p>
        </w:tc>
      </w:tr>
      <w:tr w:rsidR="00116662" w:rsidRPr="009110C3" w14:paraId="7B454D7A" w14:textId="77777777" w:rsidTr="001F0B72">
        <w:tc>
          <w:tcPr>
            <w:tcW w:w="973" w:type="pct"/>
          </w:tcPr>
          <w:p w14:paraId="302CDED0" w14:textId="4A12295B" w:rsidR="00116662" w:rsidRPr="009110C3" w:rsidRDefault="00116662" w:rsidP="00FC73D6">
            <w:pPr>
              <w:widowControl w:val="0"/>
              <w:spacing w:after="170"/>
              <w:rPr>
                <w:rFonts w:eastAsia="MS Mincho"/>
                <w:szCs w:val="22"/>
              </w:rPr>
            </w:pPr>
            <w:r w:rsidRPr="009110C3">
              <w:rPr>
                <w:rFonts w:eastAsia="MS Mincho"/>
                <w:szCs w:val="22"/>
              </w:rPr>
              <w:t>Almindelig</w:t>
            </w:r>
          </w:p>
        </w:tc>
        <w:tc>
          <w:tcPr>
            <w:tcW w:w="1840" w:type="pct"/>
          </w:tcPr>
          <w:p w14:paraId="446CAE53" w14:textId="2DA3FC52" w:rsidR="00116662" w:rsidRPr="009110C3" w:rsidRDefault="00116662" w:rsidP="00FC73D6">
            <w:pPr>
              <w:widowControl w:val="0"/>
              <w:spacing w:after="170"/>
              <w:rPr>
                <w:rFonts w:eastAsia="MS Mincho"/>
                <w:szCs w:val="22"/>
                <w:vertAlign w:val="superscript"/>
              </w:rPr>
            </w:pPr>
            <w:r w:rsidRPr="009110C3">
              <w:rPr>
                <w:rFonts w:eastAsia="MS Mincho"/>
                <w:szCs w:val="22"/>
              </w:rPr>
              <w:t>Tør hud</w:t>
            </w:r>
            <w:r w:rsidR="00E0775A" w:rsidRPr="009110C3">
              <w:rPr>
                <w:rFonts w:eastAsia="MS Mincho"/>
                <w:szCs w:val="22"/>
                <w:vertAlign w:val="superscript"/>
              </w:rPr>
              <w:t>ap</w:t>
            </w:r>
          </w:p>
        </w:tc>
        <w:tc>
          <w:tcPr>
            <w:tcW w:w="2187" w:type="pct"/>
          </w:tcPr>
          <w:p w14:paraId="18687B0D" w14:textId="77777777" w:rsidR="00116662" w:rsidRPr="009110C3" w:rsidRDefault="00116662" w:rsidP="00FC73D6">
            <w:pPr>
              <w:widowControl w:val="0"/>
              <w:spacing w:after="170"/>
              <w:rPr>
                <w:szCs w:val="22"/>
              </w:rPr>
            </w:pPr>
          </w:p>
        </w:tc>
      </w:tr>
      <w:tr w:rsidR="00B06E25" w:rsidRPr="009110C3" w14:paraId="51EE9C5A" w14:textId="77777777" w:rsidTr="001F0B72">
        <w:tc>
          <w:tcPr>
            <w:tcW w:w="973" w:type="pct"/>
          </w:tcPr>
          <w:p w14:paraId="0FB5BCB6" w14:textId="657CF186" w:rsidR="00B06E25" w:rsidRPr="009110C3" w:rsidRDefault="00B06E25" w:rsidP="00FC73D6">
            <w:pPr>
              <w:widowControl w:val="0"/>
              <w:spacing w:after="170"/>
              <w:rPr>
                <w:rFonts w:eastAsia="MS Mincho"/>
                <w:szCs w:val="22"/>
              </w:rPr>
            </w:pPr>
            <w:r w:rsidRPr="009110C3">
              <w:rPr>
                <w:rFonts w:eastAsia="MS Mincho"/>
                <w:szCs w:val="22"/>
              </w:rPr>
              <w:t>Ikke almindelig</w:t>
            </w:r>
          </w:p>
        </w:tc>
        <w:tc>
          <w:tcPr>
            <w:tcW w:w="1840" w:type="pct"/>
          </w:tcPr>
          <w:p w14:paraId="4A155960" w14:textId="400EEE55" w:rsidR="00B06E25" w:rsidRPr="009110C3" w:rsidRDefault="00C60A4A" w:rsidP="00C60A4A">
            <w:pPr>
              <w:widowControl w:val="0"/>
              <w:spacing w:after="170"/>
              <w:rPr>
                <w:rFonts w:eastAsia="MS Mincho"/>
                <w:szCs w:val="22"/>
                <w:vertAlign w:val="superscript"/>
              </w:rPr>
            </w:pPr>
            <w:r w:rsidRPr="009110C3">
              <w:rPr>
                <w:rFonts w:eastAsia="MS Mincho"/>
                <w:szCs w:val="22"/>
              </w:rPr>
              <w:t>Svære kutane bivirkninger</w:t>
            </w:r>
            <w:r w:rsidRPr="009110C3">
              <w:rPr>
                <w:rFonts w:eastAsia="MS Mincho"/>
                <w:szCs w:val="22"/>
                <w:vertAlign w:val="superscript"/>
              </w:rPr>
              <w:t>ak</w:t>
            </w:r>
            <w:r w:rsidRPr="009110C3">
              <w:rPr>
                <w:rFonts w:eastAsia="MS Mincho"/>
                <w:szCs w:val="22"/>
              </w:rPr>
              <w:t>, p</w:t>
            </w:r>
            <w:r w:rsidR="00B06E25" w:rsidRPr="009110C3">
              <w:rPr>
                <w:rFonts w:eastAsia="MS Mincho"/>
                <w:szCs w:val="22"/>
              </w:rPr>
              <w:t>soriasis</w:t>
            </w:r>
            <w:r w:rsidR="004B2F1A" w:rsidRPr="009110C3">
              <w:rPr>
                <w:rFonts w:eastAsia="MS Mincho"/>
                <w:szCs w:val="22"/>
                <w:vertAlign w:val="superscript"/>
              </w:rPr>
              <w:t>an</w:t>
            </w:r>
            <w:r w:rsidR="00CC669C" w:rsidRPr="009110C3">
              <w:rPr>
                <w:rFonts w:eastAsia="MS Mincho"/>
                <w:szCs w:val="22"/>
              </w:rPr>
              <w:t>, lichen</w:t>
            </w:r>
            <w:r w:rsidR="00CC669C" w:rsidRPr="009110C3">
              <w:rPr>
                <w:rFonts w:eastAsia="MS Mincho"/>
                <w:szCs w:val="22"/>
                <w:vertAlign w:val="superscript"/>
              </w:rPr>
              <w:t>aq</w:t>
            </w:r>
          </w:p>
        </w:tc>
        <w:tc>
          <w:tcPr>
            <w:tcW w:w="2187" w:type="pct"/>
          </w:tcPr>
          <w:p w14:paraId="301287C0" w14:textId="626AACFC" w:rsidR="00B06E25" w:rsidRPr="009110C3" w:rsidRDefault="00C60A4A" w:rsidP="00C60A4A">
            <w:pPr>
              <w:widowControl w:val="0"/>
              <w:spacing w:after="170"/>
              <w:rPr>
                <w:szCs w:val="22"/>
              </w:rPr>
            </w:pPr>
            <w:r w:rsidRPr="009110C3">
              <w:rPr>
                <w:rFonts w:eastAsia="MS Mincho"/>
                <w:szCs w:val="22"/>
              </w:rPr>
              <w:t>Svære kutane bivirkninger</w:t>
            </w:r>
            <w:r w:rsidRPr="009110C3">
              <w:rPr>
                <w:rFonts w:eastAsia="MS Mincho"/>
                <w:szCs w:val="22"/>
                <w:vertAlign w:val="superscript"/>
              </w:rPr>
              <w:t>ak</w:t>
            </w:r>
            <w:r w:rsidRPr="009110C3">
              <w:rPr>
                <w:rFonts w:eastAsia="MS Mincho"/>
                <w:szCs w:val="22"/>
              </w:rPr>
              <w:t>, p</w:t>
            </w:r>
            <w:r w:rsidR="00B06E25" w:rsidRPr="009110C3">
              <w:rPr>
                <w:rFonts w:eastAsia="MS Mincho"/>
                <w:szCs w:val="22"/>
              </w:rPr>
              <w:t>soriasis</w:t>
            </w:r>
            <w:r w:rsidR="004B2F1A" w:rsidRPr="009110C3">
              <w:rPr>
                <w:rFonts w:eastAsia="MS Mincho"/>
                <w:szCs w:val="22"/>
                <w:vertAlign w:val="superscript"/>
              </w:rPr>
              <w:t>an</w:t>
            </w:r>
            <w:r w:rsidR="005232E3" w:rsidRPr="009110C3">
              <w:rPr>
                <w:rFonts w:eastAsia="MS Mincho"/>
                <w:szCs w:val="22"/>
              </w:rPr>
              <w:t xml:space="preserve"> </w:t>
            </w:r>
          </w:p>
        </w:tc>
      </w:tr>
      <w:tr w:rsidR="00736EC8" w:rsidRPr="009110C3" w14:paraId="521E0EA5" w14:textId="77777777" w:rsidTr="001F0B72">
        <w:tc>
          <w:tcPr>
            <w:tcW w:w="973" w:type="pct"/>
          </w:tcPr>
          <w:p w14:paraId="266C9B3E" w14:textId="1797C1E4" w:rsidR="00736EC8" w:rsidRPr="009110C3" w:rsidRDefault="00736EC8" w:rsidP="00FC73D6">
            <w:pPr>
              <w:widowControl w:val="0"/>
              <w:spacing w:after="170"/>
              <w:rPr>
                <w:rFonts w:eastAsia="MS Mincho"/>
                <w:szCs w:val="22"/>
              </w:rPr>
            </w:pPr>
            <w:r w:rsidRPr="009110C3">
              <w:rPr>
                <w:rFonts w:eastAsia="MS Mincho"/>
                <w:szCs w:val="22"/>
              </w:rPr>
              <w:t>Sjælden</w:t>
            </w:r>
          </w:p>
        </w:tc>
        <w:tc>
          <w:tcPr>
            <w:tcW w:w="1840" w:type="pct"/>
          </w:tcPr>
          <w:p w14:paraId="2F8C5611" w14:textId="13A94711" w:rsidR="00736EC8" w:rsidRPr="009110C3" w:rsidRDefault="00736EC8" w:rsidP="00FC73D6">
            <w:pPr>
              <w:widowControl w:val="0"/>
              <w:spacing w:after="170"/>
              <w:rPr>
                <w:rFonts w:eastAsia="MS Mincho"/>
                <w:szCs w:val="22"/>
              </w:rPr>
            </w:pPr>
            <w:r w:rsidRPr="009110C3">
              <w:rPr>
                <w:rFonts w:eastAsia="MS Mincho"/>
                <w:szCs w:val="22"/>
              </w:rPr>
              <w:t>Pemfigoid</w:t>
            </w:r>
          </w:p>
        </w:tc>
        <w:tc>
          <w:tcPr>
            <w:tcW w:w="2187" w:type="pct"/>
          </w:tcPr>
          <w:p w14:paraId="35CE9B06" w14:textId="7D6FA8CF" w:rsidR="00736EC8" w:rsidRPr="009110C3" w:rsidRDefault="00736EC8" w:rsidP="00FC73D6">
            <w:pPr>
              <w:widowControl w:val="0"/>
              <w:spacing w:after="170"/>
              <w:rPr>
                <w:rFonts w:eastAsia="MS Mincho"/>
                <w:szCs w:val="22"/>
                <w:vertAlign w:val="superscript"/>
              </w:rPr>
            </w:pPr>
            <w:r w:rsidRPr="009110C3">
              <w:rPr>
                <w:rFonts w:eastAsia="MS Mincho"/>
                <w:szCs w:val="22"/>
              </w:rPr>
              <w:t>Pemfigoid</w:t>
            </w:r>
            <w:r w:rsidR="00CC669C" w:rsidRPr="009110C3">
              <w:rPr>
                <w:rFonts w:eastAsia="MS Mincho"/>
                <w:szCs w:val="22"/>
              </w:rPr>
              <w:t>, lichen</w:t>
            </w:r>
            <w:r w:rsidR="00CC669C" w:rsidRPr="009110C3">
              <w:rPr>
                <w:rFonts w:eastAsia="MS Mincho"/>
                <w:szCs w:val="22"/>
                <w:vertAlign w:val="superscript"/>
              </w:rPr>
              <w:t>aq</w:t>
            </w:r>
          </w:p>
        </w:tc>
      </w:tr>
      <w:tr w:rsidR="00B06E25" w:rsidRPr="009110C3" w14:paraId="787F7A9E" w14:textId="77777777" w:rsidTr="00A66DB1">
        <w:tc>
          <w:tcPr>
            <w:tcW w:w="5000" w:type="pct"/>
            <w:gridSpan w:val="3"/>
          </w:tcPr>
          <w:p w14:paraId="7D45C40F" w14:textId="77777777" w:rsidR="00B06E25" w:rsidRPr="009110C3" w:rsidRDefault="00B06E25" w:rsidP="00FC73D6">
            <w:pPr>
              <w:widowControl w:val="0"/>
              <w:rPr>
                <w:szCs w:val="22"/>
              </w:rPr>
            </w:pPr>
            <w:r w:rsidRPr="009110C3">
              <w:rPr>
                <w:rFonts w:eastAsia="MS Mincho"/>
                <w:b/>
                <w:szCs w:val="22"/>
              </w:rPr>
              <w:t>Knogler, led, muskler og bindevæv</w:t>
            </w:r>
          </w:p>
        </w:tc>
      </w:tr>
      <w:tr w:rsidR="00B06E25" w:rsidRPr="009110C3" w14:paraId="1C65F898" w14:textId="77777777" w:rsidTr="001F0B72">
        <w:tc>
          <w:tcPr>
            <w:tcW w:w="973" w:type="pct"/>
          </w:tcPr>
          <w:p w14:paraId="4D8FF350" w14:textId="77777777" w:rsidR="00B06E25" w:rsidRPr="009110C3" w:rsidRDefault="00B06E25" w:rsidP="00FC73D6">
            <w:pPr>
              <w:widowControl w:val="0"/>
              <w:spacing w:after="170"/>
              <w:rPr>
                <w:rFonts w:eastAsia="MS Mincho"/>
                <w:szCs w:val="22"/>
              </w:rPr>
            </w:pPr>
            <w:r w:rsidRPr="009110C3">
              <w:rPr>
                <w:rFonts w:eastAsia="MS Mincho"/>
                <w:szCs w:val="22"/>
              </w:rPr>
              <w:t>Meget almindelig</w:t>
            </w:r>
          </w:p>
        </w:tc>
        <w:tc>
          <w:tcPr>
            <w:tcW w:w="1840" w:type="pct"/>
          </w:tcPr>
          <w:p w14:paraId="51613300" w14:textId="5A6A1E0F" w:rsidR="00B06E25" w:rsidRPr="009110C3" w:rsidRDefault="00B06E25" w:rsidP="00A1592B">
            <w:pPr>
              <w:widowControl w:val="0"/>
              <w:spacing w:after="170"/>
              <w:rPr>
                <w:rFonts w:eastAsia="MS Mincho"/>
                <w:szCs w:val="22"/>
              </w:rPr>
            </w:pPr>
            <w:r w:rsidRPr="009110C3">
              <w:rPr>
                <w:rFonts w:eastAsia="MS Mincho"/>
                <w:szCs w:val="22"/>
              </w:rPr>
              <w:t>Artralgi, rygsmerter</w:t>
            </w:r>
          </w:p>
        </w:tc>
        <w:tc>
          <w:tcPr>
            <w:tcW w:w="2187" w:type="pct"/>
          </w:tcPr>
          <w:p w14:paraId="26761DE7" w14:textId="08A6254F" w:rsidR="00B06E25" w:rsidRPr="009110C3" w:rsidRDefault="00B06E25" w:rsidP="00FC73D6">
            <w:pPr>
              <w:widowControl w:val="0"/>
              <w:spacing w:after="170"/>
              <w:rPr>
                <w:rFonts w:eastAsia="MS Mincho"/>
                <w:szCs w:val="22"/>
              </w:rPr>
            </w:pPr>
            <w:r w:rsidRPr="009110C3">
              <w:rPr>
                <w:rFonts w:eastAsia="MS Mincho"/>
                <w:szCs w:val="22"/>
              </w:rPr>
              <w:t>Artralgi, smerter i bevægeapparatet</w:t>
            </w:r>
            <w:r w:rsidRPr="009110C3">
              <w:rPr>
                <w:rFonts w:eastAsia="MS Mincho"/>
                <w:szCs w:val="22"/>
                <w:vertAlign w:val="superscript"/>
              </w:rPr>
              <w:t>aa</w:t>
            </w:r>
            <w:r w:rsidRPr="009110C3">
              <w:rPr>
                <w:rFonts w:eastAsia="MS Mincho"/>
                <w:szCs w:val="22"/>
              </w:rPr>
              <w:t>, rygsmerter</w:t>
            </w:r>
          </w:p>
        </w:tc>
      </w:tr>
      <w:tr w:rsidR="00A1592B" w:rsidRPr="009110C3" w14:paraId="362B86D4" w14:textId="77777777" w:rsidTr="001F0B72">
        <w:tc>
          <w:tcPr>
            <w:tcW w:w="973" w:type="pct"/>
          </w:tcPr>
          <w:p w14:paraId="698BE154" w14:textId="50248D06" w:rsidR="00A1592B" w:rsidRPr="009110C3" w:rsidRDefault="00A1592B" w:rsidP="00FC73D6">
            <w:pPr>
              <w:widowControl w:val="0"/>
              <w:spacing w:after="170"/>
              <w:rPr>
                <w:rFonts w:eastAsia="MS Mincho"/>
                <w:szCs w:val="22"/>
              </w:rPr>
            </w:pPr>
            <w:r w:rsidRPr="009110C3">
              <w:rPr>
                <w:rFonts w:eastAsia="MS Mincho"/>
                <w:szCs w:val="22"/>
              </w:rPr>
              <w:t>Almindelig</w:t>
            </w:r>
          </w:p>
        </w:tc>
        <w:tc>
          <w:tcPr>
            <w:tcW w:w="1840" w:type="pct"/>
          </w:tcPr>
          <w:p w14:paraId="36503958" w14:textId="671C43AF" w:rsidR="00A1592B" w:rsidRPr="009110C3" w:rsidRDefault="00A1592B" w:rsidP="00FC73D6">
            <w:pPr>
              <w:widowControl w:val="0"/>
              <w:spacing w:after="170"/>
              <w:rPr>
                <w:rFonts w:eastAsia="MS Mincho"/>
                <w:szCs w:val="22"/>
              </w:rPr>
            </w:pPr>
            <w:r w:rsidRPr="009110C3">
              <w:rPr>
                <w:rFonts w:eastAsia="MS Mincho"/>
                <w:szCs w:val="22"/>
              </w:rPr>
              <w:t>Smerter i bevægeapparatet</w:t>
            </w:r>
            <w:r w:rsidRPr="009110C3">
              <w:rPr>
                <w:rFonts w:eastAsia="MS Mincho"/>
                <w:szCs w:val="22"/>
                <w:vertAlign w:val="superscript"/>
              </w:rPr>
              <w:t>aa</w:t>
            </w:r>
            <w:r w:rsidR="00F7230B" w:rsidRPr="009110C3">
              <w:rPr>
                <w:rFonts w:eastAsia="MS Mincho"/>
              </w:rPr>
              <w:t>,</w:t>
            </w:r>
            <w:r w:rsidR="00F7230B" w:rsidRPr="009110C3">
              <w:t xml:space="preserve"> </w:t>
            </w:r>
            <w:r w:rsidR="00F7230B" w:rsidRPr="009110C3">
              <w:rPr>
                <w:rFonts w:eastAsia="MS Mincho"/>
              </w:rPr>
              <w:t>artritis</w:t>
            </w:r>
            <w:r w:rsidR="00F7230B" w:rsidRPr="009110C3">
              <w:rPr>
                <w:rFonts w:eastAsia="MS Mincho"/>
                <w:vertAlign w:val="superscript"/>
              </w:rPr>
              <w:t>at</w:t>
            </w:r>
          </w:p>
        </w:tc>
        <w:tc>
          <w:tcPr>
            <w:tcW w:w="2187" w:type="pct"/>
          </w:tcPr>
          <w:p w14:paraId="3EB4B90A" w14:textId="05C614E6" w:rsidR="00A1592B" w:rsidRPr="009110C3" w:rsidRDefault="00F7230B" w:rsidP="00FC73D6">
            <w:pPr>
              <w:widowControl w:val="0"/>
              <w:spacing w:after="170"/>
              <w:rPr>
                <w:rFonts w:eastAsia="MS Mincho"/>
                <w:szCs w:val="22"/>
              </w:rPr>
            </w:pPr>
            <w:r w:rsidRPr="009110C3">
              <w:rPr>
                <w:rFonts w:eastAsia="MS Mincho"/>
              </w:rPr>
              <w:t>Artritis</w:t>
            </w:r>
            <w:r w:rsidRPr="009110C3">
              <w:rPr>
                <w:rFonts w:eastAsia="MS Mincho"/>
                <w:vertAlign w:val="superscript"/>
              </w:rPr>
              <w:t>at</w:t>
            </w:r>
          </w:p>
        </w:tc>
      </w:tr>
      <w:tr w:rsidR="00B06E25" w:rsidRPr="009110C3" w14:paraId="61572DFE" w14:textId="77777777" w:rsidTr="001F0B72">
        <w:tc>
          <w:tcPr>
            <w:tcW w:w="973" w:type="pct"/>
          </w:tcPr>
          <w:p w14:paraId="48BD9328" w14:textId="77777777" w:rsidR="00B06E25" w:rsidRPr="009110C3" w:rsidRDefault="00B06E25" w:rsidP="00FC73D6">
            <w:pPr>
              <w:widowControl w:val="0"/>
              <w:spacing w:after="170"/>
              <w:rPr>
                <w:rFonts w:eastAsia="MS Mincho"/>
                <w:szCs w:val="22"/>
              </w:rPr>
            </w:pPr>
            <w:r w:rsidRPr="009110C3">
              <w:rPr>
                <w:rFonts w:eastAsia="MS Mincho"/>
                <w:szCs w:val="22"/>
              </w:rPr>
              <w:t>Ikke almindelig</w:t>
            </w:r>
          </w:p>
        </w:tc>
        <w:tc>
          <w:tcPr>
            <w:tcW w:w="1840" w:type="pct"/>
          </w:tcPr>
          <w:p w14:paraId="2BC33987" w14:textId="66C55B9F" w:rsidR="00B06E25" w:rsidRPr="009110C3" w:rsidRDefault="00B06E25" w:rsidP="00FC73D6">
            <w:pPr>
              <w:widowControl w:val="0"/>
              <w:spacing w:after="170"/>
              <w:rPr>
                <w:rFonts w:eastAsia="MS Mincho"/>
                <w:szCs w:val="22"/>
              </w:rPr>
            </w:pPr>
            <w:r w:rsidRPr="009110C3">
              <w:rPr>
                <w:rFonts w:eastAsia="MS Mincho"/>
                <w:szCs w:val="22"/>
              </w:rPr>
              <w:t>Myositis</w:t>
            </w:r>
            <w:r w:rsidRPr="009110C3">
              <w:rPr>
                <w:rFonts w:eastAsia="MS Mincho"/>
                <w:szCs w:val="22"/>
                <w:vertAlign w:val="superscript"/>
              </w:rPr>
              <w:t>ab</w:t>
            </w:r>
            <w:r w:rsidR="00F7230B" w:rsidRPr="009110C3">
              <w:rPr>
                <w:rFonts w:eastAsia="MS Mincho"/>
                <w:szCs w:val="22"/>
              </w:rPr>
              <w:t>,</w:t>
            </w:r>
            <w:r w:rsidR="00F7230B" w:rsidRPr="009110C3">
              <w:rPr>
                <w:szCs w:val="22"/>
              </w:rPr>
              <w:t xml:space="preserve"> </w:t>
            </w:r>
            <w:r w:rsidR="00F7230B" w:rsidRPr="009110C3">
              <w:t>t</w:t>
            </w:r>
            <w:r w:rsidR="00F7230B" w:rsidRPr="009110C3">
              <w:rPr>
                <w:rFonts w:eastAsia="MS Mincho"/>
                <w:szCs w:val="22"/>
              </w:rPr>
              <w:t>enosynovitis</w:t>
            </w:r>
            <w:r w:rsidR="00F7230B" w:rsidRPr="009110C3">
              <w:rPr>
                <w:rFonts w:eastAsia="MS Mincho"/>
                <w:szCs w:val="22"/>
                <w:vertAlign w:val="superscript"/>
              </w:rPr>
              <w:t>au</w:t>
            </w:r>
          </w:p>
        </w:tc>
        <w:tc>
          <w:tcPr>
            <w:tcW w:w="2187" w:type="pct"/>
          </w:tcPr>
          <w:p w14:paraId="7B82BB45" w14:textId="61381303" w:rsidR="00B06E25" w:rsidRPr="009110C3" w:rsidRDefault="00F7230B" w:rsidP="00FC73D6">
            <w:pPr>
              <w:widowControl w:val="0"/>
              <w:spacing w:after="170"/>
              <w:rPr>
                <w:rFonts w:eastAsia="MS Mincho"/>
                <w:szCs w:val="22"/>
              </w:rPr>
            </w:pPr>
            <w:r w:rsidRPr="009110C3">
              <w:rPr>
                <w:rFonts w:eastAsia="MS Mincho"/>
                <w:szCs w:val="22"/>
              </w:rPr>
              <w:t>Tenosynovitis</w:t>
            </w:r>
            <w:r w:rsidRPr="009110C3">
              <w:rPr>
                <w:rFonts w:eastAsia="MS Mincho"/>
                <w:szCs w:val="22"/>
                <w:vertAlign w:val="superscript"/>
              </w:rPr>
              <w:t>au</w:t>
            </w:r>
          </w:p>
        </w:tc>
      </w:tr>
      <w:tr w:rsidR="00B06E25" w:rsidRPr="009110C3" w14:paraId="2423E9AB" w14:textId="77777777" w:rsidTr="00022538">
        <w:trPr>
          <w:trHeight w:val="352"/>
        </w:trPr>
        <w:tc>
          <w:tcPr>
            <w:tcW w:w="5000" w:type="pct"/>
            <w:gridSpan w:val="3"/>
          </w:tcPr>
          <w:p w14:paraId="31C9C1FE" w14:textId="665A8190" w:rsidR="00B06E25" w:rsidRPr="009110C3" w:rsidRDefault="00B06E25" w:rsidP="008F2189">
            <w:pPr>
              <w:keepNext/>
              <w:keepLines/>
              <w:rPr>
                <w:rFonts w:eastAsia="MS Mincho"/>
                <w:b/>
                <w:szCs w:val="22"/>
              </w:rPr>
            </w:pPr>
            <w:r w:rsidRPr="009110C3">
              <w:rPr>
                <w:rFonts w:eastAsia="MS Mincho"/>
                <w:b/>
                <w:szCs w:val="22"/>
              </w:rPr>
              <w:t>Nyrer og urinveje</w:t>
            </w:r>
          </w:p>
        </w:tc>
      </w:tr>
      <w:tr w:rsidR="00B06E25" w:rsidRPr="009110C3" w14:paraId="27FAB586" w14:textId="77777777" w:rsidTr="001F0B72">
        <w:tc>
          <w:tcPr>
            <w:tcW w:w="973" w:type="pct"/>
          </w:tcPr>
          <w:p w14:paraId="723998BB" w14:textId="496CF951" w:rsidR="00B06E25" w:rsidRPr="009110C3" w:rsidRDefault="00B06E25" w:rsidP="00FC73D6">
            <w:pPr>
              <w:widowControl w:val="0"/>
              <w:spacing w:after="170"/>
              <w:rPr>
                <w:rFonts w:eastAsia="MS Mincho"/>
                <w:szCs w:val="22"/>
              </w:rPr>
            </w:pPr>
            <w:r w:rsidRPr="009110C3">
              <w:rPr>
                <w:rFonts w:eastAsia="MS Mincho"/>
                <w:szCs w:val="22"/>
              </w:rPr>
              <w:t>Almindelig</w:t>
            </w:r>
          </w:p>
        </w:tc>
        <w:tc>
          <w:tcPr>
            <w:tcW w:w="1840" w:type="pct"/>
          </w:tcPr>
          <w:p w14:paraId="26A5372B" w14:textId="7D76C2C7" w:rsidR="00B06E25" w:rsidRPr="009110C3" w:rsidRDefault="00B06E25" w:rsidP="008F2189">
            <w:pPr>
              <w:keepNext/>
              <w:keepLines/>
              <w:spacing w:after="170"/>
              <w:rPr>
                <w:rFonts w:eastAsia="MS Mincho"/>
                <w:szCs w:val="22"/>
              </w:rPr>
            </w:pPr>
            <w:r w:rsidRPr="009110C3">
              <w:rPr>
                <w:rFonts w:eastAsia="MS Mincho"/>
                <w:szCs w:val="22"/>
              </w:rPr>
              <w:t>Forhøjet kreatinin i blodet</w:t>
            </w:r>
            <w:r w:rsidRPr="009110C3">
              <w:rPr>
                <w:rFonts w:eastAsia="MS Mincho"/>
                <w:szCs w:val="22"/>
                <w:vertAlign w:val="superscript"/>
              </w:rPr>
              <w:t>c</w:t>
            </w:r>
          </w:p>
        </w:tc>
        <w:tc>
          <w:tcPr>
            <w:tcW w:w="2187" w:type="pct"/>
          </w:tcPr>
          <w:p w14:paraId="2B42426A" w14:textId="0E44F821" w:rsidR="00B06E25" w:rsidRPr="009110C3" w:rsidRDefault="00B06E25" w:rsidP="00FC73D6">
            <w:pPr>
              <w:widowControl w:val="0"/>
              <w:spacing w:after="170"/>
              <w:rPr>
                <w:rFonts w:eastAsia="MS Mincho"/>
                <w:szCs w:val="22"/>
              </w:rPr>
            </w:pPr>
            <w:r w:rsidRPr="009110C3">
              <w:rPr>
                <w:rFonts w:eastAsia="MS Mincho"/>
                <w:szCs w:val="22"/>
              </w:rPr>
              <w:t>Proteinuri</w:t>
            </w:r>
            <w:r w:rsidRPr="009110C3">
              <w:rPr>
                <w:rFonts w:eastAsia="MS Mincho"/>
                <w:szCs w:val="22"/>
                <w:vertAlign w:val="superscript"/>
              </w:rPr>
              <w:t>ac</w:t>
            </w:r>
            <w:r w:rsidRPr="009110C3">
              <w:rPr>
                <w:rFonts w:eastAsia="MS Mincho"/>
                <w:szCs w:val="22"/>
              </w:rPr>
              <w:t>, forhøjet kreatinin i blodet</w:t>
            </w:r>
            <w:r w:rsidRPr="009110C3">
              <w:rPr>
                <w:rFonts w:eastAsia="MS Mincho"/>
                <w:szCs w:val="22"/>
                <w:vertAlign w:val="superscript"/>
              </w:rPr>
              <w:t>c</w:t>
            </w:r>
          </w:p>
        </w:tc>
      </w:tr>
      <w:tr w:rsidR="00B06E25" w:rsidRPr="009110C3" w14:paraId="5A343901" w14:textId="77777777" w:rsidTr="001F0B72">
        <w:tc>
          <w:tcPr>
            <w:tcW w:w="973" w:type="pct"/>
          </w:tcPr>
          <w:p w14:paraId="447AE5C4" w14:textId="3FB7AAA6" w:rsidR="00B06E25" w:rsidRPr="009110C3" w:rsidRDefault="00AB7C2A" w:rsidP="00FC73D6">
            <w:pPr>
              <w:widowControl w:val="0"/>
              <w:spacing w:after="170"/>
              <w:rPr>
                <w:rFonts w:eastAsia="MS Mincho"/>
                <w:szCs w:val="22"/>
              </w:rPr>
            </w:pPr>
            <w:r w:rsidRPr="009110C3">
              <w:rPr>
                <w:rFonts w:eastAsia="MS Mincho"/>
                <w:szCs w:val="22"/>
              </w:rPr>
              <w:t>Ikke almindelig</w:t>
            </w:r>
          </w:p>
        </w:tc>
        <w:tc>
          <w:tcPr>
            <w:tcW w:w="1840" w:type="pct"/>
          </w:tcPr>
          <w:p w14:paraId="39CD62DA" w14:textId="531CF1B9" w:rsidR="00B06E25" w:rsidRPr="009110C3" w:rsidRDefault="00B06E25" w:rsidP="008F2189">
            <w:pPr>
              <w:keepNext/>
              <w:keepLines/>
              <w:spacing w:after="170"/>
              <w:rPr>
                <w:rFonts w:eastAsia="MS Mincho"/>
                <w:szCs w:val="22"/>
              </w:rPr>
            </w:pPr>
            <w:r w:rsidRPr="009110C3">
              <w:rPr>
                <w:rFonts w:eastAsia="MS Mincho"/>
                <w:szCs w:val="22"/>
              </w:rPr>
              <w:t>Nefritis</w:t>
            </w:r>
            <w:r w:rsidRPr="009110C3">
              <w:rPr>
                <w:rFonts w:eastAsia="MS Mincho"/>
                <w:szCs w:val="22"/>
                <w:vertAlign w:val="superscript"/>
              </w:rPr>
              <w:t>ad</w:t>
            </w:r>
          </w:p>
        </w:tc>
        <w:tc>
          <w:tcPr>
            <w:tcW w:w="2187" w:type="pct"/>
          </w:tcPr>
          <w:p w14:paraId="17560616" w14:textId="77777777" w:rsidR="00B06E25" w:rsidRPr="009110C3" w:rsidRDefault="00B06E25" w:rsidP="00FC73D6">
            <w:pPr>
              <w:widowControl w:val="0"/>
              <w:spacing w:after="170"/>
              <w:rPr>
                <w:rFonts w:eastAsia="MS Mincho"/>
                <w:szCs w:val="22"/>
              </w:rPr>
            </w:pPr>
          </w:p>
        </w:tc>
      </w:tr>
      <w:tr w:rsidR="00AB5EF6" w:rsidRPr="009110C3" w14:paraId="2D35E329" w14:textId="77777777" w:rsidTr="001F0B72">
        <w:tc>
          <w:tcPr>
            <w:tcW w:w="973" w:type="pct"/>
          </w:tcPr>
          <w:p w14:paraId="78C6FF53" w14:textId="5B8CD929" w:rsidR="00AB5EF6" w:rsidRPr="009110C3" w:rsidRDefault="00AB5EF6" w:rsidP="00FC73D6">
            <w:pPr>
              <w:widowControl w:val="0"/>
              <w:spacing w:after="170"/>
              <w:rPr>
                <w:rFonts w:eastAsia="MS Mincho"/>
                <w:szCs w:val="22"/>
              </w:rPr>
            </w:pPr>
            <w:r w:rsidRPr="009110C3">
              <w:rPr>
                <w:rFonts w:eastAsia="MS Mincho"/>
                <w:szCs w:val="22"/>
              </w:rPr>
              <w:t>Ikke kendt</w:t>
            </w:r>
          </w:p>
        </w:tc>
        <w:tc>
          <w:tcPr>
            <w:tcW w:w="1840" w:type="pct"/>
          </w:tcPr>
          <w:p w14:paraId="053E0D37" w14:textId="4602EF85" w:rsidR="00AB5EF6" w:rsidRPr="009110C3" w:rsidRDefault="00AB5EF6" w:rsidP="00FC73D6">
            <w:pPr>
              <w:widowControl w:val="0"/>
              <w:spacing w:after="170"/>
              <w:rPr>
                <w:rFonts w:eastAsia="MS Mincho"/>
                <w:szCs w:val="22"/>
                <w:vertAlign w:val="superscript"/>
              </w:rPr>
            </w:pPr>
            <w:r w:rsidRPr="009110C3">
              <w:rPr>
                <w:rFonts w:eastAsia="MS Mincho"/>
                <w:szCs w:val="22"/>
              </w:rPr>
              <w:t>Ikke-infektiøs cystitis</w:t>
            </w:r>
            <w:r w:rsidR="00D97B81" w:rsidRPr="009110C3">
              <w:rPr>
                <w:rFonts w:eastAsia="MS Mincho"/>
                <w:szCs w:val="22"/>
                <w:vertAlign w:val="superscript"/>
              </w:rPr>
              <w:t>al</w:t>
            </w:r>
          </w:p>
        </w:tc>
        <w:tc>
          <w:tcPr>
            <w:tcW w:w="2187" w:type="pct"/>
          </w:tcPr>
          <w:p w14:paraId="388DA669" w14:textId="77777777" w:rsidR="00AB5EF6" w:rsidRPr="009110C3" w:rsidRDefault="00AB5EF6" w:rsidP="00FC73D6">
            <w:pPr>
              <w:widowControl w:val="0"/>
              <w:spacing w:after="170"/>
              <w:rPr>
                <w:rFonts w:eastAsia="MS Mincho"/>
                <w:szCs w:val="22"/>
              </w:rPr>
            </w:pPr>
          </w:p>
        </w:tc>
      </w:tr>
      <w:tr w:rsidR="00B06E25" w:rsidRPr="009110C3" w14:paraId="02AAA3CF" w14:textId="77777777" w:rsidTr="00A66DB1">
        <w:tc>
          <w:tcPr>
            <w:tcW w:w="5000" w:type="pct"/>
            <w:gridSpan w:val="3"/>
          </w:tcPr>
          <w:p w14:paraId="30AD47DD" w14:textId="77777777" w:rsidR="00B06E25" w:rsidRPr="009110C3" w:rsidRDefault="00B06E25" w:rsidP="00DA247F">
            <w:pPr>
              <w:keepNext/>
              <w:keepLines/>
              <w:widowControl w:val="0"/>
              <w:rPr>
                <w:rFonts w:eastAsia="MS Mincho"/>
                <w:b/>
                <w:szCs w:val="22"/>
              </w:rPr>
            </w:pPr>
            <w:r w:rsidRPr="009110C3">
              <w:rPr>
                <w:rFonts w:eastAsia="MS Mincho"/>
                <w:b/>
                <w:szCs w:val="22"/>
              </w:rPr>
              <w:t>Almene symptomer og reaktioner på administrationsstedet</w:t>
            </w:r>
          </w:p>
        </w:tc>
      </w:tr>
      <w:tr w:rsidR="00B06E25" w:rsidRPr="009110C3" w14:paraId="3CB92D79" w14:textId="77777777" w:rsidTr="001F0B72">
        <w:tc>
          <w:tcPr>
            <w:tcW w:w="973" w:type="pct"/>
          </w:tcPr>
          <w:p w14:paraId="675AEA5A" w14:textId="77777777" w:rsidR="00B06E25" w:rsidRPr="009110C3" w:rsidRDefault="00B06E25" w:rsidP="00DA247F">
            <w:pPr>
              <w:keepNext/>
              <w:keepLines/>
              <w:widowControl w:val="0"/>
              <w:spacing w:after="170"/>
              <w:rPr>
                <w:rFonts w:eastAsia="MS Mincho"/>
                <w:szCs w:val="22"/>
              </w:rPr>
            </w:pPr>
            <w:r w:rsidRPr="009110C3">
              <w:rPr>
                <w:rFonts w:eastAsia="MS Mincho"/>
                <w:szCs w:val="22"/>
              </w:rPr>
              <w:t>Meget almindelig</w:t>
            </w:r>
          </w:p>
        </w:tc>
        <w:tc>
          <w:tcPr>
            <w:tcW w:w="1840" w:type="pct"/>
          </w:tcPr>
          <w:p w14:paraId="31F90C15" w14:textId="77777777" w:rsidR="00B06E25" w:rsidRPr="009110C3" w:rsidRDefault="00B06E25" w:rsidP="00DA247F">
            <w:pPr>
              <w:keepNext/>
              <w:keepLines/>
              <w:widowControl w:val="0"/>
              <w:spacing w:after="170"/>
              <w:rPr>
                <w:szCs w:val="22"/>
                <w:lang w:eastAsia="zh-CN"/>
              </w:rPr>
            </w:pPr>
            <w:r w:rsidRPr="009110C3">
              <w:rPr>
                <w:rFonts w:eastAsia="MS Mincho"/>
                <w:szCs w:val="22"/>
              </w:rPr>
              <w:t>Pyreksi, træthed</w:t>
            </w:r>
            <w:r w:rsidRPr="009110C3">
              <w:rPr>
                <w:szCs w:val="22"/>
              </w:rPr>
              <w:t>,</w:t>
            </w:r>
            <w:r w:rsidRPr="009110C3">
              <w:rPr>
                <w:rFonts w:eastAsia="MS Mincho"/>
                <w:szCs w:val="22"/>
              </w:rPr>
              <w:t xml:space="preserve"> asteni</w:t>
            </w:r>
          </w:p>
        </w:tc>
        <w:tc>
          <w:tcPr>
            <w:tcW w:w="2187" w:type="pct"/>
          </w:tcPr>
          <w:p w14:paraId="25DD7AB5" w14:textId="4DCDC4EF" w:rsidR="00B06E25" w:rsidRPr="009110C3" w:rsidRDefault="00B06E25" w:rsidP="00DA247F">
            <w:pPr>
              <w:keepNext/>
              <w:keepLines/>
              <w:widowControl w:val="0"/>
              <w:spacing w:after="170"/>
              <w:rPr>
                <w:szCs w:val="22"/>
                <w:lang w:eastAsia="zh-CN"/>
              </w:rPr>
            </w:pPr>
            <w:r w:rsidRPr="009110C3">
              <w:rPr>
                <w:szCs w:val="22"/>
                <w:lang w:eastAsia="zh-CN"/>
              </w:rPr>
              <w:t>Pyreksi, træthed, asteni</w:t>
            </w:r>
            <w:r w:rsidR="00226BBA" w:rsidRPr="009110C3">
              <w:rPr>
                <w:szCs w:val="22"/>
                <w:lang w:eastAsia="zh-CN"/>
              </w:rPr>
              <w:t>, perifert ødem</w:t>
            </w:r>
          </w:p>
        </w:tc>
      </w:tr>
      <w:tr w:rsidR="00B06E25" w:rsidRPr="009110C3" w14:paraId="094C840F" w14:textId="77777777" w:rsidTr="001F0B72">
        <w:tc>
          <w:tcPr>
            <w:tcW w:w="973" w:type="pct"/>
          </w:tcPr>
          <w:p w14:paraId="27124BE2" w14:textId="77777777" w:rsidR="00B06E25" w:rsidRPr="009110C3" w:rsidRDefault="00B06E25" w:rsidP="00DA247F">
            <w:pPr>
              <w:keepNext/>
              <w:keepLines/>
              <w:widowControl w:val="0"/>
              <w:spacing w:after="170"/>
              <w:rPr>
                <w:rFonts w:eastAsia="MS Mincho"/>
                <w:szCs w:val="22"/>
              </w:rPr>
            </w:pPr>
            <w:r w:rsidRPr="009110C3">
              <w:rPr>
                <w:rFonts w:eastAsia="MS Mincho"/>
                <w:szCs w:val="22"/>
              </w:rPr>
              <w:t>Almindelig</w:t>
            </w:r>
          </w:p>
        </w:tc>
        <w:tc>
          <w:tcPr>
            <w:tcW w:w="1840" w:type="pct"/>
          </w:tcPr>
          <w:p w14:paraId="4607D95C" w14:textId="5382E018" w:rsidR="00B06E25" w:rsidRPr="009110C3" w:rsidRDefault="00B06E25" w:rsidP="00DA247F">
            <w:pPr>
              <w:keepNext/>
              <w:keepLines/>
              <w:widowControl w:val="0"/>
              <w:spacing w:after="170"/>
              <w:rPr>
                <w:szCs w:val="22"/>
              </w:rPr>
            </w:pPr>
            <w:r w:rsidRPr="009110C3">
              <w:rPr>
                <w:rFonts w:eastAsia="MS Mincho"/>
                <w:szCs w:val="22"/>
              </w:rPr>
              <w:t>Influenzalignende sygdom, kulderystelser</w:t>
            </w:r>
          </w:p>
        </w:tc>
        <w:tc>
          <w:tcPr>
            <w:tcW w:w="2187" w:type="pct"/>
          </w:tcPr>
          <w:p w14:paraId="03F5D72D" w14:textId="33830FF4" w:rsidR="00B06E25" w:rsidRPr="009110C3" w:rsidRDefault="00B06E25" w:rsidP="00DA247F">
            <w:pPr>
              <w:keepNext/>
              <w:keepLines/>
              <w:widowControl w:val="0"/>
              <w:spacing w:after="170"/>
              <w:rPr>
                <w:szCs w:val="22"/>
              </w:rPr>
            </w:pPr>
          </w:p>
        </w:tc>
      </w:tr>
      <w:tr w:rsidR="00B06E25" w:rsidRPr="009110C3" w14:paraId="6B41306F" w14:textId="77777777" w:rsidTr="00116662">
        <w:tc>
          <w:tcPr>
            <w:tcW w:w="5000" w:type="pct"/>
            <w:gridSpan w:val="3"/>
          </w:tcPr>
          <w:p w14:paraId="5C7ABA12" w14:textId="29394ACF" w:rsidR="00B06E25" w:rsidRPr="009110C3" w:rsidRDefault="00B06E25" w:rsidP="00FC73D6">
            <w:pPr>
              <w:widowControl w:val="0"/>
              <w:spacing w:after="170"/>
              <w:rPr>
                <w:rFonts w:eastAsia="MS Mincho"/>
                <w:b/>
                <w:szCs w:val="22"/>
              </w:rPr>
            </w:pPr>
            <w:r w:rsidRPr="009110C3">
              <w:rPr>
                <w:rFonts w:eastAsia="MS Mincho"/>
                <w:b/>
                <w:szCs w:val="22"/>
              </w:rPr>
              <w:t>Undersøgelser</w:t>
            </w:r>
          </w:p>
        </w:tc>
      </w:tr>
      <w:tr w:rsidR="00B06E25" w:rsidRPr="009110C3" w14:paraId="4A14258E" w14:textId="77777777" w:rsidTr="001F0B72">
        <w:tc>
          <w:tcPr>
            <w:tcW w:w="973" w:type="pct"/>
          </w:tcPr>
          <w:p w14:paraId="594FB796" w14:textId="75DE9CEA" w:rsidR="00B06E25" w:rsidRPr="009110C3" w:rsidRDefault="00B06E25" w:rsidP="00FC73D6">
            <w:pPr>
              <w:widowControl w:val="0"/>
              <w:spacing w:after="170"/>
              <w:rPr>
                <w:rFonts w:eastAsia="MS Mincho"/>
                <w:szCs w:val="22"/>
              </w:rPr>
            </w:pPr>
            <w:r w:rsidRPr="009110C3">
              <w:rPr>
                <w:rFonts w:eastAsia="MS Mincho"/>
                <w:szCs w:val="22"/>
              </w:rPr>
              <w:t>Almindelig</w:t>
            </w:r>
          </w:p>
        </w:tc>
        <w:tc>
          <w:tcPr>
            <w:tcW w:w="1840" w:type="pct"/>
          </w:tcPr>
          <w:p w14:paraId="6242D639" w14:textId="0427758E" w:rsidR="00B06E25" w:rsidRPr="009110C3" w:rsidRDefault="00097B91" w:rsidP="00097B91">
            <w:pPr>
              <w:widowControl w:val="0"/>
              <w:spacing w:after="170"/>
              <w:rPr>
                <w:rFonts w:eastAsia="MS Mincho"/>
                <w:szCs w:val="22"/>
              </w:rPr>
            </w:pPr>
            <w:ins w:id="131" w:author="RLS_Type II" w:date="2026-01-20T13:32:00Z">
              <w:r w:rsidRPr="009110C3">
                <w:rPr>
                  <w:rFonts w:eastAsia="MS Mincho"/>
                  <w:szCs w:val="22"/>
                </w:rPr>
                <w:t>F</w:t>
              </w:r>
            </w:ins>
            <w:ins w:id="132" w:author="RLS_Type II" w:date="2026-01-20T13:30:00Z">
              <w:r w:rsidRPr="009110C3">
                <w:rPr>
                  <w:rFonts w:eastAsia="MS Mincho"/>
                  <w:szCs w:val="22"/>
                </w:rPr>
                <w:t>orhøjet gammaglutamyltransferase</w:t>
              </w:r>
            </w:ins>
          </w:p>
        </w:tc>
        <w:tc>
          <w:tcPr>
            <w:tcW w:w="2187" w:type="pct"/>
          </w:tcPr>
          <w:p w14:paraId="392135A7" w14:textId="634ECF97" w:rsidR="00B06E25" w:rsidRPr="009110C3" w:rsidRDefault="00B06E25" w:rsidP="00097B91">
            <w:pPr>
              <w:widowControl w:val="0"/>
              <w:spacing w:after="170"/>
              <w:rPr>
                <w:szCs w:val="22"/>
              </w:rPr>
            </w:pPr>
            <w:r w:rsidRPr="009110C3">
              <w:rPr>
                <w:szCs w:val="22"/>
              </w:rPr>
              <w:t>Stigning i alkalisk fosfatase i blodet</w:t>
            </w:r>
            <w:ins w:id="133" w:author="RLS_Type II" w:date="2026-01-20T13:30:00Z">
              <w:r w:rsidR="00097B91" w:rsidRPr="009110C3">
                <w:rPr>
                  <w:szCs w:val="22"/>
                </w:rPr>
                <w:t>, forhøjet gammaglutamyltransferase</w:t>
              </w:r>
            </w:ins>
          </w:p>
        </w:tc>
      </w:tr>
      <w:tr w:rsidR="00082E44" w:rsidRPr="009110C3" w14:paraId="4B4D16D3" w14:textId="77777777" w:rsidTr="001F0B72">
        <w:tc>
          <w:tcPr>
            <w:tcW w:w="973" w:type="pct"/>
          </w:tcPr>
          <w:p w14:paraId="33CB0268" w14:textId="345952F9" w:rsidR="00082E44" w:rsidRPr="009110C3" w:rsidRDefault="00082E44" w:rsidP="00FC73D6">
            <w:pPr>
              <w:widowControl w:val="0"/>
              <w:spacing w:after="170"/>
              <w:rPr>
                <w:rFonts w:eastAsia="MS Mincho"/>
                <w:szCs w:val="22"/>
              </w:rPr>
            </w:pPr>
            <w:r w:rsidRPr="009110C3">
              <w:rPr>
                <w:rFonts w:eastAsia="MS Mincho"/>
                <w:szCs w:val="22"/>
              </w:rPr>
              <w:t>Ikke almindelig</w:t>
            </w:r>
          </w:p>
        </w:tc>
        <w:tc>
          <w:tcPr>
            <w:tcW w:w="1840" w:type="pct"/>
          </w:tcPr>
          <w:p w14:paraId="0E280D73" w14:textId="0ACBF382" w:rsidR="00082E44" w:rsidRPr="009110C3" w:rsidRDefault="00082E44" w:rsidP="009216E9">
            <w:pPr>
              <w:widowControl w:val="0"/>
              <w:spacing w:after="170"/>
              <w:rPr>
                <w:rFonts w:eastAsia="MS Mincho"/>
                <w:szCs w:val="22"/>
              </w:rPr>
            </w:pPr>
            <w:r w:rsidRPr="009110C3">
              <w:rPr>
                <w:rFonts w:eastAsia="MS Mincho"/>
                <w:szCs w:val="22"/>
              </w:rPr>
              <w:t>Forhøjet kreatinkinase i blodet</w:t>
            </w:r>
          </w:p>
        </w:tc>
        <w:tc>
          <w:tcPr>
            <w:tcW w:w="2187" w:type="pct"/>
          </w:tcPr>
          <w:p w14:paraId="3198BB10" w14:textId="77777777" w:rsidR="00082E44" w:rsidRPr="009110C3" w:rsidRDefault="00082E44" w:rsidP="00FC73D6">
            <w:pPr>
              <w:widowControl w:val="0"/>
              <w:spacing w:after="170"/>
              <w:rPr>
                <w:szCs w:val="22"/>
              </w:rPr>
            </w:pPr>
          </w:p>
        </w:tc>
      </w:tr>
    </w:tbl>
    <w:p w14:paraId="5772FB74" w14:textId="4FD85E4F" w:rsidR="00034D90" w:rsidRPr="009110C3" w:rsidRDefault="00C63800" w:rsidP="00FC73D6">
      <w:pPr>
        <w:widowControl w:val="0"/>
        <w:autoSpaceDE w:val="0"/>
        <w:autoSpaceDN w:val="0"/>
        <w:adjustRightInd w:val="0"/>
        <w:rPr>
          <w:sz w:val="20"/>
          <w:lang w:eastAsia="en-US"/>
        </w:rPr>
      </w:pPr>
      <w:r w:rsidRPr="009110C3">
        <w:rPr>
          <w:sz w:val="20"/>
          <w:vertAlign w:val="superscript"/>
          <w:lang w:eastAsia="en-US"/>
        </w:rPr>
        <w:t>a</w:t>
      </w:r>
      <w:r w:rsidR="00034D90" w:rsidRPr="009110C3">
        <w:rPr>
          <w:sz w:val="20"/>
          <w:vertAlign w:val="superscript"/>
          <w:lang w:eastAsia="en-US"/>
        </w:rPr>
        <w:t xml:space="preserve"> </w:t>
      </w:r>
      <w:r w:rsidR="005E1458" w:rsidRPr="009110C3">
        <w:rPr>
          <w:sz w:val="20"/>
          <w:vertAlign w:val="superscript"/>
          <w:lang w:eastAsia="en-US"/>
        </w:rPr>
        <w:t xml:space="preserve">  </w:t>
      </w:r>
      <w:r w:rsidR="00034D90" w:rsidRPr="009110C3">
        <w:rPr>
          <w:sz w:val="20"/>
          <w:lang w:eastAsia="en-US"/>
        </w:rPr>
        <w:t xml:space="preserve">Inkluderer indberetninger om urinvejsinfektioner, cystitis, pyelonefritis, escherichia urinvejsinfektion, bakteriel urinvejsinfektion, nyreinfektion, akut pyelonefritis, </w:t>
      </w:r>
      <w:r w:rsidR="00480A44" w:rsidRPr="009110C3">
        <w:rPr>
          <w:sz w:val="20"/>
          <w:lang w:eastAsia="en-US"/>
        </w:rPr>
        <w:t xml:space="preserve">kronisk pyelonefritis, pyelitis, renal absces, urinvejsinfektion med streptokokker, </w:t>
      </w:r>
      <w:r w:rsidR="00480A44" w:rsidRPr="009110C3">
        <w:rPr>
          <w:rFonts w:cs="Arial"/>
          <w:sz w:val="20"/>
        </w:rPr>
        <w:t>urethritis</w:t>
      </w:r>
      <w:r w:rsidR="00480A44" w:rsidRPr="009110C3">
        <w:rPr>
          <w:sz w:val="20"/>
          <w:lang w:eastAsia="en-US"/>
        </w:rPr>
        <w:t xml:space="preserve">, </w:t>
      </w:r>
      <w:r w:rsidR="00034D90" w:rsidRPr="009110C3">
        <w:rPr>
          <w:sz w:val="20"/>
          <w:lang w:eastAsia="en-US"/>
        </w:rPr>
        <w:t>fungal urinvejsinfektion, pseudomonas urinvejsinfekt</w:t>
      </w:r>
      <w:r w:rsidR="0041330B" w:rsidRPr="009110C3">
        <w:rPr>
          <w:sz w:val="20"/>
          <w:lang w:eastAsia="en-US"/>
        </w:rPr>
        <w:t>i</w:t>
      </w:r>
      <w:r w:rsidR="00034D90" w:rsidRPr="009110C3">
        <w:rPr>
          <w:sz w:val="20"/>
          <w:lang w:eastAsia="en-US"/>
        </w:rPr>
        <w:t xml:space="preserve">on. </w:t>
      </w:r>
    </w:p>
    <w:p w14:paraId="72762C24" w14:textId="341005CF" w:rsidR="00EB33B2" w:rsidRPr="009110C3" w:rsidRDefault="00EB33B2" w:rsidP="00C63800">
      <w:pPr>
        <w:autoSpaceDE w:val="0"/>
        <w:autoSpaceDN w:val="0"/>
        <w:adjustRightInd w:val="0"/>
        <w:rPr>
          <w:sz w:val="20"/>
          <w:lang w:eastAsia="en-US"/>
        </w:rPr>
      </w:pPr>
      <w:r w:rsidRPr="009110C3">
        <w:rPr>
          <w:sz w:val="20"/>
          <w:vertAlign w:val="superscript"/>
          <w:lang w:eastAsia="en-US"/>
        </w:rPr>
        <w:t xml:space="preserve">b   </w:t>
      </w:r>
      <w:r w:rsidRPr="009110C3">
        <w:rPr>
          <w:sz w:val="20"/>
          <w:lang w:eastAsia="en-US"/>
        </w:rPr>
        <w:t xml:space="preserve">Inkluderer indberetninger om pneumoni, bronkitis, nedre luftvejsinfektion, infektiøs pleuraeffusion, </w:t>
      </w:r>
      <w:r w:rsidRPr="009110C3">
        <w:rPr>
          <w:sz w:val="20"/>
        </w:rPr>
        <w:t>tracheobronkitis, atypisk pneumoni, lungebyld,</w:t>
      </w:r>
      <w:r w:rsidR="00CB2B0B" w:rsidRPr="009110C3">
        <w:rPr>
          <w:sz w:val="20"/>
        </w:rPr>
        <w:t xml:space="preserve"> </w:t>
      </w:r>
      <w:r w:rsidR="00CB2B0B" w:rsidRPr="009110C3">
        <w:rPr>
          <w:sz w:val="20"/>
          <w:shd w:val="clear" w:color="auto" w:fill="FFFFFF"/>
        </w:rPr>
        <w:t xml:space="preserve">infektiøs </w:t>
      </w:r>
      <w:r w:rsidR="00161720" w:rsidRPr="009110C3">
        <w:rPr>
          <w:sz w:val="20"/>
          <w:shd w:val="clear" w:color="auto" w:fill="FFFFFF"/>
        </w:rPr>
        <w:t>forværring</w:t>
      </w:r>
      <w:r w:rsidR="00CB2B0B" w:rsidRPr="009110C3">
        <w:rPr>
          <w:sz w:val="20"/>
          <w:shd w:val="clear" w:color="auto" w:fill="FFFFFF"/>
        </w:rPr>
        <w:t xml:space="preserve"> af kronisk obstruktiv lungesygdom,</w:t>
      </w:r>
      <w:r w:rsidR="00661D8A" w:rsidRPr="009110C3">
        <w:rPr>
          <w:sz w:val="20"/>
        </w:rPr>
        <w:t xml:space="preserve"> paracancerøs pneumoni,</w:t>
      </w:r>
      <w:r w:rsidRPr="009110C3">
        <w:rPr>
          <w:sz w:val="20"/>
        </w:rPr>
        <w:t xml:space="preserve"> pyopneumothorax</w:t>
      </w:r>
      <w:r w:rsidR="00661D8A" w:rsidRPr="009110C3">
        <w:rPr>
          <w:sz w:val="20"/>
        </w:rPr>
        <w:t>, pleur</w:t>
      </w:r>
      <w:r w:rsidR="0041330B" w:rsidRPr="009110C3">
        <w:rPr>
          <w:sz w:val="20"/>
        </w:rPr>
        <w:t>itis</w:t>
      </w:r>
      <w:r w:rsidR="00CB2B0B" w:rsidRPr="009110C3">
        <w:rPr>
          <w:sz w:val="20"/>
        </w:rPr>
        <w:t xml:space="preserve">, </w:t>
      </w:r>
      <w:r w:rsidR="00CB2B0B" w:rsidRPr="009110C3">
        <w:rPr>
          <w:sz w:val="20"/>
          <w:lang w:eastAsia="en-US"/>
        </w:rPr>
        <w:t>pneumoni</w:t>
      </w:r>
      <w:r w:rsidR="00CF7873" w:rsidRPr="009110C3">
        <w:rPr>
          <w:sz w:val="20"/>
        </w:rPr>
        <w:t xml:space="preserve"> efter indgreb</w:t>
      </w:r>
      <w:r w:rsidRPr="009110C3">
        <w:rPr>
          <w:sz w:val="20"/>
        </w:rPr>
        <w:t>.</w:t>
      </w:r>
      <w:r w:rsidRPr="009110C3">
        <w:rPr>
          <w:sz w:val="20"/>
          <w:lang w:eastAsia="en-US"/>
        </w:rPr>
        <w:t xml:space="preserve"> </w:t>
      </w:r>
    </w:p>
    <w:p w14:paraId="619F8219" w14:textId="187223CC" w:rsidR="000A32C0" w:rsidRPr="009110C3" w:rsidRDefault="00F8021A" w:rsidP="00C63800">
      <w:pPr>
        <w:autoSpaceDE w:val="0"/>
        <w:autoSpaceDN w:val="0"/>
        <w:adjustRightInd w:val="0"/>
        <w:rPr>
          <w:sz w:val="20"/>
          <w:lang w:eastAsia="en-US"/>
        </w:rPr>
      </w:pPr>
      <w:r w:rsidRPr="009110C3">
        <w:rPr>
          <w:sz w:val="20"/>
          <w:vertAlign w:val="superscript"/>
          <w:lang w:eastAsia="en-US"/>
        </w:rPr>
        <w:t>c</w:t>
      </w:r>
      <w:r w:rsidRPr="009110C3">
        <w:rPr>
          <w:sz w:val="20"/>
          <w:lang w:eastAsia="en-US"/>
        </w:rPr>
        <w:t xml:space="preserve">  Inkluderer indberetninger om forhøjet niveau af kreatinin i blodet</w:t>
      </w:r>
      <w:r w:rsidR="000A32C0" w:rsidRPr="009110C3">
        <w:rPr>
          <w:sz w:val="20"/>
          <w:lang w:eastAsia="en-US"/>
        </w:rPr>
        <w:t>, hyperkreatinæmi.</w:t>
      </w:r>
    </w:p>
    <w:p w14:paraId="71258055" w14:textId="0CACC961" w:rsidR="00034D90" w:rsidRPr="009110C3" w:rsidRDefault="00924124" w:rsidP="00C63800">
      <w:pPr>
        <w:autoSpaceDE w:val="0"/>
        <w:autoSpaceDN w:val="0"/>
        <w:adjustRightInd w:val="0"/>
        <w:rPr>
          <w:sz w:val="20"/>
          <w:lang w:eastAsia="en-US"/>
        </w:rPr>
      </w:pPr>
      <w:r w:rsidRPr="009110C3">
        <w:rPr>
          <w:sz w:val="20"/>
          <w:vertAlign w:val="superscript"/>
          <w:lang w:eastAsia="en-US"/>
        </w:rPr>
        <w:t>d</w:t>
      </w:r>
      <w:r w:rsidR="005E1458" w:rsidRPr="009110C3">
        <w:rPr>
          <w:sz w:val="20"/>
          <w:vertAlign w:val="superscript"/>
          <w:lang w:eastAsia="en-US"/>
        </w:rPr>
        <w:t xml:space="preserve">  </w:t>
      </w:r>
      <w:r w:rsidR="001A4194" w:rsidRPr="009110C3">
        <w:rPr>
          <w:sz w:val="20"/>
          <w:vertAlign w:val="superscript"/>
          <w:lang w:eastAsia="en-US"/>
        </w:rPr>
        <w:t xml:space="preserve"> </w:t>
      </w:r>
      <w:r w:rsidR="00034D90" w:rsidRPr="009110C3">
        <w:rPr>
          <w:sz w:val="20"/>
          <w:lang w:eastAsia="en-US"/>
        </w:rPr>
        <w:t>Inkluderer indberetninger om</w:t>
      </w:r>
      <w:r w:rsidR="00A402B9" w:rsidRPr="009110C3">
        <w:rPr>
          <w:sz w:val="20"/>
          <w:lang w:eastAsia="en-US"/>
        </w:rPr>
        <w:t xml:space="preserve"> immun trombocytopeni</w:t>
      </w:r>
      <w:r w:rsidR="00F7230B" w:rsidRPr="009110C3">
        <w:rPr>
          <w:sz w:val="20"/>
          <w:lang w:eastAsia="en-US"/>
        </w:rPr>
        <w:t xml:space="preserve"> (rapporteret i studier uden for det poolede datasæt)</w:t>
      </w:r>
      <w:r w:rsidR="00A402B9" w:rsidRPr="009110C3">
        <w:rPr>
          <w:sz w:val="20"/>
          <w:lang w:eastAsia="en-US"/>
        </w:rPr>
        <w:t>,</w:t>
      </w:r>
      <w:r w:rsidR="00034D90" w:rsidRPr="009110C3">
        <w:rPr>
          <w:sz w:val="20"/>
          <w:lang w:eastAsia="en-US"/>
        </w:rPr>
        <w:t xml:space="preserve"> trombocytopeni</w:t>
      </w:r>
      <w:r w:rsidR="00A872A6" w:rsidRPr="009110C3">
        <w:rPr>
          <w:sz w:val="20"/>
          <w:lang w:eastAsia="en-US"/>
        </w:rPr>
        <w:t>,</w:t>
      </w:r>
      <w:r w:rsidR="00034D90" w:rsidRPr="009110C3">
        <w:rPr>
          <w:sz w:val="20"/>
          <w:lang w:eastAsia="en-US"/>
        </w:rPr>
        <w:t xml:space="preserve"> fald i antal blodplader.</w:t>
      </w:r>
    </w:p>
    <w:p w14:paraId="2B2FDD6A" w14:textId="77CD40D3" w:rsidR="00AE7755" w:rsidRPr="009110C3" w:rsidRDefault="00924124" w:rsidP="00C63800">
      <w:pPr>
        <w:autoSpaceDE w:val="0"/>
        <w:autoSpaceDN w:val="0"/>
        <w:adjustRightInd w:val="0"/>
        <w:rPr>
          <w:sz w:val="20"/>
          <w:lang w:eastAsia="en-US"/>
        </w:rPr>
      </w:pPr>
      <w:r w:rsidRPr="009110C3">
        <w:rPr>
          <w:sz w:val="20"/>
          <w:vertAlign w:val="superscript"/>
          <w:lang w:eastAsia="en-US"/>
        </w:rPr>
        <w:t>e</w:t>
      </w:r>
      <w:r w:rsidR="002723C1" w:rsidRPr="009110C3">
        <w:rPr>
          <w:sz w:val="20"/>
          <w:lang w:eastAsia="en-US"/>
        </w:rPr>
        <w:t xml:space="preserve">  Inkluderer indberetninger</w:t>
      </w:r>
      <w:r w:rsidR="00AE7755" w:rsidRPr="009110C3">
        <w:rPr>
          <w:sz w:val="20"/>
          <w:lang w:eastAsia="en-US"/>
        </w:rPr>
        <w:t xml:space="preserve"> om neuropati, fald i neutrofiler, febril neutropeni, neutropenisk sepsis</w:t>
      </w:r>
      <w:r w:rsidR="007F2EA2" w:rsidRPr="009110C3">
        <w:rPr>
          <w:sz w:val="20"/>
          <w:lang w:eastAsia="en-US"/>
        </w:rPr>
        <w:t>, granulocytopeni</w:t>
      </w:r>
      <w:r w:rsidR="00AE7755" w:rsidRPr="009110C3">
        <w:rPr>
          <w:sz w:val="20"/>
          <w:lang w:eastAsia="en-US"/>
        </w:rPr>
        <w:t>.</w:t>
      </w:r>
    </w:p>
    <w:p w14:paraId="40AE5DB3" w14:textId="0B1F96EA" w:rsidR="00924124" w:rsidRPr="009110C3" w:rsidRDefault="00924124" w:rsidP="00C63800">
      <w:pPr>
        <w:autoSpaceDE w:val="0"/>
        <w:autoSpaceDN w:val="0"/>
        <w:adjustRightInd w:val="0"/>
        <w:rPr>
          <w:sz w:val="20"/>
          <w:lang w:eastAsia="en-US"/>
        </w:rPr>
      </w:pPr>
      <w:r w:rsidRPr="009110C3">
        <w:rPr>
          <w:sz w:val="20"/>
          <w:vertAlign w:val="superscript"/>
          <w:lang w:eastAsia="en-US"/>
        </w:rPr>
        <w:t>f</w:t>
      </w:r>
      <w:r w:rsidR="00EB33B2" w:rsidRPr="009110C3">
        <w:rPr>
          <w:sz w:val="20"/>
          <w:vertAlign w:val="superscript"/>
          <w:lang w:eastAsia="en-US"/>
        </w:rPr>
        <w:t xml:space="preserve">   </w:t>
      </w:r>
      <w:r w:rsidR="00EB33B2" w:rsidRPr="009110C3">
        <w:rPr>
          <w:sz w:val="20"/>
          <w:lang w:eastAsia="en-US"/>
        </w:rPr>
        <w:t>Inkluderer indberetninger om fald i antal hvide blodceller, leukopeni</w:t>
      </w:r>
      <w:r w:rsidR="005232E3" w:rsidRPr="009110C3">
        <w:rPr>
          <w:sz w:val="20"/>
          <w:lang w:eastAsia="en-US"/>
        </w:rPr>
        <w:t>.</w:t>
      </w:r>
    </w:p>
    <w:p w14:paraId="20FD52AE" w14:textId="0C3C4C45" w:rsidR="00924124" w:rsidRPr="009110C3" w:rsidRDefault="00924124" w:rsidP="00C63800">
      <w:pPr>
        <w:autoSpaceDE w:val="0"/>
        <w:autoSpaceDN w:val="0"/>
        <w:adjustRightInd w:val="0"/>
        <w:rPr>
          <w:sz w:val="20"/>
          <w:lang w:eastAsia="en-US"/>
        </w:rPr>
      </w:pPr>
      <w:r w:rsidRPr="009110C3">
        <w:rPr>
          <w:sz w:val="20"/>
          <w:vertAlign w:val="superscript"/>
          <w:lang w:eastAsia="en-US"/>
        </w:rPr>
        <w:t>g</w:t>
      </w:r>
      <w:r w:rsidRPr="009110C3">
        <w:rPr>
          <w:sz w:val="20"/>
          <w:lang w:eastAsia="en-US"/>
        </w:rPr>
        <w:t xml:space="preserve">  Inkluderer indberetninger om lymfopeni, </w:t>
      </w:r>
      <w:r w:rsidR="000A32C0" w:rsidRPr="009110C3">
        <w:rPr>
          <w:sz w:val="20"/>
          <w:lang w:eastAsia="en-US"/>
        </w:rPr>
        <w:t>fald i antal lymfocytter.</w:t>
      </w:r>
    </w:p>
    <w:p w14:paraId="186840B4" w14:textId="254F7A81" w:rsidR="00EB33B2" w:rsidRPr="009110C3" w:rsidRDefault="00924124" w:rsidP="00C63800">
      <w:pPr>
        <w:autoSpaceDE w:val="0"/>
        <w:autoSpaceDN w:val="0"/>
        <w:adjustRightInd w:val="0"/>
        <w:rPr>
          <w:sz w:val="20"/>
          <w:lang w:eastAsia="en-US"/>
        </w:rPr>
      </w:pPr>
      <w:r w:rsidRPr="009110C3">
        <w:rPr>
          <w:sz w:val="20"/>
          <w:vertAlign w:val="superscript"/>
          <w:lang w:eastAsia="en-US"/>
        </w:rPr>
        <w:t>h</w:t>
      </w:r>
      <w:r w:rsidR="00DC1C5C" w:rsidRPr="009110C3">
        <w:rPr>
          <w:sz w:val="20"/>
          <w:vertAlign w:val="superscript"/>
          <w:lang w:eastAsia="en-US"/>
        </w:rPr>
        <w:t xml:space="preserve">   </w:t>
      </w:r>
      <w:r w:rsidR="00DC1C5C" w:rsidRPr="009110C3">
        <w:rPr>
          <w:sz w:val="20"/>
          <w:lang w:eastAsia="en-US"/>
        </w:rPr>
        <w:t xml:space="preserve">Inkluderer indberetninger om </w:t>
      </w:r>
      <w:r w:rsidR="00226BBA" w:rsidRPr="009110C3">
        <w:rPr>
          <w:sz w:val="20"/>
          <w:lang w:eastAsia="en-US"/>
        </w:rPr>
        <w:t>infusionsrelateret reaktion</w:t>
      </w:r>
      <w:r w:rsidR="00A02380" w:rsidRPr="009110C3">
        <w:rPr>
          <w:sz w:val="20"/>
          <w:lang w:eastAsia="en-US"/>
        </w:rPr>
        <w:t xml:space="preserve">, cytokinfrigivelsessyndrom, </w:t>
      </w:r>
      <w:r w:rsidR="0002436D" w:rsidRPr="009110C3">
        <w:rPr>
          <w:sz w:val="20"/>
          <w:lang w:eastAsia="en-US"/>
        </w:rPr>
        <w:t>overfølsomhed</w:t>
      </w:r>
      <w:r w:rsidR="00A02380" w:rsidRPr="009110C3">
        <w:rPr>
          <w:sz w:val="20"/>
          <w:lang w:eastAsia="en-US"/>
        </w:rPr>
        <w:t>, anafylaksi.</w:t>
      </w:r>
    </w:p>
    <w:p w14:paraId="511CA9FA" w14:textId="739F2DDF" w:rsidR="003F5084" w:rsidRPr="009110C3" w:rsidRDefault="00924124" w:rsidP="00DC63B4">
      <w:pPr>
        <w:keepNext/>
        <w:keepLines/>
        <w:autoSpaceDE w:val="0"/>
        <w:autoSpaceDN w:val="0"/>
        <w:adjustRightInd w:val="0"/>
        <w:rPr>
          <w:sz w:val="20"/>
          <w:lang w:eastAsia="en-US"/>
        </w:rPr>
      </w:pPr>
      <w:r w:rsidRPr="009110C3">
        <w:rPr>
          <w:sz w:val="20"/>
          <w:vertAlign w:val="superscript"/>
          <w:lang w:eastAsia="en-US"/>
        </w:rPr>
        <w:lastRenderedPageBreak/>
        <w:t>i</w:t>
      </w:r>
      <w:r w:rsidR="005E1458" w:rsidRPr="009110C3">
        <w:rPr>
          <w:sz w:val="20"/>
          <w:vertAlign w:val="superscript"/>
          <w:lang w:eastAsia="en-US"/>
        </w:rPr>
        <w:t xml:space="preserve">  </w:t>
      </w:r>
      <w:r w:rsidR="001A4194" w:rsidRPr="009110C3">
        <w:rPr>
          <w:sz w:val="20"/>
          <w:vertAlign w:val="superscript"/>
          <w:lang w:eastAsia="en-US"/>
        </w:rPr>
        <w:t xml:space="preserve"> </w:t>
      </w:r>
      <w:r w:rsidR="00C63800" w:rsidRPr="009110C3">
        <w:rPr>
          <w:sz w:val="20"/>
          <w:lang w:eastAsia="en-US"/>
        </w:rPr>
        <w:t>In</w:t>
      </w:r>
      <w:r w:rsidR="00203A7E" w:rsidRPr="009110C3">
        <w:rPr>
          <w:sz w:val="20"/>
          <w:lang w:eastAsia="en-US"/>
        </w:rPr>
        <w:t>kluderer indberetninger om</w:t>
      </w:r>
      <w:r w:rsidR="00CB2B0B" w:rsidRPr="009110C3">
        <w:rPr>
          <w:sz w:val="20"/>
          <w:lang w:eastAsia="en-US"/>
        </w:rPr>
        <w:t xml:space="preserve"> </w:t>
      </w:r>
      <w:r w:rsidR="00CB2B0B" w:rsidRPr="009110C3">
        <w:rPr>
          <w:color w:val="000000"/>
          <w:sz w:val="20"/>
          <w:shd w:val="clear" w:color="auto" w:fill="FFFFFF"/>
        </w:rPr>
        <w:t>positiv anti-tyroid-antistof,</w:t>
      </w:r>
      <w:r w:rsidR="00203A7E" w:rsidRPr="009110C3">
        <w:rPr>
          <w:sz w:val="20"/>
          <w:lang w:eastAsia="en-US"/>
        </w:rPr>
        <w:t xml:space="preserve"> </w:t>
      </w:r>
      <w:r w:rsidR="006F74CB" w:rsidRPr="009110C3">
        <w:rPr>
          <w:sz w:val="20"/>
          <w:lang w:eastAsia="en-US"/>
        </w:rPr>
        <w:t>autoimmun hypothyro</w:t>
      </w:r>
      <w:r w:rsidR="00971AAD" w:rsidRPr="009110C3">
        <w:rPr>
          <w:sz w:val="20"/>
          <w:lang w:eastAsia="en-US"/>
        </w:rPr>
        <w:t>i</w:t>
      </w:r>
      <w:r w:rsidR="006F74CB" w:rsidRPr="009110C3">
        <w:rPr>
          <w:sz w:val="20"/>
          <w:lang w:eastAsia="en-US"/>
        </w:rPr>
        <w:t>disme, autoimmun thyroiditis, fald i thyroideastimulerende hormon</w:t>
      </w:r>
      <w:r w:rsidR="00971AAD" w:rsidRPr="009110C3">
        <w:rPr>
          <w:sz w:val="20"/>
          <w:lang w:eastAsia="en-US"/>
        </w:rPr>
        <w:t xml:space="preserve"> i blodet</w:t>
      </w:r>
      <w:r w:rsidR="006F74CB" w:rsidRPr="009110C3">
        <w:rPr>
          <w:sz w:val="20"/>
          <w:lang w:eastAsia="en-US"/>
        </w:rPr>
        <w:t>, stigninger i thyroideastimulerende hormon</w:t>
      </w:r>
      <w:r w:rsidR="00971AAD" w:rsidRPr="009110C3">
        <w:rPr>
          <w:sz w:val="20"/>
          <w:lang w:eastAsia="en-US"/>
        </w:rPr>
        <w:t xml:space="preserve"> i blodet</w:t>
      </w:r>
      <w:r w:rsidR="006F74CB" w:rsidRPr="009110C3">
        <w:rPr>
          <w:sz w:val="20"/>
          <w:lang w:eastAsia="en-US"/>
        </w:rPr>
        <w:t>,</w:t>
      </w:r>
      <w:r w:rsidR="006F74CB" w:rsidRPr="009110C3">
        <w:rPr>
          <w:i/>
          <w:sz w:val="20"/>
          <w:lang w:eastAsia="en-US"/>
        </w:rPr>
        <w:t xml:space="preserve"> euthyroid sick syndrome,</w:t>
      </w:r>
      <w:r w:rsidR="006F74CB" w:rsidRPr="009110C3">
        <w:rPr>
          <w:sz w:val="20"/>
          <w:lang w:eastAsia="en-US"/>
        </w:rPr>
        <w:t xml:space="preserve"> struma, hypothyro</w:t>
      </w:r>
      <w:r w:rsidR="00971AAD" w:rsidRPr="009110C3">
        <w:rPr>
          <w:sz w:val="20"/>
          <w:lang w:eastAsia="en-US"/>
        </w:rPr>
        <w:t>i</w:t>
      </w:r>
      <w:r w:rsidR="006F74CB" w:rsidRPr="009110C3">
        <w:rPr>
          <w:sz w:val="20"/>
          <w:lang w:eastAsia="en-US"/>
        </w:rPr>
        <w:t xml:space="preserve">disme, </w:t>
      </w:r>
      <w:r w:rsidR="00480A44" w:rsidRPr="009110C3">
        <w:rPr>
          <w:sz w:val="20"/>
          <w:lang w:eastAsia="en-US"/>
        </w:rPr>
        <w:t>immun</w:t>
      </w:r>
      <w:r w:rsidR="00CB2B0B" w:rsidRPr="009110C3">
        <w:rPr>
          <w:sz w:val="20"/>
          <w:lang w:eastAsia="en-US"/>
        </w:rPr>
        <w:t>medieret</w:t>
      </w:r>
      <w:r w:rsidR="00480A44" w:rsidRPr="009110C3">
        <w:rPr>
          <w:sz w:val="20"/>
          <w:lang w:eastAsia="en-US"/>
        </w:rPr>
        <w:t xml:space="preserve"> hypothyrodisme, </w:t>
      </w:r>
      <w:r w:rsidR="007143A7" w:rsidRPr="009110C3">
        <w:rPr>
          <w:sz w:val="20"/>
          <w:lang w:eastAsia="en-US"/>
        </w:rPr>
        <w:t xml:space="preserve">immunmedieret thyroiditis, </w:t>
      </w:r>
      <w:r w:rsidR="00480A44" w:rsidRPr="009110C3">
        <w:rPr>
          <w:sz w:val="20"/>
          <w:lang w:eastAsia="en-US"/>
        </w:rPr>
        <w:t xml:space="preserve">myxødem, </w:t>
      </w:r>
      <w:r w:rsidR="00CB2B0B" w:rsidRPr="009110C3">
        <w:rPr>
          <w:sz w:val="20"/>
          <w:lang w:eastAsia="en-US"/>
        </w:rPr>
        <w:t xml:space="preserve">primær </w:t>
      </w:r>
      <w:r w:rsidR="00CB2B0B" w:rsidRPr="009110C3">
        <w:rPr>
          <w:color w:val="000000"/>
          <w:sz w:val="20"/>
          <w:shd w:val="clear" w:color="auto" w:fill="FFFFFF"/>
        </w:rPr>
        <w:t>hypothyreoidisme,</w:t>
      </w:r>
      <w:r w:rsidR="00CB2B0B" w:rsidRPr="009110C3">
        <w:rPr>
          <w:sz w:val="20"/>
          <w:lang w:eastAsia="en-US"/>
        </w:rPr>
        <w:t xml:space="preserve"> </w:t>
      </w:r>
      <w:r w:rsidR="006F74CB" w:rsidRPr="009110C3">
        <w:rPr>
          <w:sz w:val="20"/>
          <w:lang w:eastAsia="en-US"/>
        </w:rPr>
        <w:t>thyroidea-sygdom,</w:t>
      </w:r>
      <w:r w:rsidR="00CB2B0B" w:rsidRPr="009110C3">
        <w:rPr>
          <w:color w:val="000000"/>
          <w:sz w:val="20"/>
          <w:shd w:val="clear" w:color="auto" w:fill="FFFFFF"/>
        </w:rPr>
        <w:t xml:space="preserve"> fald i </w:t>
      </w:r>
      <w:r w:rsidR="00CB2B0B" w:rsidRPr="009110C3">
        <w:rPr>
          <w:sz w:val="20"/>
          <w:lang w:eastAsia="en-US"/>
        </w:rPr>
        <w:t>thyroideahormoner,</w:t>
      </w:r>
      <w:r w:rsidR="006F74CB" w:rsidRPr="009110C3">
        <w:rPr>
          <w:sz w:val="20"/>
          <w:lang w:eastAsia="en-US"/>
        </w:rPr>
        <w:t xml:space="preserve"> unormal thyroideafunktionstest, thyroiditis, </w:t>
      </w:r>
      <w:r w:rsidR="00480A44" w:rsidRPr="009110C3">
        <w:rPr>
          <w:sz w:val="20"/>
          <w:lang w:eastAsia="en-US"/>
        </w:rPr>
        <w:t xml:space="preserve">akut thyroiditis, </w:t>
      </w:r>
      <w:r w:rsidR="006F74CB" w:rsidRPr="009110C3">
        <w:rPr>
          <w:sz w:val="20"/>
          <w:lang w:eastAsia="en-US"/>
        </w:rPr>
        <w:t xml:space="preserve">fald i thyroxin, fald i frit thyroxin, stigning i frit thyroxin, stigning i thyroxin, fald i triiodthyronin, </w:t>
      </w:r>
      <w:r w:rsidR="00211232" w:rsidRPr="009110C3">
        <w:rPr>
          <w:sz w:val="20"/>
          <w:lang w:eastAsia="en-US"/>
        </w:rPr>
        <w:t xml:space="preserve">stigning i triiodthyronin, </w:t>
      </w:r>
      <w:r w:rsidR="006F74CB" w:rsidRPr="009110C3">
        <w:rPr>
          <w:sz w:val="20"/>
          <w:lang w:eastAsia="en-US"/>
        </w:rPr>
        <w:t>unormal</w:t>
      </w:r>
      <w:r w:rsidR="00971AAD" w:rsidRPr="009110C3">
        <w:rPr>
          <w:sz w:val="20"/>
          <w:lang w:eastAsia="en-US"/>
        </w:rPr>
        <w:t>t niveau af</w:t>
      </w:r>
      <w:r w:rsidR="006F74CB" w:rsidRPr="009110C3">
        <w:rPr>
          <w:sz w:val="20"/>
          <w:lang w:eastAsia="en-US"/>
        </w:rPr>
        <w:t xml:space="preserve"> frit triiodthyronin, fald i frit triiodthyronin, stigning i frit triiodthyronin</w:t>
      </w:r>
      <w:r w:rsidR="00661D8A" w:rsidRPr="009110C3">
        <w:rPr>
          <w:sz w:val="20"/>
          <w:lang w:eastAsia="en-US"/>
        </w:rPr>
        <w:t>, s</w:t>
      </w:r>
      <w:r w:rsidR="00876750" w:rsidRPr="009110C3">
        <w:rPr>
          <w:sz w:val="20"/>
          <w:lang w:eastAsia="en-US"/>
        </w:rPr>
        <w:t>mertefri</w:t>
      </w:r>
      <w:r w:rsidR="00661D8A" w:rsidRPr="009110C3">
        <w:rPr>
          <w:sz w:val="20"/>
          <w:lang w:eastAsia="en-US"/>
        </w:rPr>
        <w:t xml:space="preserve"> thyroiditis</w:t>
      </w:r>
      <w:r w:rsidR="006F74CB" w:rsidRPr="009110C3">
        <w:rPr>
          <w:sz w:val="20"/>
          <w:lang w:eastAsia="en-US"/>
        </w:rPr>
        <w:t>.</w:t>
      </w:r>
    </w:p>
    <w:p w14:paraId="48D9BDDD" w14:textId="7ADE2B3B" w:rsidR="008910C2" w:rsidRPr="009110C3" w:rsidRDefault="003F5084" w:rsidP="00C63800">
      <w:pPr>
        <w:autoSpaceDE w:val="0"/>
        <w:autoSpaceDN w:val="0"/>
        <w:adjustRightInd w:val="0"/>
        <w:rPr>
          <w:sz w:val="20"/>
          <w:lang w:eastAsia="en-US"/>
        </w:rPr>
      </w:pPr>
      <w:r w:rsidRPr="009110C3">
        <w:rPr>
          <w:sz w:val="20"/>
          <w:vertAlign w:val="superscript"/>
          <w:lang w:eastAsia="en-US"/>
        </w:rPr>
        <w:t>j</w:t>
      </w:r>
      <w:r w:rsidR="005E1458" w:rsidRPr="009110C3">
        <w:rPr>
          <w:sz w:val="20"/>
          <w:vertAlign w:val="superscript"/>
          <w:lang w:eastAsia="en-US"/>
        </w:rPr>
        <w:t xml:space="preserve">  </w:t>
      </w:r>
      <w:r w:rsidR="001A4194" w:rsidRPr="009110C3">
        <w:rPr>
          <w:sz w:val="20"/>
          <w:vertAlign w:val="superscript"/>
          <w:lang w:eastAsia="en-US"/>
        </w:rPr>
        <w:t xml:space="preserve"> </w:t>
      </w:r>
      <w:r w:rsidR="00203A7E" w:rsidRPr="009110C3">
        <w:rPr>
          <w:sz w:val="20"/>
          <w:lang w:eastAsia="en-US"/>
        </w:rPr>
        <w:t>Inkluderer indberetninger om hyp</w:t>
      </w:r>
      <w:r w:rsidR="00100367" w:rsidRPr="009110C3">
        <w:rPr>
          <w:sz w:val="20"/>
          <w:lang w:eastAsia="en-US"/>
        </w:rPr>
        <w:t>er</w:t>
      </w:r>
      <w:r w:rsidR="00203A7E" w:rsidRPr="009110C3">
        <w:rPr>
          <w:sz w:val="20"/>
          <w:lang w:eastAsia="en-US"/>
        </w:rPr>
        <w:t>thyroidisme,</w:t>
      </w:r>
      <w:r w:rsidR="0082749A" w:rsidRPr="009110C3">
        <w:rPr>
          <w:sz w:val="20"/>
          <w:lang w:eastAsia="en-US"/>
        </w:rPr>
        <w:t xml:space="preserve"> </w:t>
      </w:r>
      <w:r w:rsidR="006F74CB" w:rsidRPr="009110C3">
        <w:rPr>
          <w:sz w:val="20"/>
          <w:lang w:eastAsia="en-US"/>
        </w:rPr>
        <w:t xml:space="preserve">Basedows sygdom, </w:t>
      </w:r>
      <w:r w:rsidR="0082749A" w:rsidRPr="009110C3">
        <w:rPr>
          <w:sz w:val="20"/>
          <w:lang w:eastAsia="en-US"/>
        </w:rPr>
        <w:t>endok</w:t>
      </w:r>
      <w:r w:rsidR="00165C31" w:rsidRPr="009110C3">
        <w:rPr>
          <w:sz w:val="20"/>
          <w:lang w:eastAsia="en-US"/>
        </w:rPr>
        <w:t>rin o</w:t>
      </w:r>
      <w:r w:rsidR="0082749A" w:rsidRPr="009110C3">
        <w:rPr>
          <w:sz w:val="20"/>
          <w:lang w:eastAsia="en-US"/>
        </w:rPr>
        <w:t>ft</w:t>
      </w:r>
      <w:r w:rsidR="00165C31" w:rsidRPr="009110C3">
        <w:rPr>
          <w:sz w:val="20"/>
          <w:lang w:eastAsia="en-US"/>
        </w:rPr>
        <w:t>almopat</w:t>
      </w:r>
      <w:r w:rsidR="0082749A" w:rsidRPr="009110C3">
        <w:rPr>
          <w:sz w:val="20"/>
          <w:lang w:eastAsia="en-US"/>
        </w:rPr>
        <w:t>i</w:t>
      </w:r>
      <w:r w:rsidR="002C6CEF" w:rsidRPr="009110C3">
        <w:rPr>
          <w:sz w:val="20"/>
          <w:lang w:eastAsia="en-US"/>
        </w:rPr>
        <w:t>,</w:t>
      </w:r>
      <w:r w:rsidR="00721F7F" w:rsidRPr="009110C3">
        <w:rPr>
          <w:rStyle w:val="Heading7Char"/>
          <w:rFonts w:ascii="Arial" w:hAnsi="Arial" w:cs="Arial"/>
          <w:color w:val="545454"/>
          <w:sz w:val="20"/>
          <w:lang w:val="da-DK"/>
        </w:rPr>
        <w:t xml:space="preserve"> </w:t>
      </w:r>
      <w:r w:rsidR="00721F7F" w:rsidRPr="009110C3">
        <w:rPr>
          <w:rStyle w:val="Emphasis"/>
          <w:b w:val="0"/>
          <w:sz w:val="20"/>
        </w:rPr>
        <w:t>eksoftalmus</w:t>
      </w:r>
      <w:r w:rsidR="0074020F" w:rsidRPr="009110C3">
        <w:rPr>
          <w:rStyle w:val="Emphasis"/>
          <w:b w:val="0"/>
          <w:sz w:val="20"/>
        </w:rPr>
        <w:t>.</w:t>
      </w:r>
      <w:r w:rsidR="00165C31" w:rsidRPr="009110C3">
        <w:rPr>
          <w:sz w:val="20"/>
          <w:lang w:eastAsia="en-US"/>
        </w:rPr>
        <w:t xml:space="preserve"> </w:t>
      </w:r>
    </w:p>
    <w:p w14:paraId="64559429" w14:textId="382D701E" w:rsidR="00C63800" w:rsidRPr="009110C3" w:rsidRDefault="003F5084" w:rsidP="00C63800">
      <w:pPr>
        <w:autoSpaceDE w:val="0"/>
        <w:autoSpaceDN w:val="0"/>
        <w:adjustRightInd w:val="0"/>
        <w:rPr>
          <w:sz w:val="20"/>
          <w:vertAlign w:val="superscript"/>
          <w:lang w:eastAsia="en-US"/>
        </w:rPr>
      </w:pPr>
      <w:r w:rsidRPr="009110C3">
        <w:rPr>
          <w:sz w:val="20"/>
          <w:vertAlign w:val="superscript"/>
          <w:lang w:eastAsia="en-US"/>
        </w:rPr>
        <w:t>k</w:t>
      </w:r>
      <w:r w:rsidR="005E1458" w:rsidRPr="009110C3">
        <w:rPr>
          <w:sz w:val="20"/>
          <w:vertAlign w:val="superscript"/>
          <w:lang w:eastAsia="en-US"/>
        </w:rPr>
        <w:t xml:space="preserve">  </w:t>
      </w:r>
      <w:r w:rsidR="001A4194" w:rsidRPr="009110C3">
        <w:rPr>
          <w:sz w:val="20"/>
          <w:vertAlign w:val="superscript"/>
          <w:lang w:eastAsia="en-US"/>
        </w:rPr>
        <w:t xml:space="preserve"> </w:t>
      </w:r>
      <w:r w:rsidR="00C63800" w:rsidRPr="009110C3">
        <w:rPr>
          <w:sz w:val="20"/>
          <w:lang w:eastAsia="en-US"/>
        </w:rPr>
        <w:t>In</w:t>
      </w:r>
      <w:r w:rsidR="00203A7E" w:rsidRPr="009110C3">
        <w:rPr>
          <w:sz w:val="20"/>
          <w:lang w:eastAsia="en-US"/>
        </w:rPr>
        <w:t xml:space="preserve">kluderer indberetninger om </w:t>
      </w:r>
      <w:r w:rsidR="00C63800" w:rsidRPr="009110C3">
        <w:rPr>
          <w:sz w:val="20"/>
          <w:lang w:eastAsia="en-US"/>
        </w:rPr>
        <w:t>diabetes mellitus</w:t>
      </w:r>
      <w:r w:rsidR="005E1BA9" w:rsidRPr="009110C3">
        <w:rPr>
          <w:sz w:val="20"/>
          <w:lang w:eastAsia="en-US"/>
        </w:rPr>
        <w:t>,</w:t>
      </w:r>
      <w:r w:rsidR="00C63800" w:rsidRPr="009110C3">
        <w:rPr>
          <w:sz w:val="20"/>
          <w:lang w:eastAsia="en-US"/>
        </w:rPr>
        <w:t xml:space="preserve"> type 1</w:t>
      </w:r>
      <w:r w:rsidR="00100367" w:rsidRPr="009110C3">
        <w:rPr>
          <w:sz w:val="20"/>
          <w:lang w:eastAsia="en-US"/>
        </w:rPr>
        <w:t xml:space="preserve"> </w:t>
      </w:r>
      <w:r w:rsidR="00C63800" w:rsidRPr="009110C3">
        <w:rPr>
          <w:sz w:val="20"/>
          <w:lang w:eastAsia="en-US"/>
        </w:rPr>
        <w:t>diabetes mellitus</w:t>
      </w:r>
      <w:r w:rsidR="008910C2" w:rsidRPr="009110C3">
        <w:rPr>
          <w:sz w:val="20"/>
          <w:lang w:eastAsia="en-US"/>
        </w:rPr>
        <w:t>,</w:t>
      </w:r>
      <w:r w:rsidR="005E1BA9" w:rsidRPr="009110C3">
        <w:rPr>
          <w:sz w:val="20"/>
          <w:lang w:eastAsia="en-US"/>
        </w:rPr>
        <w:t xml:space="preserve"> diabetisk ketoacidose</w:t>
      </w:r>
      <w:r w:rsidR="002C6CEF" w:rsidRPr="009110C3">
        <w:rPr>
          <w:sz w:val="20"/>
          <w:lang w:eastAsia="en-US"/>
        </w:rPr>
        <w:t>,</w:t>
      </w:r>
      <w:r w:rsidR="008910C2" w:rsidRPr="009110C3">
        <w:rPr>
          <w:sz w:val="20"/>
          <w:lang w:eastAsia="en-US"/>
        </w:rPr>
        <w:t xml:space="preserve"> ketoacidose</w:t>
      </w:r>
      <w:r w:rsidR="000A4548" w:rsidRPr="009110C3">
        <w:rPr>
          <w:sz w:val="20"/>
          <w:lang w:eastAsia="en-US"/>
        </w:rPr>
        <w:t>.</w:t>
      </w:r>
    </w:p>
    <w:p w14:paraId="2E2FCCD8" w14:textId="76BCC444" w:rsidR="00AE7755" w:rsidRPr="009110C3" w:rsidRDefault="003F5084" w:rsidP="00165C31">
      <w:pPr>
        <w:keepNext/>
        <w:autoSpaceDE w:val="0"/>
        <w:autoSpaceDN w:val="0"/>
        <w:adjustRightInd w:val="0"/>
        <w:rPr>
          <w:sz w:val="20"/>
          <w:lang w:eastAsia="en-US"/>
        </w:rPr>
      </w:pPr>
      <w:r w:rsidRPr="009110C3">
        <w:rPr>
          <w:sz w:val="20"/>
          <w:vertAlign w:val="superscript"/>
          <w:lang w:eastAsia="zh-CN"/>
        </w:rPr>
        <w:t>l</w:t>
      </w:r>
      <w:r w:rsidR="001A4194" w:rsidRPr="009110C3">
        <w:rPr>
          <w:sz w:val="20"/>
          <w:vertAlign w:val="superscript"/>
          <w:lang w:eastAsia="zh-CN"/>
        </w:rPr>
        <w:t xml:space="preserve"> </w:t>
      </w:r>
      <w:r w:rsidR="005E1458" w:rsidRPr="009110C3">
        <w:rPr>
          <w:sz w:val="20"/>
          <w:vertAlign w:val="superscript"/>
          <w:lang w:eastAsia="zh-CN"/>
        </w:rPr>
        <w:t xml:space="preserve">  </w:t>
      </w:r>
      <w:r w:rsidR="00165C31" w:rsidRPr="009110C3">
        <w:rPr>
          <w:sz w:val="20"/>
          <w:lang w:eastAsia="en-US"/>
        </w:rPr>
        <w:t>In</w:t>
      </w:r>
      <w:r w:rsidR="0082749A" w:rsidRPr="009110C3">
        <w:rPr>
          <w:sz w:val="20"/>
          <w:lang w:eastAsia="en-US"/>
        </w:rPr>
        <w:t xml:space="preserve">kluderer indberetninger om </w:t>
      </w:r>
      <w:r w:rsidR="00B172AC" w:rsidRPr="009110C3">
        <w:rPr>
          <w:sz w:val="20"/>
          <w:lang w:eastAsia="en-US"/>
        </w:rPr>
        <w:t>binyrebark</w:t>
      </w:r>
      <w:r w:rsidR="00165C31" w:rsidRPr="009110C3">
        <w:rPr>
          <w:sz w:val="20"/>
          <w:lang w:eastAsia="en-US"/>
        </w:rPr>
        <w:t>insufficien</w:t>
      </w:r>
      <w:r w:rsidR="0082749A" w:rsidRPr="009110C3">
        <w:rPr>
          <w:sz w:val="20"/>
          <w:lang w:eastAsia="en-US"/>
        </w:rPr>
        <w:t>s</w:t>
      </w:r>
      <w:r w:rsidR="00A872A6" w:rsidRPr="009110C3">
        <w:rPr>
          <w:sz w:val="20"/>
          <w:lang w:eastAsia="en-US"/>
        </w:rPr>
        <w:t>,</w:t>
      </w:r>
      <w:r w:rsidR="00165C31" w:rsidRPr="009110C3">
        <w:rPr>
          <w:sz w:val="20"/>
          <w:lang w:eastAsia="en-US"/>
        </w:rPr>
        <w:t xml:space="preserve"> </w:t>
      </w:r>
      <w:r w:rsidR="00CB2B0B" w:rsidRPr="009110C3">
        <w:rPr>
          <w:sz w:val="20"/>
          <w:lang w:eastAsia="en-US"/>
        </w:rPr>
        <w:t xml:space="preserve">fald i corticotropin i blodet, </w:t>
      </w:r>
      <w:r w:rsidR="00480A44" w:rsidRPr="009110C3">
        <w:rPr>
          <w:sz w:val="20"/>
          <w:lang w:eastAsia="en-US"/>
        </w:rPr>
        <w:t xml:space="preserve">glukokortikoidmangel, </w:t>
      </w:r>
      <w:r w:rsidR="00165C31" w:rsidRPr="009110C3">
        <w:rPr>
          <w:sz w:val="20"/>
          <w:lang w:eastAsia="en-US"/>
        </w:rPr>
        <w:t>prim</w:t>
      </w:r>
      <w:r w:rsidR="0082749A" w:rsidRPr="009110C3">
        <w:rPr>
          <w:sz w:val="20"/>
          <w:lang w:eastAsia="en-US"/>
        </w:rPr>
        <w:t>ær</w:t>
      </w:r>
      <w:r w:rsidR="00165C31" w:rsidRPr="009110C3">
        <w:rPr>
          <w:sz w:val="20"/>
          <w:lang w:eastAsia="en-US"/>
        </w:rPr>
        <w:t xml:space="preserve"> </w:t>
      </w:r>
      <w:r w:rsidR="00B172AC" w:rsidRPr="009110C3">
        <w:rPr>
          <w:sz w:val="20"/>
          <w:lang w:eastAsia="en-US"/>
        </w:rPr>
        <w:t>binyrebark</w:t>
      </w:r>
      <w:r w:rsidR="00165C31" w:rsidRPr="009110C3">
        <w:rPr>
          <w:sz w:val="20"/>
          <w:lang w:eastAsia="en-US"/>
        </w:rPr>
        <w:t>insufficien</w:t>
      </w:r>
      <w:r w:rsidR="0082749A" w:rsidRPr="009110C3">
        <w:rPr>
          <w:sz w:val="20"/>
          <w:lang w:eastAsia="en-US"/>
        </w:rPr>
        <w:t>s</w:t>
      </w:r>
      <w:r w:rsidR="00CB2B0B" w:rsidRPr="009110C3">
        <w:rPr>
          <w:sz w:val="20"/>
          <w:lang w:eastAsia="en-US"/>
        </w:rPr>
        <w:t xml:space="preserve">, sekundær </w:t>
      </w:r>
      <w:r w:rsidR="00E50852" w:rsidRPr="009110C3">
        <w:rPr>
          <w:color w:val="000000"/>
          <w:sz w:val="20"/>
          <w:shd w:val="clear" w:color="auto" w:fill="FFFFFF"/>
        </w:rPr>
        <w:t>adrenokortikal</w:t>
      </w:r>
      <w:r w:rsidR="00301C22" w:rsidRPr="009110C3">
        <w:rPr>
          <w:color w:val="000000"/>
          <w:sz w:val="20"/>
          <w:shd w:val="clear" w:color="auto" w:fill="FFFFFF"/>
        </w:rPr>
        <w:t xml:space="preserve"> </w:t>
      </w:r>
      <w:r w:rsidR="00E50852" w:rsidRPr="009110C3">
        <w:rPr>
          <w:color w:val="000000"/>
          <w:sz w:val="20"/>
          <w:shd w:val="clear" w:color="auto" w:fill="FFFFFF"/>
        </w:rPr>
        <w:t>insufficiens</w:t>
      </w:r>
      <w:r w:rsidR="008910C2" w:rsidRPr="009110C3">
        <w:rPr>
          <w:sz w:val="20"/>
          <w:lang w:eastAsia="en-US"/>
        </w:rPr>
        <w:t>.</w:t>
      </w:r>
    </w:p>
    <w:p w14:paraId="6B5CAB1B" w14:textId="1BE3AE22" w:rsidR="002C6CEF" w:rsidRPr="009110C3" w:rsidRDefault="003F5084" w:rsidP="00165C31">
      <w:pPr>
        <w:keepNext/>
        <w:autoSpaceDE w:val="0"/>
        <w:autoSpaceDN w:val="0"/>
        <w:adjustRightInd w:val="0"/>
        <w:rPr>
          <w:sz w:val="20"/>
          <w:lang w:eastAsia="en-US"/>
        </w:rPr>
      </w:pPr>
      <w:r w:rsidRPr="009110C3">
        <w:rPr>
          <w:sz w:val="20"/>
          <w:vertAlign w:val="superscript"/>
          <w:lang w:eastAsia="zh-CN"/>
        </w:rPr>
        <w:t>m</w:t>
      </w:r>
      <w:r w:rsidR="002C6CEF" w:rsidRPr="009110C3">
        <w:rPr>
          <w:sz w:val="20"/>
          <w:vertAlign w:val="superscript"/>
          <w:lang w:eastAsia="zh-CN"/>
        </w:rPr>
        <w:t xml:space="preserve">  </w:t>
      </w:r>
      <w:r w:rsidR="002C6CEF" w:rsidRPr="009110C3">
        <w:rPr>
          <w:sz w:val="20"/>
          <w:vertAlign w:val="superscript"/>
          <w:lang w:eastAsia="en-US"/>
        </w:rPr>
        <w:t xml:space="preserve"> </w:t>
      </w:r>
      <w:r w:rsidR="002C6CEF" w:rsidRPr="009110C3">
        <w:rPr>
          <w:sz w:val="20"/>
          <w:lang w:eastAsia="en-US"/>
        </w:rPr>
        <w:t>Inkluderer indberetninger om hypofysitis</w:t>
      </w:r>
      <w:r w:rsidR="00A872A6" w:rsidRPr="009110C3">
        <w:rPr>
          <w:sz w:val="20"/>
          <w:lang w:eastAsia="en-US"/>
        </w:rPr>
        <w:t>,</w:t>
      </w:r>
      <w:r w:rsidR="006A3C74" w:rsidRPr="009110C3">
        <w:rPr>
          <w:sz w:val="20"/>
          <w:lang w:eastAsia="en-US"/>
        </w:rPr>
        <w:t xml:space="preserve"> hypop</w:t>
      </w:r>
      <w:r w:rsidR="007A48BF" w:rsidRPr="009110C3">
        <w:rPr>
          <w:sz w:val="20"/>
          <w:lang w:eastAsia="en-US"/>
        </w:rPr>
        <w:t xml:space="preserve">ituitarisme, sekundær adrenokortikal </w:t>
      </w:r>
      <w:r w:rsidR="006A3C74" w:rsidRPr="009110C3">
        <w:rPr>
          <w:sz w:val="20"/>
          <w:lang w:eastAsia="en-US"/>
        </w:rPr>
        <w:t>insufficiens,</w:t>
      </w:r>
      <w:r w:rsidR="002C6CEF" w:rsidRPr="009110C3">
        <w:rPr>
          <w:sz w:val="20"/>
          <w:lang w:eastAsia="en-US"/>
        </w:rPr>
        <w:t xml:space="preserve"> </w:t>
      </w:r>
      <w:r w:rsidR="00A872A6" w:rsidRPr="009110C3">
        <w:rPr>
          <w:sz w:val="20"/>
          <w:lang w:eastAsia="en-US"/>
        </w:rPr>
        <w:t xml:space="preserve">forstyrrelser i </w:t>
      </w:r>
      <w:r w:rsidR="002C6CEF" w:rsidRPr="009110C3">
        <w:rPr>
          <w:sz w:val="20"/>
          <w:lang w:eastAsia="en-US"/>
        </w:rPr>
        <w:t>temperatu</w:t>
      </w:r>
      <w:r w:rsidR="00D67EC7" w:rsidRPr="009110C3">
        <w:rPr>
          <w:sz w:val="20"/>
          <w:lang w:eastAsia="en-US"/>
        </w:rPr>
        <w:t>r</w:t>
      </w:r>
      <w:r w:rsidR="002C6CEF" w:rsidRPr="009110C3">
        <w:rPr>
          <w:sz w:val="20"/>
          <w:lang w:eastAsia="en-US"/>
        </w:rPr>
        <w:t>reguler</w:t>
      </w:r>
      <w:r w:rsidR="00A872A6" w:rsidRPr="009110C3">
        <w:rPr>
          <w:sz w:val="20"/>
          <w:lang w:eastAsia="en-US"/>
        </w:rPr>
        <w:t>ingen</w:t>
      </w:r>
      <w:r w:rsidR="002C6CEF" w:rsidRPr="009110C3">
        <w:rPr>
          <w:sz w:val="20"/>
          <w:lang w:eastAsia="en-US"/>
        </w:rPr>
        <w:t>.</w:t>
      </w:r>
    </w:p>
    <w:p w14:paraId="710E3A2B" w14:textId="08626128" w:rsidR="003F5084" w:rsidRPr="009110C3" w:rsidRDefault="003F5084" w:rsidP="00165C31">
      <w:pPr>
        <w:keepNext/>
        <w:autoSpaceDE w:val="0"/>
        <w:autoSpaceDN w:val="0"/>
        <w:adjustRightInd w:val="0"/>
        <w:rPr>
          <w:sz w:val="20"/>
          <w:lang w:eastAsia="zh-CN"/>
        </w:rPr>
      </w:pPr>
      <w:r w:rsidRPr="009110C3">
        <w:rPr>
          <w:sz w:val="20"/>
          <w:vertAlign w:val="superscript"/>
          <w:lang w:eastAsia="en-US"/>
        </w:rPr>
        <w:t>n</w:t>
      </w:r>
      <w:r w:rsidRPr="009110C3">
        <w:rPr>
          <w:sz w:val="20"/>
          <w:lang w:eastAsia="en-US"/>
        </w:rPr>
        <w:t xml:space="preserve">   Inkluderer indberetninger om </w:t>
      </w:r>
      <w:r w:rsidRPr="009110C3">
        <w:rPr>
          <w:rFonts w:eastAsia="MS Mincho"/>
          <w:sz w:val="20"/>
        </w:rPr>
        <w:t>hypomagnesiæmi, nedsat niveau af magnesium i blodet.</w:t>
      </w:r>
    </w:p>
    <w:p w14:paraId="75567B8E" w14:textId="11BA3C95" w:rsidR="001B7012" w:rsidRPr="009110C3" w:rsidRDefault="003F5084" w:rsidP="00165C31">
      <w:pPr>
        <w:keepNext/>
        <w:autoSpaceDE w:val="0"/>
        <w:autoSpaceDN w:val="0"/>
        <w:adjustRightInd w:val="0"/>
        <w:rPr>
          <w:sz w:val="20"/>
          <w:lang w:eastAsia="zh-CN"/>
        </w:rPr>
      </w:pPr>
      <w:r w:rsidRPr="009110C3">
        <w:rPr>
          <w:sz w:val="20"/>
          <w:vertAlign w:val="superscript"/>
          <w:lang w:eastAsia="zh-CN"/>
        </w:rPr>
        <w:t>o</w:t>
      </w:r>
      <w:r w:rsidR="00AE7755" w:rsidRPr="009110C3">
        <w:rPr>
          <w:sz w:val="20"/>
          <w:lang w:eastAsia="zh-CN"/>
        </w:rPr>
        <w:t xml:space="preserve">  Inkluderer indberetninger om </w:t>
      </w:r>
      <w:r w:rsidR="00A02F63" w:rsidRPr="009110C3">
        <w:rPr>
          <w:sz w:val="20"/>
          <w:lang w:eastAsia="zh-CN"/>
        </w:rPr>
        <w:t xml:space="preserve">perifer </w:t>
      </w:r>
      <w:r w:rsidR="00AE7755" w:rsidRPr="009110C3">
        <w:rPr>
          <w:sz w:val="20"/>
          <w:lang w:eastAsia="zh-CN"/>
        </w:rPr>
        <w:t>neuropati</w:t>
      </w:r>
      <w:r w:rsidR="00A02F63" w:rsidRPr="009110C3">
        <w:rPr>
          <w:sz w:val="20"/>
          <w:lang w:eastAsia="zh-CN"/>
        </w:rPr>
        <w:t xml:space="preserve">, </w:t>
      </w:r>
      <w:r w:rsidR="00DC1C5C" w:rsidRPr="009110C3">
        <w:rPr>
          <w:sz w:val="20"/>
          <w:lang w:eastAsia="zh-CN"/>
        </w:rPr>
        <w:t xml:space="preserve">autoimmun neuropati, </w:t>
      </w:r>
      <w:r w:rsidR="00A02F63" w:rsidRPr="009110C3">
        <w:rPr>
          <w:sz w:val="20"/>
          <w:lang w:eastAsia="zh-CN"/>
        </w:rPr>
        <w:t xml:space="preserve">perifer sensorisk neuropati, polyneuropati, herpes zoster, perifer motorisk neuropati, neuralgisk amyotrofi, perifer sensormotorisk neuropati, toksisk </w:t>
      </w:r>
      <w:r w:rsidR="00DC1C5C" w:rsidRPr="009110C3">
        <w:rPr>
          <w:sz w:val="20"/>
          <w:lang w:eastAsia="zh-CN"/>
        </w:rPr>
        <w:t>n</w:t>
      </w:r>
      <w:r w:rsidR="00A02F63" w:rsidRPr="009110C3">
        <w:rPr>
          <w:sz w:val="20"/>
          <w:lang w:eastAsia="zh-CN"/>
        </w:rPr>
        <w:t>europati</w:t>
      </w:r>
      <w:r w:rsidR="00DC1C5C" w:rsidRPr="009110C3">
        <w:rPr>
          <w:sz w:val="20"/>
          <w:lang w:eastAsia="zh-CN"/>
        </w:rPr>
        <w:t>, aksonal neuropati, lumbosakral plexopati, neuropatisk artropati</w:t>
      </w:r>
      <w:r w:rsidR="002C6CEF" w:rsidRPr="009110C3">
        <w:rPr>
          <w:sz w:val="20"/>
          <w:lang w:eastAsia="zh-CN"/>
        </w:rPr>
        <w:t>, perifer nervebetændelse</w:t>
      </w:r>
      <w:r w:rsidR="00E50852" w:rsidRPr="009110C3">
        <w:rPr>
          <w:sz w:val="20"/>
          <w:lang w:eastAsia="zh-CN"/>
        </w:rPr>
        <w:t>, neuritis, immunmedieret neuropati</w:t>
      </w:r>
      <w:r w:rsidR="00A02F63" w:rsidRPr="009110C3">
        <w:rPr>
          <w:sz w:val="20"/>
          <w:lang w:eastAsia="zh-CN"/>
        </w:rPr>
        <w:t xml:space="preserve">. </w:t>
      </w:r>
      <w:r w:rsidR="00165C31" w:rsidRPr="009110C3">
        <w:rPr>
          <w:sz w:val="20"/>
          <w:lang w:eastAsia="zh-CN"/>
        </w:rPr>
        <w:t xml:space="preserve"> </w:t>
      </w:r>
    </w:p>
    <w:p w14:paraId="264F1FEA" w14:textId="3F3529CF" w:rsidR="00165C31" w:rsidRPr="009110C3" w:rsidRDefault="003F5084" w:rsidP="00165C31">
      <w:pPr>
        <w:keepNext/>
        <w:autoSpaceDE w:val="0"/>
        <w:autoSpaceDN w:val="0"/>
        <w:adjustRightInd w:val="0"/>
        <w:rPr>
          <w:sz w:val="20"/>
          <w:lang w:eastAsia="en-US"/>
        </w:rPr>
      </w:pPr>
      <w:r w:rsidRPr="009110C3">
        <w:rPr>
          <w:sz w:val="20"/>
          <w:vertAlign w:val="superscript"/>
          <w:lang w:eastAsia="zh-CN"/>
        </w:rPr>
        <w:t>p</w:t>
      </w:r>
      <w:r w:rsidR="001A4194" w:rsidRPr="009110C3">
        <w:rPr>
          <w:sz w:val="20"/>
          <w:vertAlign w:val="superscript"/>
          <w:lang w:eastAsia="zh-CN"/>
        </w:rPr>
        <w:t xml:space="preserve"> </w:t>
      </w:r>
      <w:r w:rsidR="005E1458" w:rsidRPr="009110C3">
        <w:rPr>
          <w:sz w:val="20"/>
          <w:vertAlign w:val="superscript"/>
          <w:lang w:eastAsia="zh-CN"/>
        </w:rPr>
        <w:t xml:space="preserve">  </w:t>
      </w:r>
      <w:r w:rsidR="00165C31" w:rsidRPr="009110C3">
        <w:rPr>
          <w:sz w:val="20"/>
          <w:lang w:eastAsia="en-US"/>
        </w:rPr>
        <w:t>In</w:t>
      </w:r>
      <w:r w:rsidR="0082749A" w:rsidRPr="009110C3">
        <w:rPr>
          <w:sz w:val="20"/>
          <w:lang w:eastAsia="en-US"/>
        </w:rPr>
        <w:t xml:space="preserve">kluderer indberetninger om </w:t>
      </w:r>
      <w:r w:rsidR="00165C31" w:rsidRPr="009110C3">
        <w:rPr>
          <w:sz w:val="20"/>
          <w:lang w:eastAsia="en-US"/>
        </w:rPr>
        <w:t>Guillain-</w:t>
      </w:r>
      <w:r w:rsidR="00165C31" w:rsidRPr="009110C3">
        <w:rPr>
          <w:sz w:val="20"/>
          <w:lang w:eastAsia="zh-CN"/>
        </w:rPr>
        <w:t>B</w:t>
      </w:r>
      <w:r w:rsidR="00165C31" w:rsidRPr="009110C3">
        <w:rPr>
          <w:sz w:val="20"/>
          <w:lang w:eastAsia="en-US"/>
        </w:rPr>
        <w:t>arré</w:t>
      </w:r>
      <w:r w:rsidR="0082749A" w:rsidRPr="009110C3">
        <w:rPr>
          <w:sz w:val="20"/>
          <w:lang w:eastAsia="en-US"/>
        </w:rPr>
        <w:t>-</w:t>
      </w:r>
      <w:r w:rsidR="00165C31" w:rsidRPr="009110C3">
        <w:rPr>
          <w:sz w:val="20"/>
          <w:lang w:eastAsia="en-US"/>
        </w:rPr>
        <w:t>syndrom</w:t>
      </w:r>
      <w:r w:rsidR="00A872A6" w:rsidRPr="009110C3">
        <w:rPr>
          <w:sz w:val="20"/>
          <w:lang w:eastAsia="en-US"/>
        </w:rPr>
        <w:t>,</w:t>
      </w:r>
      <w:r w:rsidR="0082749A" w:rsidRPr="009110C3">
        <w:rPr>
          <w:sz w:val="20"/>
          <w:lang w:eastAsia="en-US"/>
        </w:rPr>
        <w:t xml:space="preserve"> </w:t>
      </w:r>
      <w:r w:rsidR="00FE3EE2" w:rsidRPr="009110C3">
        <w:rPr>
          <w:sz w:val="20"/>
          <w:lang w:eastAsia="en-US"/>
        </w:rPr>
        <w:t>ascenderende</w:t>
      </w:r>
      <w:r w:rsidR="00EF2464" w:rsidRPr="009110C3">
        <w:rPr>
          <w:sz w:val="20"/>
          <w:lang w:eastAsia="en-US"/>
        </w:rPr>
        <w:t xml:space="preserve"> </w:t>
      </w:r>
      <w:r w:rsidR="00230429" w:rsidRPr="009110C3">
        <w:rPr>
          <w:sz w:val="20"/>
          <w:lang w:eastAsia="en-US"/>
        </w:rPr>
        <w:t xml:space="preserve">slap paralyse, </w:t>
      </w:r>
      <w:r w:rsidR="00165C31" w:rsidRPr="009110C3">
        <w:rPr>
          <w:sz w:val="20"/>
          <w:lang w:eastAsia="en-US"/>
        </w:rPr>
        <w:t>demyeli</w:t>
      </w:r>
      <w:r w:rsidR="0082749A" w:rsidRPr="009110C3">
        <w:rPr>
          <w:sz w:val="20"/>
          <w:lang w:eastAsia="en-US"/>
        </w:rPr>
        <w:t xml:space="preserve">serende </w:t>
      </w:r>
      <w:r w:rsidR="00165C31" w:rsidRPr="009110C3">
        <w:rPr>
          <w:sz w:val="20"/>
          <w:lang w:eastAsia="en-US"/>
        </w:rPr>
        <w:t>polyneuropat</w:t>
      </w:r>
      <w:r w:rsidR="0082749A" w:rsidRPr="009110C3">
        <w:rPr>
          <w:sz w:val="20"/>
          <w:lang w:eastAsia="en-US"/>
        </w:rPr>
        <w:t>i</w:t>
      </w:r>
      <w:r w:rsidR="000A4548" w:rsidRPr="009110C3">
        <w:rPr>
          <w:sz w:val="20"/>
          <w:lang w:eastAsia="en-US"/>
        </w:rPr>
        <w:t>.</w:t>
      </w:r>
    </w:p>
    <w:p w14:paraId="375F2EFD" w14:textId="4EC45EF4" w:rsidR="00165C31" w:rsidRPr="009110C3" w:rsidRDefault="003F5084" w:rsidP="00165C31">
      <w:pPr>
        <w:autoSpaceDE w:val="0"/>
        <w:autoSpaceDN w:val="0"/>
        <w:adjustRightInd w:val="0"/>
        <w:rPr>
          <w:sz w:val="20"/>
          <w:lang w:eastAsia="en-US"/>
        </w:rPr>
      </w:pPr>
      <w:r w:rsidRPr="009110C3">
        <w:rPr>
          <w:sz w:val="20"/>
          <w:vertAlign w:val="superscript"/>
          <w:lang w:eastAsia="zh-CN"/>
        </w:rPr>
        <w:t>q</w:t>
      </w:r>
      <w:r w:rsidR="005E1458" w:rsidRPr="009110C3">
        <w:rPr>
          <w:sz w:val="20"/>
          <w:vertAlign w:val="superscript"/>
          <w:lang w:eastAsia="zh-CN"/>
        </w:rPr>
        <w:t xml:space="preserve">  </w:t>
      </w:r>
      <w:r w:rsidR="00165C31" w:rsidRPr="009110C3">
        <w:rPr>
          <w:sz w:val="20"/>
          <w:vertAlign w:val="superscript"/>
          <w:lang w:eastAsia="en-US"/>
        </w:rPr>
        <w:t xml:space="preserve"> </w:t>
      </w:r>
      <w:r w:rsidR="00165C31" w:rsidRPr="009110C3">
        <w:rPr>
          <w:sz w:val="20"/>
          <w:lang w:eastAsia="en-US"/>
        </w:rPr>
        <w:t>In</w:t>
      </w:r>
      <w:r w:rsidR="0082749A" w:rsidRPr="009110C3">
        <w:rPr>
          <w:sz w:val="20"/>
          <w:lang w:eastAsia="en-US"/>
        </w:rPr>
        <w:t xml:space="preserve">kluderer indberetninger om </w:t>
      </w:r>
      <w:r w:rsidR="00165C31" w:rsidRPr="009110C3">
        <w:rPr>
          <w:sz w:val="20"/>
          <w:lang w:eastAsia="en-US"/>
        </w:rPr>
        <w:t>ence</w:t>
      </w:r>
      <w:r w:rsidR="0082749A" w:rsidRPr="009110C3">
        <w:rPr>
          <w:sz w:val="20"/>
          <w:lang w:eastAsia="en-US"/>
        </w:rPr>
        <w:t>f</w:t>
      </w:r>
      <w:r w:rsidR="00165C31" w:rsidRPr="009110C3">
        <w:rPr>
          <w:sz w:val="20"/>
          <w:lang w:eastAsia="en-US"/>
        </w:rPr>
        <w:t>alitis</w:t>
      </w:r>
      <w:r w:rsidR="008910C2" w:rsidRPr="009110C3">
        <w:rPr>
          <w:sz w:val="20"/>
          <w:lang w:eastAsia="en-US"/>
        </w:rPr>
        <w:t>,</w:t>
      </w:r>
      <w:r w:rsidR="00E50852" w:rsidRPr="009110C3">
        <w:rPr>
          <w:sz w:val="20"/>
          <w:lang w:eastAsia="en-US"/>
        </w:rPr>
        <w:t xml:space="preserve"> autoimmun </w:t>
      </w:r>
      <w:r w:rsidR="00E50852" w:rsidRPr="009110C3">
        <w:rPr>
          <w:color w:val="000000"/>
          <w:sz w:val="20"/>
          <w:shd w:val="clear" w:color="auto" w:fill="FFFFFF"/>
        </w:rPr>
        <w:t>encefalitis,</w:t>
      </w:r>
      <w:r w:rsidR="008910C2" w:rsidRPr="009110C3">
        <w:rPr>
          <w:sz w:val="20"/>
          <w:lang w:eastAsia="en-US"/>
        </w:rPr>
        <w:t xml:space="preserve"> meningitis</w:t>
      </w:r>
      <w:r w:rsidR="00A872A6" w:rsidRPr="009110C3">
        <w:rPr>
          <w:sz w:val="20"/>
          <w:lang w:eastAsia="en-US"/>
        </w:rPr>
        <w:t>,</w:t>
      </w:r>
      <w:r w:rsidR="008910C2" w:rsidRPr="009110C3">
        <w:rPr>
          <w:sz w:val="20"/>
          <w:lang w:eastAsia="en-US"/>
        </w:rPr>
        <w:t xml:space="preserve"> </w:t>
      </w:r>
      <w:r w:rsidR="008C7D94" w:rsidRPr="009110C3">
        <w:rPr>
          <w:sz w:val="20"/>
          <w:lang w:eastAsia="en-US"/>
        </w:rPr>
        <w:t xml:space="preserve">aseptisk meningitis, </w:t>
      </w:r>
      <w:r w:rsidR="008910C2" w:rsidRPr="009110C3">
        <w:rPr>
          <w:sz w:val="20"/>
          <w:lang w:eastAsia="en-US"/>
        </w:rPr>
        <w:t>fotofobi</w:t>
      </w:r>
      <w:r w:rsidR="000A4548" w:rsidRPr="009110C3">
        <w:rPr>
          <w:sz w:val="20"/>
          <w:lang w:eastAsia="en-US"/>
        </w:rPr>
        <w:t>.</w:t>
      </w:r>
    </w:p>
    <w:p w14:paraId="0C1D46FB" w14:textId="67765156" w:rsidR="002C6CEF" w:rsidRPr="009110C3" w:rsidRDefault="003F5084" w:rsidP="00165C31">
      <w:pPr>
        <w:autoSpaceDE w:val="0"/>
        <w:autoSpaceDN w:val="0"/>
        <w:adjustRightInd w:val="0"/>
        <w:rPr>
          <w:sz w:val="20"/>
          <w:lang w:eastAsia="en-US"/>
        </w:rPr>
      </w:pPr>
      <w:r w:rsidRPr="009110C3">
        <w:rPr>
          <w:sz w:val="20"/>
          <w:vertAlign w:val="superscript"/>
          <w:lang w:eastAsia="en-US"/>
        </w:rPr>
        <w:t>r</w:t>
      </w:r>
      <w:r w:rsidR="002C6CEF" w:rsidRPr="009110C3">
        <w:rPr>
          <w:sz w:val="20"/>
          <w:vertAlign w:val="superscript"/>
          <w:lang w:eastAsia="en-US"/>
        </w:rPr>
        <w:t xml:space="preserve">   </w:t>
      </w:r>
      <w:r w:rsidR="002C6CEF" w:rsidRPr="009110C3">
        <w:rPr>
          <w:sz w:val="20"/>
          <w:lang w:eastAsia="en-US"/>
        </w:rPr>
        <w:t>Inkluderer indberetninger om myasthenia gravis</w:t>
      </w:r>
    </w:p>
    <w:p w14:paraId="599A68D0" w14:textId="6A019C76" w:rsidR="008910C2" w:rsidRPr="009110C3" w:rsidRDefault="003F5084" w:rsidP="00165C31">
      <w:pPr>
        <w:autoSpaceDE w:val="0"/>
        <w:autoSpaceDN w:val="0"/>
        <w:adjustRightInd w:val="0"/>
        <w:rPr>
          <w:sz w:val="20"/>
          <w:lang w:eastAsia="en-US"/>
        </w:rPr>
      </w:pPr>
      <w:r w:rsidRPr="009110C3">
        <w:rPr>
          <w:sz w:val="20"/>
          <w:vertAlign w:val="superscript"/>
          <w:lang w:eastAsia="zh-CN"/>
        </w:rPr>
        <w:t>s</w:t>
      </w:r>
      <w:r w:rsidR="005E1458" w:rsidRPr="009110C3">
        <w:rPr>
          <w:sz w:val="20"/>
          <w:vertAlign w:val="superscript"/>
          <w:lang w:eastAsia="zh-CN"/>
        </w:rPr>
        <w:t xml:space="preserve">   </w:t>
      </w:r>
      <w:r w:rsidR="00480A44" w:rsidRPr="009110C3">
        <w:rPr>
          <w:sz w:val="20"/>
          <w:lang w:eastAsia="zh-CN"/>
        </w:rPr>
        <w:t xml:space="preserve">Inkluderer indberetninger om </w:t>
      </w:r>
      <w:r w:rsidR="00301C22" w:rsidRPr="009110C3">
        <w:rPr>
          <w:color w:val="000000"/>
          <w:sz w:val="20"/>
          <w:shd w:val="clear" w:color="auto" w:fill="FFFFFF"/>
        </w:rPr>
        <w:t>myo</w:t>
      </w:r>
      <w:r w:rsidR="00CF7873" w:rsidRPr="009110C3">
        <w:rPr>
          <w:color w:val="000000"/>
          <w:sz w:val="20"/>
          <w:shd w:val="clear" w:color="auto" w:fill="FFFFFF"/>
        </w:rPr>
        <w:t>c</w:t>
      </w:r>
      <w:r w:rsidR="00E50852" w:rsidRPr="009110C3">
        <w:rPr>
          <w:color w:val="000000"/>
          <w:sz w:val="20"/>
          <w:shd w:val="clear" w:color="auto" w:fill="FFFFFF"/>
        </w:rPr>
        <w:t>arditis,</w:t>
      </w:r>
      <w:r w:rsidR="00E50852" w:rsidRPr="009110C3">
        <w:rPr>
          <w:sz w:val="20"/>
          <w:lang w:eastAsia="zh-CN"/>
        </w:rPr>
        <w:t xml:space="preserve"> </w:t>
      </w:r>
      <w:r w:rsidR="00480A44" w:rsidRPr="009110C3">
        <w:rPr>
          <w:sz w:val="20"/>
          <w:lang w:eastAsia="zh-CN"/>
        </w:rPr>
        <w:t>autoimmun myo</w:t>
      </w:r>
      <w:r w:rsidR="00CF7873" w:rsidRPr="009110C3">
        <w:rPr>
          <w:sz w:val="20"/>
          <w:lang w:eastAsia="zh-CN"/>
        </w:rPr>
        <w:t>c</w:t>
      </w:r>
      <w:r w:rsidR="00480A44" w:rsidRPr="009110C3">
        <w:rPr>
          <w:sz w:val="20"/>
          <w:lang w:eastAsia="zh-CN"/>
        </w:rPr>
        <w:t>arditis</w:t>
      </w:r>
      <w:r w:rsidR="00E50852" w:rsidRPr="009110C3">
        <w:rPr>
          <w:sz w:val="20"/>
          <w:lang w:eastAsia="zh-CN"/>
        </w:rPr>
        <w:t xml:space="preserve"> og immunmedieret </w:t>
      </w:r>
      <w:r w:rsidR="00CF7873" w:rsidRPr="009110C3">
        <w:rPr>
          <w:color w:val="000000"/>
          <w:sz w:val="20"/>
          <w:shd w:val="clear" w:color="auto" w:fill="FFFFFF"/>
        </w:rPr>
        <w:t>myoc</w:t>
      </w:r>
      <w:r w:rsidR="00E50852" w:rsidRPr="009110C3">
        <w:rPr>
          <w:color w:val="000000"/>
          <w:sz w:val="20"/>
          <w:shd w:val="clear" w:color="auto" w:fill="FFFFFF"/>
        </w:rPr>
        <w:t>arditis</w:t>
      </w:r>
      <w:r w:rsidR="00480A44" w:rsidRPr="009110C3">
        <w:rPr>
          <w:sz w:val="20"/>
          <w:lang w:eastAsia="zh-CN"/>
        </w:rPr>
        <w:t>.</w:t>
      </w:r>
    </w:p>
    <w:p w14:paraId="13B3E9A7" w14:textId="3B8FF86F" w:rsidR="005E3105" w:rsidRPr="009110C3" w:rsidRDefault="003F5084" w:rsidP="00165C31">
      <w:pPr>
        <w:autoSpaceDE w:val="0"/>
        <w:autoSpaceDN w:val="0"/>
        <w:adjustRightInd w:val="0"/>
        <w:rPr>
          <w:sz w:val="20"/>
          <w:lang w:eastAsia="en-US"/>
        </w:rPr>
      </w:pPr>
      <w:r w:rsidRPr="009110C3">
        <w:rPr>
          <w:sz w:val="20"/>
          <w:vertAlign w:val="superscript"/>
          <w:lang w:eastAsia="en-US"/>
        </w:rPr>
        <w:t>t</w:t>
      </w:r>
      <w:r w:rsidR="005E1458" w:rsidRPr="009110C3">
        <w:rPr>
          <w:sz w:val="20"/>
          <w:vertAlign w:val="superscript"/>
          <w:lang w:eastAsia="en-US"/>
        </w:rPr>
        <w:t xml:space="preserve">  </w:t>
      </w:r>
      <w:r w:rsidR="001A4194" w:rsidRPr="009110C3">
        <w:rPr>
          <w:sz w:val="20"/>
          <w:vertAlign w:val="superscript"/>
          <w:lang w:eastAsia="en-US"/>
        </w:rPr>
        <w:t xml:space="preserve"> </w:t>
      </w:r>
      <w:r w:rsidR="00165C31" w:rsidRPr="009110C3">
        <w:rPr>
          <w:sz w:val="20"/>
          <w:lang w:eastAsia="en-US"/>
        </w:rPr>
        <w:t>In</w:t>
      </w:r>
      <w:r w:rsidR="0082749A" w:rsidRPr="009110C3">
        <w:rPr>
          <w:sz w:val="20"/>
          <w:lang w:eastAsia="en-US"/>
        </w:rPr>
        <w:t xml:space="preserve">kluderer indberetninger om </w:t>
      </w:r>
      <w:r w:rsidR="00165C31" w:rsidRPr="009110C3">
        <w:rPr>
          <w:sz w:val="20"/>
          <w:lang w:eastAsia="en-US"/>
        </w:rPr>
        <w:t>pneumonitis, lung</w:t>
      </w:r>
      <w:r w:rsidR="0082749A" w:rsidRPr="009110C3">
        <w:rPr>
          <w:sz w:val="20"/>
          <w:lang w:eastAsia="en-US"/>
        </w:rPr>
        <w:t>e</w:t>
      </w:r>
      <w:r w:rsidR="00165C31" w:rsidRPr="009110C3">
        <w:rPr>
          <w:sz w:val="20"/>
          <w:lang w:eastAsia="en-US"/>
        </w:rPr>
        <w:t>infiltration, bronchiolitis,</w:t>
      </w:r>
      <w:r w:rsidR="00974290" w:rsidRPr="009110C3">
        <w:rPr>
          <w:sz w:val="20"/>
          <w:lang w:eastAsia="en-US"/>
        </w:rPr>
        <w:t xml:space="preserve"> immunmedieret lungesygdom,</w:t>
      </w:r>
      <w:r w:rsidR="00165C31" w:rsidRPr="009110C3">
        <w:rPr>
          <w:sz w:val="20"/>
          <w:lang w:eastAsia="en-US"/>
        </w:rPr>
        <w:t xml:space="preserve"> </w:t>
      </w:r>
      <w:r w:rsidR="00480A44" w:rsidRPr="009110C3">
        <w:rPr>
          <w:sz w:val="20"/>
          <w:lang w:eastAsia="en-US"/>
        </w:rPr>
        <w:t>immun</w:t>
      </w:r>
      <w:r w:rsidR="00E50852" w:rsidRPr="009110C3">
        <w:rPr>
          <w:sz w:val="20"/>
          <w:lang w:eastAsia="en-US"/>
        </w:rPr>
        <w:t>medieret</w:t>
      </w:r>
      <w:r w:rsidR="00480A44" w:rsidRPr="009110C3">
        <w:rPr>
          <w:sz w:val="20"/>
          <w:lang w:eastAsia="en-US"/>
        </w:rPr>
        <w:t xml:space="preserve"> pneumonitis, </w:t>
      </w:r>
      <w:r w:rsidR="00165C31" w:rsidRPr="009110C3">
        <w:rPr>
          <w:sz w:val="20"/>
          <w:lang w:eastAsia="en-US"/>
        </w:rPr>
        <w:t>interstiti</w:t>
      </w:r>
      <w:r w:rsidR="0082749A" w:rsidRPr="009110C3">
        <w:rPr>
          <w:sz w:val="20"/>
          <w:lang w:eastAsia="en-US"/>
        </w:rPr>
        <w:t>e</w:t>
      </w:r>
      <w:r w:rsidR="00165C31" w:rsidRPr="009110C3">
        <w:rPr>
          <w:sz w:val="20"/>
          <w:lang w:eastAsia="en-US"/>
        </w:rPr>
        <w:t>l lung</w:t>
      </w:r>
      <w:r w:rsidR="0082749A" w:rsidRPr="009110C3">
        <w:rPr>
          <w:sz w:val="20"/>
          <w:lang w:eastAsia="en-US"/>
        </w:rPr>
        <w:t>esygdom</w:t>
      </w:r>
      <w:r w:rsidR="00165C31" w:rsidRPr="009110C3">
        <w:rPr>
          <w:sz w:val="20"/>
          <w:lang w:eastAsia="en-US"/>
        </w:rPr>
        <w:t xml:space="preserve">, </w:t>
      </w:r>
      <w:r w:rsidR="00E50852" w:rsidRPr="009110C3">
        <w:rPr>
          <w:color w:val="000000"/>
          <w:sz w:val="20"/>
          <w:shd w:val="clear" w:color="auto" w:fill="FFFFFF"/>
        </w:rPr>
        <w:t>alveolitis,</w:t>
      </w:r>
      <w:r w:rsidR="00E50852" w:rsidRPr="009110C3">
        <w:rPr>
          <w:sz w:val="20"/>
          <w:lang w:eastAsia="en-US"/>
        </w:rPr>
        <w:t xml:space="preserve"> </w:t>
      </w:r>
      <w:r w:rsidR="00480A44" w:rsidRPr="009110C3">
        <w:rPr>
          <w:sz w:val="20"/>
          <w:lang w:eastAsia="en-US"/>
        </w:rPr>
        <w:t xml:space="preserve">lunge opacitet, </w:t>
      </w:r>
      <w:r w:rsidR="00922F0C" w:rsidRPr="009110C3">
        <w:rPr>
          <w:sz w:val="20"/>
          <w:lang w:eastAsia="en-US"/>
        </w:rPr>
        <w:t>lungefibrose</w:t>
      </w:r>
      <w:r w:rsidR="00974290" w:rsidRPr="009110C3">
        <w:rPr>
          <w:sz w:val="20"/>
          <w:lang w:eastAsia="en-US"/>
        </w:rPr>
        <w:t xml:space="preserve">, </w:t>
      </w:r>
      <w:r w:rsidR="00480A44" w:rsidRPr="009110C3">
        <w:rPr>
          <w:sz w:val="20"/>
          <w:lang w:eastAsia="en-US"/>
        </w:rPr>
        <w:t xml:space="preserve">pulmonal toksicitet, </w:t>
      </w:r>
      <w:r w:rsidR="0082749A" w:rsidRPr="009110C3">
        <w:rPr>
          <w:sz w:val="20"/>
          <w:lang w:eastAsia="en-US"/>
        </w:rPr>
        <w:t>strålings</w:t>
      </w:r>
      <w:r w:rsidR="00165C31" w:rsidRPr="009110C3">
        <w:rPr>
          <w:sz w:val="20"/>
          <w:lang w:eastAsia="en-US"/>
        </w:rPr>
        <w:t>pneumonitis</w:t>
      </w:r>
    </w:p>
    <w:p w14:paraId="78176955" w14:textId="3F49353E" w:rsidR="00165C31" w:rsidRPr="009110C3" w:rsidRDefault="003F5084" w:rsidP="00165C31">
      <w:pPr>
        <w:autoSpaceDE w:val="0"/>
        <w:autoSpaceDN w:val="0"/>
        <w:adjustRightInd w:val="0"/>
        <w:rPr>
          <w:sz w:val="20"/>
          <w:lang w:eastAsia="en-US"/>
        </w:rPr>
      </w:pPr>
      <w:r w:rsidRPr="009110C3">
        <w:rPr>
          <w:sz w:val="20"/>
          <w:vertAlign w:val="superscript"/>
          <w:lang w:eastAsia="en-US"/>
        </w:rPr>
        <w:t>u</w:t>
      </w:r>
      <w:r w:rsidR="005E1458" w:rsidRPr="009110C3">
        <w:rPr>
          <w:sz w:val="20"/>
          <w:vertAlign w:val="superscript"/>
          <w:lang w:eastAsia="en-US"/>
        </w:rPr>
        <w:t xml:space="preserve">  </w:t>
      </w:r>
      <w:r w:rsidR="001A4194" w:rsidRPr="009110C3">
        <w:rPr>
          <w:sz w:val="20"/>
          <w:vertAlign w:val="superscript"/>
          <w:lang w:eastAsia="en-US"/>
        </w:rPr>
        <w:t xml:space="preserve"> </w:t>
      </w:r>
      <w:r w:rsidR="005E3105" w:rsidRPr="009110C3">
        <w:rPr>
          <w:sz w:val="20"/>
          <w:lang w:eastAsia="en-US"/>
        </w:rPr>
        <w:t>Inkluderer indberetninger om diarré,</w:t>
      </w:r>
      <w:r w:rsidR="00165C31" w:rsidRPr="009110C3">
        <w:rPr>
          <w:sz w:val="20"/>
          <w:lang w:eastAsia="en-US"/>
        </w:rPr>
        <w:t xml:space="preserve"> </w:t>
      </w:r>
      <w:r w:rsidR="00DC1C5C" w:rsidRPr="009110C3">
        <w:rPr>
          <w:sz w:val="20"/>
          <w:lang w:eastAsia="en-US"/>
        </w:rPr>
        <w:t xml:space="preserve">defækationstrang, </w:t>
      </w:r>
      <w:r w:rsidR="005E3105" w:rsidRPr="009110C3">
        <w:rPr>
          <w:sz w:val="20"/>
          <w:lang w:eastAsia="en-US"/>
        </w:rPr>
        <w:t>hyppig afføring</w:t>
      </w:r>
      <w:r w:rsidR="002C6CEF" w:rsidRPr="009110C3">
        <w:rPr>
          <w:sz w:val="20"/>
          <w:lang w:eastAsia="en-US"/>
        </w:rPr>
        <w:t>,</w:t>
      </w:r>
      <w:r w:rsidR="005E3105" w:rsidRPr="009110C3">
        <w:rPr>
          <w:sz w:val="20"/>
          <w:lang w:eastAsia="en-US"/>
        </w:rPr>
        <w:t xml:space="preserve"> </w:t>
      </w:r>
      <w:r w:rsidR="00480A44" w:rsidRPr="009110C3">
        <w:rPr>
          <w:sz w:val="20"/>
          <w:lang w:eastAsia="en-US"/>
        </w:rPr>
        <w:t>gastrointestinal hypermotilitet</w:t>
      </w:r>
      <w:r w:rsidR="005E3105" w:rsidRPr="009110C3">
        <w:rPr>
          <w:sz w:val="20"/>
          <w:lang w:eastAsia="en-US"/>
        </w:rPr>
        <w:t>.</w:t>
      </w:r>
    </w:p>
    <w:p w14:paraId="3530CE87" w14:textId="586D5866" w:rsidR="00165C31" w:rsidRPr="009110C3" w:rsidRDefault="003F5084" w:rsidP="00165C31">
      <w:pPr>
        <w:autoSpaceDE w:val="0"/>
        <w:autoSpaceDN w:val="0"/>
        <w:adjustRightInd w:val="0"/>
        <w:rPr>
          <w:sz w:val="20"/>
          <w:lang w:eastAsia="en-US"/>
        </w:rPr>
      </w:pPr>
      <w:r w:rsidRPr="009110C3">
        <w:rPr>
          <w:sz w:val="20"/>
          <w:vertAlign w:val="superscript"/>
          <w:lang w:eastAsia="en-US"/>
        </w:rPr>
        <w:t>v</w:t>
      </w:r>
      <w:r w:rsidR="001A4194" w:rsidRPr="009110C3">
        <w:rPr>
          <w:sz w:val="20"/>
          <w:vertAlign w:val="superscript"/>
          <w:lang w:eastAsia="en-US"/>
        </w:rPr>
        <w:t xml:space="preserve"> </w:t>
      </w:r>
      <w:r w:rsidR="005E1458" w:rsidRPr="009110C3">
        <w:rPr>
          <w:sz w:val="20"/>
          <w:vertAlign w:val="superscript"/>
          <w:lang w:eastAsia="en-US"/>
        </w:rPr>
        <w:t xml:space="preserve">  </w:t>
      </w:r>
      <w:r w:rsidR="00165C31" w:rsidRPr="009110C3">
        <w:rPr>
          <w:sz w:val="20"/>
          <w:lang w:eastAsia="en-US"/>
        </w:rPr>
        <w:t>In</w:t>
      </w:r>
      <w:r w:rsidR="0082749A" w:rsidRPr="009110C3">
        <w:rPr>
          <w:sz w:val="20"/>
          <w:lang w:eastAsia="en-US"/>
        </w:rPr>
        <w:t>k</w:t>
      </w:r>
      <w:r w:rsidR="00FC4487" w:rsidRPr="009110C3">
        <w:rPr>
          <w:sz w:val="20"/>
          <w:lang w:eastAsia="en-US"/>
        </w:rPr>
        <w:t>l</w:t>
      </w:r>
      <w:r w:rsidR="0082749A" w:rsidRPr="009110C3">
        <w:rPr>
          <w:sz w:val="20"/>
          <w:lang w:eastAsia="en-US"/>
        </w:rPr>
        <w:t xml:space="preserve">uderer indberetninger om </w:t>
      </w:r>
      <w:r w:rsidR="00165C31" w:rsidRPr="009110C3">
        <w:rPr>
          <w:sz w:val="20"/>
          <w:lang w:eastAsia="en-US"/>
        </w:rPr>
        <w:t xml:space="preserve">colitis, autoimmun colitis, </w:t>
      </w:r>
      <w:r w:rsidR="0082749A" w:rsidRPr="009110C3">
        <w:rPr>
          <w:sz w:val="20"/>
          <w:lang w:eastAsia="en-US"/>
        </w:rPr>
        <w:t xml:space="preserve">iskæmisk </w:t>
      </w:r>
      <w:r w:rsidR="00165C31" w:rsidRPr="009110C3">
        <w:rPr>
          <w:sz w:val="20"/>
          <w:lang w:eastAsia="en-US"/>
        </w:rPr>
        <w:t>colitis,</w:t>
      </w:r>
      <w:r w:rsidR="0082749A" w:rsidRPr="009110C3">
        <w:rPr>
          <w:sz w:val="20"/>
          <w:lang w:eastAsia="en-US"/>
        </w:rPr>
        <w:t xml:space="preserve"> mikroskopisk</w:t>
      </w:r>
      <w:r w:rsidR="00165C31" w:rsidRPr="009110C3">
        <w:rPr>
          <w:sz w:val="20"/>
          <w:lang w:eastAsia="en-US"/>
        </w:rPr>
        <w:t xml:space="preserve"> colitis</w:t>
      </w:r>
      <w:r w:rsidR="005C37FD" w:rsidRPr="009110C3">
        <w:rPr>
          <w:sz w:val="20"/>
          <w:lang w:eastAsia="en-US"/>
        </w:rPr>
        <w:t>,</w:t>
      </w:r>
      <w:r w:rsidR="00FB7B78" w:rsidRPr="009110C3">
        <w:rPr>
          <w:rFonts w:ascii="Titillium Web" w:hAnsi="Titillium Web" w:cs="Arial"/>
          <w:color w:val="4A4742"/>
          <w:spacing w:val="2"/>
          <w:sz w:val="20"/>
        </w:rPr>
        <w:t xml:space="preserve"> </w:t>
      </w:r>
      <w:r w:rsidR="005C37FD" w:rsidRPr="009110C3">
        <w:rPr>
          <w:sz w:val="20"/>
          <w:lang w:eastAsia="en-US"/>
        </w:rPr>
        <w:t>colitis ulcerosa</w:t>
      </w:r>
      <w:r w:rsidR="00480A44" w:rsidRPr="009110C3">
        <w:rPr>
          <w:sz w:val="20"/>
          <w:lang w:eastAsia="en-US"/>
        </w:rPr>
        <w:t xml:space="preserve">, </w:t>
      </w:r>
      <w:r w:rsidR="00E50852" w:rsidRPr="009110C3">
        <w:rPr>
          <w:sz w:val="20"/>
          <w:lang w:eastAsia="en-US"/>
        </w:rPr>
        <w:t xml:space="preserve">diversion-colitis, </w:t>
      </w:r>
      <w:r w:rsidR="009B16AC" w:rsidRPr="009110C3">
        <w:rPr>
          <w:sz w:val="20"/>
          <w:lang w:eastAsia="en-US"/>
        </w:rPr>
        <w:t>e</w:t>
      </w:r>
      <w:r w:rsidR="00623208" w:rsidRPr="009110C3">
        <w:rPr>
          <w:sz w:val="20"/>
          <w:lang w:eastAsia="en-US"/>
        </w:rPr>
        <w:t xml:space="preserve">osinofil colitis, </w:t>
      </w:r>
      <w:r w:rsidR="00480A44" w:rsidRPr="009110C3">
        <w:rPr>
          <w:sz w:val="20"/>
          <w:lang w:eastAsia="en-US"/>
        </w:rPr>
        <w:t>immun</w:t>
      </w:r>
      <w:r w:rsidR="00E50852" w:rsidRPr="009110C3">
        <w:rPr>
          <w:sz w:val="20"/>
          <w:lang w:eastAsia="en-US"/>
        </w:rPr>
        <w:t>medieret</w:t>
      </w:r>
      <w:r w:rsidR="00480A44" w:rsidRPr="009110C3">
        <w:rPr>
          <w:sz w:val="20"/>
          <w:lang w:eastAsia="en-US"/>
        </w:rPr>
        <w:t xml:space="preserve"> enterocolitis</w:t>
      </w:r>
      <w:r w:rsidR="000A4548" w:rsidRPr="009110C3">
        <w:rPr>
          <w:sz w:val="20"/>
          <w:lang w:eastAsia="en-US"/>
        </w:rPr>
        <w:t>.</w:t>
      </w:r>
    </w:p>
    <w:p w14:paraId="4D3D7262" w14:textId="1F878349" w:rsidR="00350224" w:rsidRPr="009110C3" w:rsidRDefault="003F5084" w:rsidP="00350224">
      <w:pPr>
        <w:autoSpaceDE w:val="0"/>
        <w:autoSpaceDN w:val="0"/>
        <w:adjustRightInd w:val="0"/>
        <w:rPr>
          <w:sz w:val="20"/>
          <w:lang w:eastAsia="en-US"/>
        </w:rPr>
      </w:pPr>
      <w:r w:rsidRPr="009110C3">
        <w:rPr>
          <w:sz w:val="20"/>
          <w:vertAlign w:val="superscript"/>
          <w:lang w:eastAsia="en-US"/>
        </w:rPr>
        <w:t>w</w:t>
      </w:r>
      <w:r w:rsidR="00350224" w:rsidRPr="009110C3">
        <w:rPr>
          <w:sz w:val="20"/>
          <w:vertAlign w:val="superscript"/>
          <w:lang w:eastAsia="en-US"/>
        </w:rPr>
        <w:t xml:space="preserve">   </w:t>
      </w:r>
      <w:r w:rsidR="00350224" w:rsidRPr="009110C3">
        <w:rPr>
          <w:sz w:val="20"/>
          <w:lang w:eastAsia="en-US"/>
        </w:rPr>
        <w:t>Inkluderer indberetninger om orofaryngeale smerter, orofaryngealt ubehag</w:t>
      </w:r>
      <w:r w:rsidR="002C6CEF" w:rsidRPr="009110C3">
        <w:rPr>
          <w:sz w:val="20"/>
          <w:lang w:eastAsia="en-US"/>
        </w:rPr>
        <w:t>,</w:t>
      </w:r>
      <w:r w:rsidR="00350224" w:rsidRPr="009110C3">
        <w:rPr>
          <w:sz w:val="20"/>
          <w:lang w:eastAsia="en-US"/>
        </w:rPr>
        <w:t xml:space="preserve"> svælgirritation.</w:t>
      </w:r>
    </w:p>
    <w:p w14:paraId="2C6FD335" w14:textId="2CC4500D" w:rsidR="00165C31" w:rsidRPr="009110C3" w:rsidRDefault="003F5084" w:rsidP="00165C31">
      <w:pPr>
        <w:autoSpaceDE w:val="0"/>
        <w:autoSpaceDN w:val="0"/>
        <w:adjustRightInd w:val="0"/>
        <w:rPr>
          <w:sz w:val="20"/>
          <w:lang w:eastAsia="en-US"/>
        </w:rPr>
      </w:pPr>
      <w:r w:rsidRPr="009110C3">
        <w:rPr>
          <w:sz w:val="20"/>
          <w:vertAlign w:val="superscript"/>
          <w:lang w:eastAsia="en-US"/>
        </w:rPr>
        <w:t>x</w:t>
      </w:r>
      <w:r w:rsidR="005E1458" w:rsidRPr="009110C3">
        <w:rPr>
          <w:sz w:val="20"/>
          <w:vertAlign w:val="superscript"/>
          <w:lang w:eastAsia="en-US"/>
        </w:rPr>
        <w:t xml:space="preserve">  </w:t>
      </w:r>
      <w:r w:rsidR="001A4194" w:rsidRPr="009110C3">
        <w:rPr>
          <w:sz w:val="20"/>
          <w:vertAlign w:val="superscript"/>
          <w:lang w:eastAsia="en-US"/>
        </w:rPr>
        <w:t xml:space="preserve"> </w:t>
      </w:r>
      <w:r w:rsidR="00165C31" w:rsidRPr="009110C3">
        <w:rPr>
          <w:sz w:val="20"/>
          <w:lang w:eastAsia="en-US"/>
        </w:rPr>
        <w:t>In</w:t>
      </w:r>
      <w:r w:rsidR="0082749A" w:rsidRPr="009110C3">
        <w:rPr>
          <w:sz w:val="20"/>
          <w:lang w:eastAsia="en-US"/>
        </w:rPr>
        <w:t xml:space="preserve">kluderer indberetninger om </w:t>
      </w:r>
      <w:r w:rsidR="00DC3631" w:rsidRPr="009110C3">
        <w:rPr>
          <w:sz w:val="20"/>
          <w:lang w:eastAsia="en-US"/>
        </w:rPr>
        <w:t>autoimmun pank</w:t>
      </w:r>
      <w:r w:rsidR="002C6CEF" w:rsidRPr="009110C3">
        <w:rPr>
          <w:sz w:val="20"/>
          <w:lang w:eastAsia="en-US"/>
        </w:rPr>
        <w:t xml:space="preserve">reatitis, </w:t>
      </w:r>
      <w:r w:rsidR="0082749A" w:rsidRPr="009110C3">
        <w:rPr>
          <w:sz w:val="20"/>
          <w:lang w:eastAsia="en-US"/>
        </w:rPr>
        <w:t>pank</w:t>
      </w:r>
      <w:r w:rsidR="00165C31" w:rsidRPr="009110C3">
        <w:rPr>
          <w:sz w:val="20"/>
          <w:lang w:eastAsia="en-US"/>
        </w:rPr>
        <w:t>reatitis</w:t>
      </w:r>
      <w:r w:rsidR="005E3105" w:rsidRPr="009110C3">
        <w:rPr>
          <w:sz w:val="20"/>
          <w:lang w:eastAsia="en-US"/>
        </w:rPr>
        <w:t>,</w:t>
      </w:r>
      <w:r w:rsidR="0082749A" w:rsidRPr="009110C3">
        <w:rPr>
          <w:sz w:val="20"/>
          <w:lang w:eastAsia="en-US"/>
        </w:rPr>
        <w:t xml:space="preserve"> akut pank</w:t>
      </w:r>
      <w:r w:rsidR="00165C31" w:rsidRPr="009110C3">
        <w:rPr>
          <w:sz w:val="20"/>
          <w:lang w:eastAsia="en-US"/>
        </w:rPr>
        <w:t>reatitis</w:t>
      </w:r>
      <w:r w:rsidR="005E3105" w:rsidRPr="009110C3">
        <w:rPr>
          <w:sz w:val="20"/>
          <w:lang w:eastAsia="en-US"/>
        </w:rPr>
        <w:t>, forøget lipase</w:t>
      </w:r>
      <w:r w:rsidR="00971AAD" w:rsidRPr="009110C3">
        <w:rPr>
          <w:sz w:val="20"/>
          <w:lang w:eastAsia="en-US"/>
        </w:rPr>
        <w:t>,</w:t>
      </w:r>
      <w:r w:rsidR="005E3105" w:rsidRPr="009110C3">
        <w:rPr>
          <w:sz w:val="20"/>
          <w:lang w:eastAsia="en-US"/>
        </w:rPr>
        <w:t xml:space="preserve"> amylase</w:t>
      </w:r>
      <w:r w:rsidR="000A4548" w:rsidRPr="009110C3">
        <w:rPr>
          <w:sz w:val="20"/>
          <w:lang w:eastAsia="en-US"/>
        </w:rPr>
        <w:t>.</w:t>
      </w:r>
    </w:p>
    <w:p w14:paraId="63D01CDE" w14:textId="768C6AAE" w:rsidR="00165C31" w:rsidRPr="009110C3" w:rsidRDefault="003F5084" w:rsidP="00165C31">
      <w:pPr>
        <w:autoSpaceDE w:val="0"/>
        <w:autoSpaceDN w:val="0"/>
        <w:adjustRightInd w:val="0"/>
        <w:rPr>
          <w:sz w:val="20"/>
          <w:lang w:eastAsia="en-US"/>
        </w:rPr>
      </w:pPr>
      <w:r w:rsidRPr="009110C3">
        <w:rPr>
          <w:sz w:val="20"/>
          <w:vertAlign w:val="superscript"/>
          <w:lang w:eastAsia="en-US"/>
        </w:rPr>
        <w:t>y</w:t>
      </w:r>
      <w:r w:rsidR="001A4194" w:rsidRPr="009110C3">
        <w:rPr>
          <w:sz w:val="20"/>
          <w:vertAlign w:val="superscript"/>
          <w:lang w:eastAsia="en-US"/>
        </w:rPr>
        <w:t xml:space="preserve"> </w:t>
      </w:r>
      <w:r w:rsidR="005E1458" w:rsidRPr="009110C3">
        <w:rPr>
          <w:sz w:val="20"/>
          <w:vertAlign w:val="superscript"/>
          <w:lang w:eastAsia="en-US"/>
        </w:rPr>
        <w:t xml:space="preserve">  </w:t>
      </w:r>
      <w:r w:rsidR="00165C31" w:rsidRPr="009110C3">
        <w:rPr>
          <w:sz w:val="20"/>
          <w:lang w:eastAsia="en-US"/>
        </w:rPr>
        <w:t>In</w:t>
      </w:r>
      <w:r w:rsidR="0082749A" w:rsidRPr="009110C3">
        <w:rPr>
          <w:sz w:val="20"/>
          <w:lang w:eastAsia="en-US"/>
        </w:rPr>
        <w:t xml:space="preserve">kluderer indberetninger om </w:t>
      </w:r>
      <w:r w:rsidR="005B3AC0" w:rsidRPr="009110C3">
        <w:rPr>
          <w:sz w:val="20"/>
          <w:lang w:eastAsia="en-US"/>
        </w:rPr>
        <w:t xml:space="preserve">ascites, </w:t>
      </w:r>
      <w:r w:rsidR="00165C31" w:rsidRPr="009110C3">
        <w:rPr>
          <w:sz w:val="20"/>
          <w:lang w:eastAsia="en-US"/>
        </w:rPr>
        <w:t>autoimmun hepatitis,</w:t>
      </w:r>
      <w:r w:rsidR="005B3AC0" w:rsidRPr="009110C3">
        <w:rPr>
          <w:sz w:val="20"/>
          <w:lang w:eastAsia="en-US"/>
        </w:rPr>
        <w:t xml:space="preserve"> </w:t>
      </w:r>
      <w:r w:rsidR="00623208" w:rsidRPr="009110C3">
        <w:rPr>
          <w:sz w:val="20"/>
          <w:lang w:eastAsia="en-US"/>
        </w:rPr>
        <w:t>hepatisk cytolyse</w:t>
      </w:r>
      <w:r w:rsidR="005B3AC0" w:rsidRPr="009110C3">
        <w:rPr>
          <w:sz w:val="20"/>
          <w:lang w:eastAsia="en-US"/>
        </w:rPr>
        <w:t>,</w:t>
      </w:r>
      <w:r w:rsidR="00165C31" w:rsidRPr="009110C3">
        <w:rPr>
          <w:sz w:val="20"/>
          <w:lang w:eastAsia="en-US"/>
        </w:rPr>
        <w:t xml:space="preserve"> hepatitis,</w:t>
      </w:r>
      <w:r w:rsidR="0082749A" w:rsidRPr="009110C3">
        <w:rPr>
          <w:sz w:val="20"/>
          <w:lang w:eastAsia="en-US"/>
        </w:rPr>
        <w:t xml:space="preserve"> akut </w:t>
      </w:r>
      <w:r w:rsidR="00165C31" w:rsidRPr="009110C3">
        <w:rPr>
          <w:sz w:val="20"/>
          <w:lang w:eastAsia="en-US"/>
        </w:rPr>
        <w:t>hepatitis</w:t>
      </w:r>
      <w:r w:rsidR="005B3AC0" w:rsidRPr="009110C3">
        <w:rPr>
          <w:sz w:val="20"/>
          <w:lang w:eastAsia="en-US"/>
        </w:rPr>
        <w:t>,</w:t>
      </w:r>
      <w:r w:rsidR="00E50852" w:rsidRPr="009110C3">
        <w:rPr>
          <w:sz w:val="20"/>
          <w:lang w:eastAsia="en-US"/>
        </w:rPr>
        <w:t xml:space="preserve"> toksisk hepatitis,</w:t>
      </w:r>
      <w:r w:rsidR="005B3AC0" w:rsidRPr="009110C3">
        <w:rPr>
          <w:sz w:val="20"/>
          <w:lang w:eastAsia="en-US"/>
        </w:rPr>
        <w:t xml:space="preserve"> hepatotoksicitet, </w:t>
      </w:r>
      <w:r w:rsidR="00FA0F6D" w:rsidRPr="009110C3">
        <w:rPr>
          <w:sz w:val="20"/>
          <w:lang w:eastAsia="en-US"/>
        </w:rPr>
        <w:t xml:space="preserve">immunmedieret hepatitis, </w:t>
      </w:r>
      <w:r w:rsidR="005B3AC0" w:rsidRPr="009110C3">
        <w:rPr>
          <w:sz w:val="20"/>
          <w:lang w:eastAsia="en-US"/>
        </w:rPr>
        <w:t>leversygdom, lægemiddelinduceret leverskade, leversvigt</w:t>
      </w:r>
      <w:r w:rsidR="00594B84" w:rsidRPr="009110C3">
        <w:rPr>
          <w:sz w:val="20"/>
          <w:lang w:eastAsia="en-US"/>
        </w:rPr>
        <w:t>,</w:t>
      </w:r>
      <w:r w:rsidR="005B3AC0" w:rsidRPr="009110C3">
        <w:rPr>
          <w:sz w:val="20"/>
          <w:lang w:eastAsia="en-US"/>
        </w:rPr>
        <w:t xml:space="preserve"> hepatisk steatose</w:t>
      </w:r>
      <w:r w:rsidR="00831AA4" w:rsidRPr="009110C3">
        <w:rPr>
          <w:sz w:val="20"/>
          <w:lang w:eastAsia="en-US"/>
        </w:rPr>
        <w:t>,</w:t>
      </w:r>
      <w:r w:rsidR="005B3AC0" w:rsidRPr="009110C3">
        <w:rPr>
          <w:sz w:val="20"/>
          <w:lang w:eastAsia="en-US"/>
        </w:rPr>
        <w:t xml:space="preserve"> hepatisk læsion, </w:t>
      </w:r>
      <w:r w:rsidR="00144CFA" w:rsidRPr="009110C3">
        <w:rPr>
          <w:sz w:val="20"/>
          <w:lang w:eastAsia="en-US"/>
        </w:rPr>
        <w:t xml:space="preserve">leverskade, </w:t>
      </w:r>
      <w:r w:rsidR="005B3AC0" w:rsidRPr="009110C3">
        <w:rPr>
          <w:sz w:val="20"/>
          <w:lang w:eastAsia="en-US"/>
        </w:rPr>
        <w:t>blødning fra ø</w:t>
      </w:r>
      <w:r w:rsidR="005B3AC0" w:rsidRPr="009110C3">
        <w:rPr>
          <w:sz w:val="20"/>
        </w:rPr>
        <w:t>sofagusvaricer</w:t>
      </w:r>
      <w:r w:rsidR="00787F97" w:rsidRPr="009110C3">
        <w:rPr>
          <w:sz w:val="20"/>
        </w:rPr>
        <w:t>, øsofageale varicer</w:t>
      </w:r>
      <w:r w:rsidR="00144CFA" w:rsidRPr="009110C3">
        <w:rPr>
          <w:sz w:val="20"/>
        </w:rPr>
        <w:t>, spontan bakteriel peri</w:t>
      </w:r>
      <w:r w:rsidR="00062140" w:rsidRPr="009110C3">
        <w:rPr>
          <w:sz w:val="20"/>
        </w:rPr>
        <w:t>t</w:t>
      </w:r>
      <w:r w:rsidR="00144CFA" w:rsidRPr="009110C3">
        <w:rPr>
          <w:sz w:val="20"/>
        </w:rPr>
        <w:t>o</w:t>
      </w:r>
      <w:r w:rsidR="00062140" w:rsidRPr="009110C3">
        <w:rPr>
          <w:sz w:val="20"/>
        </w:rPr>
        <w:t>nit</w:t>
      </w:r>
      <w:r w:rsidR="00144CFA" w:rsidRPr="009110C3">
        <w:rPr>
          <w:sz w:val="20"/>
        </w:rPr>
        <w:t>i</w:t>
      </w:r>
      <w:r w:rsidR="00062140" w:rsidRPr="009110C3">
        <w:rPr>
          <w:sz w:val="20"/>
        </w:rPr>
        <w:t>s</w:t>
      </w:r>
      <w:r w:rsidR="002B7748" w:rsidRPr="009110C3">
        <w:rPr>
          <w:color w:val="545454"/>
          <w:sz w:val="20"/>
        </w:rPr>
        <w:t>.</w:t>
      </w:r>
    </w:p>
    <w:p w14:paraId="2CAFAE7F" w14:textId="3F9F6DC3" w:rsidR="002C6CEF" w:rsidRPr="009110C3" w:rsidRDefault="003F5084" w:rsidP="002C6CEF">
      <w:pPr>
        <w:autoSpaceDE w:val="0"/>
        <w:autoSpaceDN w:val="0"/>
        <w:adjustRightInd w:val="0"/>
        <w:rPr>
          <w:sz w:val="20"/>
          <w:lang w:eastAsia="en-US"/>
        </w:rPr>
      </w:pPr>
      <w:r w:rsidRPr="009110C3">
        <w:rPr>
          <w:sz w:val="20"/>
          <w:vertAlign w:val="superscript"/>
          <w:lang w:eastAsia="en-US"/>
        </w:rPr>
        <w:t>z</w:t>
      </w:r>
      <w:r w:rsidR="005E1458" w:rsidRPr="009110C3">
        <w:rPr>
          <w:sz w:val="20"/>
          <w:vertAlign w:val="superscript"/>
          <w:lang w:eastAsia="en-US"/>
        </w:rPr>
        <w:t xml:space="preserve">  </w:t>
      </w:r>
      <w:r w:rsidR="001A4194" w:rsidRPr="009110C3">
        <w:rPr>
          <w:sz w:val="20"/>
          <w:vertAlign w:val="superscript"/>
          <w:lang w:eastAsia="en-US"/>
        </w:rPr>
        <w:t xml:space="preserve"> </w:t>
      </w:r>
      <w:r w:rsidR="00165C31" w:rsidRPr="009110C3">
        <w:rPr>
          <w:sz w:val="20"/>
          <w:lang w:eastAsia="en-US"/>
        </w:rPr>
        <w:t>In</w:t>
      </w:r>
      <w:r w:rsidR="0082749A" w:rsidRPr="009110C3">
        <w:rPr>
          <w:sz w:val="20"/>
          <w:lang w:eastAsia="en-US"/>
        </w:rPr>
        <w:t xml:space="preserve">kluderer indberetninger om </w:t>
      </w:r>
      <w:r w:rsidR="002C6CEF" w:rsidRPr="009110C3">
        <w:rPr>
          <w:sz w:val="20"/>
          <w:lang w:eastAsia="en-US"/>
        </w:rPr>
        <w:t xml:space="preserve">akne, </w:t>
      </w:r>
      <w:r w:rsidR="005232E3" w:rsidRPr="009110C3">
        <w:rPr>
          <w:sz w:val="20"/>
          <w:lang w:eastAsia="en-US"/>
        </w:rPr>
        <w:t>blære</w:t>
      </w:r>
      <w:r w:rsidR="007B3E9C" w:rsidRPr="009110C3">
        <w:rPr>
          <w:sz w:val="20"/>
          <w:lang w:eastAsia="en-US"/>
        </w:rPr>
        <w:t>r</w:t>
      </w:r>
      <w:r w:rsidR="005232E3" w:rsidRPr="009110C3">
        <w:rPr>
          <w:sz w:val="20"/>
          <w:lang w:eastAsia="en-US"/>
        </w:rPr>
        <w:t xml:space="preserve">, </w:t>
      </w:r>
      <w:r w:rsidR="002C6CEF" w:rsidRPr="009110C3">
        <w:rPr>
          <w:sz w:val="20"/>
          <w:lang w:eastAsia="en-US"/>
        </w:rPr>
        <w:t xml:space="preserve">dermatitis, akneiform dermatitis, allergisk dermatitis, lægemiddeleruption, eksem, betændt eksem, erythem, øjenlågserythem, </w:t>
      </w:r>
      <w:r w:rsidR="00480A44" w:rsidRPr="009110C3">
        <w:rPr>
          <w:sz w:val="20"/>
          <w:lang w:eastAsia="en-US"/>
        </w:rPr>
        <w:t xml:space="preserve">øjenlågsudslæt, </w:t>
      </w:r>
      <w:r w:rsidR="00480A44" w:rsidRPr="009110C3">
        <w:rPr>
          <w:i/>
          <w:sz w:val="20"/>
          <w:lang w:eastAsia="en-US"/>
        </w:rPr>
        <w:t xml:space="preserve">fixed </w:t>
      </w:r>
      <w:r w:rsidR="00480A44" w:rsidRPr="009110C3">
        <w:rPr>
          <w:sz w:val="20"/>
          <w:lang w:eastAsia="en-US"/>
        </w:rPr>
        <w:t xml:space="preserve">eruption, </w:t>
      </w:r>
      <w:r w:rsidR="002C6CEF" w:rsidRPr="009110C3">
        <w:rPr>
          <w:sz w:val="20"/>
          <w:lang w:eastAsia="en-US"/>
        </w:rPr>
        <w:t>follikulitis, furunkel,</w:t>
      </w:r>
      <w:r w:rsidRPr="009110C3">
        <w:rPr>
          <w:sz w:val="20"/>
          <w:lang w:eastAsia="en-US"/>
        </w:rPr>
        <w:t xml:space="preserve"> </w:t>
      </w:r>
      <w:r w:rsidR="005232E3" w:rsidRPr="009110C3">
        <w:rPr>
          <w:sz w:val="20"/>
          <w:lang w:eastAsia="en-US"/>
        </w:rPr>
        <w:t xml:space="preserve">hånddermatitis, </w:t>
      </w:r>
      <w:r w:rsidR="00CF5FFB" w:rsidRPr="009110C3">
        <w:rPr>
          <w:sz w:val="20"/>
          <w:lang w:eastAsia="en-US"/>
        </w:rPr>
        <w:t xml:space="preserve">immunmedieret dermatitis, </w:t>
      </w:r>
      <w:r w:rsidR="005232E3" w:rsidRPr="009110C3">
        <w:rPr>
          <w:sz w:val="20"/>
          <w:lang w:eastAsia="en-US"/>
        </w:rPr>
        <w:t>blærer på læbe, oral</w:t>
      </w:r>
      <w:r w:rsidR="00E66D51" w:rsidRPr="009110C3">
        <w:rPr>
          <w:sz w:val="20"/>
          <w:lang w:eastAsia="en-US"/>
        </w:rPr>
        <w:t>e</w:t>
      </w:r>
      <w:r w:rsidR="005232E3" w:rsidRPr="009110C3">
        <w:rPr>
          <w:sz w:val="20"/>
          <w:lang w:eastAsia="en-US"/>
        </w:rPr>
        <w:t xml:space="preserve"> blære</w:t>
      </w:r>
      <w:r w:rsidR="007B3E9C" w:rsidRPr="009110C3">
        <w:rPr>
          <w:sz w:val="20"/>
          <w:lang w:eastAsia="en-US"/>
        </w:rPr>
        <w:t>r</w:t>
      </w:r>
      <w:r w:rsidR="005232E3" w:rsidRPr="009110C3">
        <w:rPr>
          <w:sz w:val="20"/>
          <w:lang w:eastAsia="en-US"/>
        </w:rPr>
        <w:t xml:space="preserve"> med blod, </w:t>
      </w:r>
      <w:r w:rsidR="002C6CEF" w:rsidRPr="009110C3">
        <w:rPr>
          <w:sz w:val="20"/>
          <w:lang w:eastAsia="en-US"/>
        </w:rPr>
        <w:t xml:space="preserve">palmar-plantar erytrodysæstetisk syndrom, </w:t>
      </w:r>
      <w:r w:rsidR="00E50852" w:rsidRPr="009110C3">
        <w:rPr>
          <w:color w:val="000000"/>
          <w:sz w:val="20"/>
          <w:shd w:val="clear" w:color="auto" w:fill="FFFFFF"/>
        </w:rPr>
        <w:t>pemfigoid,</w:t>
      </w:r>
      <w:r w:rsidR="00E50852" w:rsidRPr="009110C3">
        <w:rPr>
          <w:sz w:val="20"/>
          <w:lang w:eastAsia="en-US"/>
        </w:rPr>
        <w:t xml:space="preserve"> </w:t>
      </w:r>
      <w:r w:rsidR="002C6CEF" w:rsidRPr="009110C3">
        <w:rPr>
          <w:sz w:val="20"/>
          <w:lang w:eastAsia="en-US"/>
        </w:rPr>
        <w:t xml:space="preserve">udslæt, erythematøst udslæt, makuløst udslæt, makulo-papuløst udslæt, </w:t>
      </w:r>
      <w:r w:rsidR="00323923" w:rsidRPr="009110C3">
        <w:rPr>
          <w:sz w:val="20"/>
          <w:lang w:eastAsia="en-US"/>
        </w:rPr>
        <w:t xml:space="preserve">mobiliformt udslæt, </w:t>
      </w:r>
      <w:r w:rsidR="002C6CEF" w:rsidRPr="009110C3">
        <w:rPr>
          <w:sz w:val="20"/>
          <w:lang w:eastAsia="en-US"/>
        </w:rPr>
        <w:t xml:space="preserve">papuløst udslæt, </w:t>
      </w:r>
      <w:r w:rsidR="005232E3" w:rsidRPr="009110C3">
        <w:rPr>
          <w:sz w:val="20"/>
          <w:lang w:eastAsia="en-US"/>
        </w:rPr>
        <w:t>papulos</w:t>
      </w:r>
      <w:r w:rsidR="00E66D51" w:rsidRPr="009110C3">
        <w:rPr>
          <w:sz w:val="20"/>
          <w:lang w:eastAsia="en-US"/>
        </w:rPr>
        <w:t>kv</w:t>
      </w:r>
      <w:r w:rsidR="005232E3" w:rsidRPr="009110C3">
        <w:rPr>
          <w:sz w:val="20"/>
          <w:lang w:eastAsia="en-US"/>
        </w:rPr>
        <w:t xml:space="preserve">amøst udslæt, </w:t>
      </w:r>
      <w:r w:rsidR="002C6CEF" w:rsidRPr="009110C3">
        <w:rPr>
          <w:sz w:val="20"/>
          <w:lang w:eastAsia="en-US"/>
        </w:rPr>
        <w:t xml:space="preserve">pruritisk udslæt, pustuløst udslæt, vesikulært udslæt, </w:t>
      </w:r>
      <w:r w:rsidR="005232E3" w:rsidRPr="009110C3">
        <w:rPr>
          <w:sz w:val="20"/>
          <w:lang w:eastAsia="en-US"/>
        </w:rPr>
        <w:t xml:space="preserve">skrotal dermatitis, </w:t>
      </w:r>
      <w:r w:rsidR="002C6CEF" w:rsidRPr="009110C3">
        <w:rPr>
          <w:sz w:val="20"/>
          <w:lang w:eastAsia="en-US"/>
        </w:rPr>
        <w:t>seboroisk dermatitis, hudeksfoliering, hudtoksicitet, ulcerøs hud</w:t>
      </w:r>
      <w:r w:rsidR="008D450B" w:rsidRPr="009110C3">
        <w:rPr>
          <w:sz w:val="20"/>
          <w:lang w:eastAsia="en-US"/>
        </w:rPr>
        <w:t>,</w:t>
      </w:r>
      <w:r w:rsidR="00385048" w:rsidRPr="009110C3">
        <w:rPr>
          <w:sz w:val="20"/>
          <w:lang w:eastAsia="en-US"/>
        </w:rPr>
        <w:t xml:space="preserve"> </w:t>
      </w:r>
      <w:r w:rsidR="009F39BB" w:rsidRPr="009110C3">
        <w:rPr>
          <w:sz w:val="20"/>
          <w:lang w:eastAsia="en-US"/>
        </w:rPr>
        <w:t>udslæt på det vaskulære adgangssted</w:t>
      </w:r>
      <w:r w:rsidR="002C6CEF" w:rsidRPr="009110C3">
        <w:rPr>
          <w:sz w:val="20"/>
          <w:lang w:eastAsia="en-US"/>
        </w:rPr>
        <w:t>.</w:t>
      </w:r>
    </w:p>
    <w:p w14:paraId="76D77749" w14:textId="3E5DC016" w:rsidR="002C6CEF" w:rsidRPr="009110C3" w:rsidRDefault="003F5084" w:rsidP="002C6CEF">
      <w:pPr>
        <w:autoSpaceDE w:val="0"/>
        <w:autoSpaceDN w:val="0"/>
        <w:adjustRightInd w:val="0"/>
        <w:rPr>
          <w:sz w:val="20"/>
          <w:lang w:eastAsia="en-US"/>
        </w:rPr>
      </w:pPr>
      <w:r w:rsidRPr="009110C3">
        <w:rPr>
          <w:sz w:val="20"/>
          <w:vertAlign w:val="superscript"/>
          <w:lang w:eastAsia="en-US"/>
        </w:rPr>
        <w:t>aa</w:t>
      </w:r>
      <w:r w:rsidR="00B7134F" w:rsidRPr="009110C3">
        <w:rPr>
          <w:sz w:val="20"/>
          <w:vertAlign w:val="superscript"/>
          <w:lang w:eastAsia="en-US"/>
        </w:rPr>
        <w:t xml:space="preserve"> </w:t>
      </w:r>
      <w:r w:rsidR="002C6CEF" w:rsidRPr="009110C3">
        <w:rPr>
          <w:sz w:val="20"/>
          <w:lang w:eastAsia="en-US"/>
        </w:rPr>
        <w:t xml:space="preserve"> Inkluderer indberetninger om smerter i bevægeapparatet</w:t>
      </w:r>
      <w:r w:rsidR="00A872A6" w:rsidRPr="009110C3">
        <w:rPr>
          <w:sz w:val="20"/>
          <w:lang w:eastAsia="en-US"/>
        </w:rPr>
        <w:t>,</w:t>
      </w:r>
      <w:r w:rsidR="002C6CEF" w:rsidRPr="009110C3">
        <w:rPr>
          <w:sz w:val="20"/>
          <w:lang w:eastAsia="en-US"/>
        </w:rPr>
        <w:t xml:space="preserve"> myalgi</w:t>
      </w:r>
      <w:r w:rsidRPr="009110C3">
        <w:rPr>
          <w:sz w:val="20"/>
          <w:lang w:eastAsia="en-US"/>
        </w:rPr>
        <w:t>, k</w:t>
      </w:r>
      <w:r w:rsidR="003666D0" w:rsidRPr="009110C3">
        <w:rPr>
          <w:sz w:val="20"/>
          <w:lang w:eastAsia="en-US"/>
        </w:rPr>
        <w:t>n</w:t>
      </w:r>
      <w:r w:rsidRPr="009110C3">
        <w:rPr>
          <w:sz w:val="20"/>
          <w:lang w:eastAsia="en-US"/>
        </w:rPr>
        <w:t>oglesmerter.</w:t>
      </w:r>
    </w:p>
    <w:p w14:paraId="6CCCF6CC" w14:textId="4B06317E" w:rsidR="004A1C5E" w:rsidRPr="009110C3" w:rsidRDefault="003F5084" w:rsidP="00165C31">
      <w:pPr>
        <w:autoSpaceDE w:val="0"/>
        <w:autoSpaceDN w:val="0"/>
        <w:adjustRightInd w:val="0"/>
        <w:rPr>
          <w:sz w:val="20"/>
          <w:lang w:eastAsia="en-US"/>
        </w:rPr>
      </w:pPr>
      <w:r w:rsidRPr="009110C3">
        <w:rPr>
          <w:sz w:val="20"/>
          <w:vertAlign w:val="superscript"/>
          <w:lang w:eastAsia="en-US"/>
        </w:rPr>
        <w:t>ab</w:t>
      </w:r>
      <w:r w:rsidR="004A1C5E" w:rsidRPr="009110C3">
        <w:rPr>
          <w:sz w:val="20"/>
          <w:lang w:eastAsia="en-US"/>
        </w:rPr>
        <w:t xml:space="preserve">  Inkluderer indberetninger om myositis, rabdomyolyse, polymyalgia rheumatica, dermatomyositis</w:t>
      </w:r>
      <w:r w:rsidR="002C6CEF" w:rsidRPr="009110C3">
        <w:rPr>
          <w:sz w:val="20"/>
          <w:lang w:eastAsia="en-US"/>
        </w:rPr>
        <w:t>, muskelbyld,</w:t>
      </w:r>
      <w:r w:rsidR="004A1C5E" w:rsidRPr="009110C3">
        <w:rPr>
          <w:sz w:val="20"/>
          <w:lang w:eastAsia="en-US"/>
        </w:rPr>
        <w:t xml:space="preserve"> myoglobin i urinen</w:t>
      </w:r>
      <w:r w:rsidR="008D450B" w:rsidRPr="009110C3">
        <w:rPr>
          <w:sz w:val="20"/>
          <w:lang w:eastAsia="en-US"/>
        </w:rPr>
        <w:t>, myopati, polymyositis</w:t>
      </w:r>
      <w:r w:rsidR="004A1C5E" w:rsidRPr="009110C3">
        <w:rPr>
          <w:sz w:val="20"/>
          <w:lang w:eastAsia="en-US"/>
        </w:rPr>
        <w:t>.</w:t>
      </w:r>
    </w:p>
    <w:p w14:paraId="2EAD094E" w14:textId="1E403F2C" w:rsidR="002C6CEF" w:rsidRPr="009110C3" w:rsidRDefault="003F5084" w:rsidP="00165C31">
      <w:pPr>
        <w:autoSpaceDE w:val="0"/>
        <w:autoSpaceDN w:val="0"/>
        <w:adjustRightInd w:val="0"/>
        <w:rPr>
          <w:sz w:val="20"/>
          <w:lang w:eastAsia="en-US"/>
        </w:rPr>
      </w:pPr>
      <w:r w:rsidRPr="009110C3">
        <w:rPr>
          <w:sz w:val="20"/>
          <w:vertAlign w:val="superscript"/>
          <w:lang w:eastAsia="en-US"/>
        </w:rPr>
        <w:t>ac</w:t>
      </w:r>
      <w:r w:rsidR="00350224" w:rsidRPr="009110C3">
        <w:rPr>
          <w:sz w:val="20"/>
          <w:lang w:eastAsia="en-US"/>
        </w:rPr>
        <w:t xml:space="preserve">  Inkluderer indberetninger om proteinuri, protein i urinen</w:t>
      </w:r>
      <w:r w:rsidR="00DC1C5C" w:rsidRPr="009110C3">
        <w:rPr>
          <w:sz w:val="20"/>
          <w:lang w:eastAsia="en-US"/>
        </w:rPr>
        <w:t>, hæmoglobinuri,</w:t>
      </w:r>
      <w:r w:rsidR="0041330B" w:rsidRPr="009110C3">
        <w:rPr>
          <w:sz w:val="20"/>
          <w:lang w:eastAsia="en-US"/>
        </w:rPr>
        <w:t xml:space="preserve"> abnorm</w:t>
      </w:r>
      <w:r w:rsidR="00661D8A" w:rsidRPr="009110C3">
        <w:rPr>
          <w:sz w:val="20"/>
          <w:lang w:eastAsia="en-US"/>
        </w:rPr>
        <w:t xml:space="preserve"> urin,</w:t>
      </w:r>
      <w:r w:rsidR="00DC1C5C" w:rsidRPr="009110C3">
        <w:rPr>
          <w:sz w:val="20"/>
          <w:lang w:eastAsia="en-US"/>
        </w:rPr>
        <w:t xml:space="preserve"> nefrotisk syndrom</w:t>
      </w:r>
      <w:r w:rsidR="008E094F" w:rsidRPr="009110C3">
        <w:rPr>
          <w:sz w:val="20"/>
          <w:lang w:eastAsia="en-US"/>
        </w:rPr>
        <w:t>, albuminuri</w:t>
      </w:r>
      <w:r w:rsidR="00350224" w:rsidRPr="009110C3">
        <w:rPr>
          <w:sz w:val="20"/>
          <w:lang w:eastAsia="en-US"/>
        </w:rPr>
        <w:t>.</w:t>
      </w:r>
    </w:p>
    <w:p w14:paraId="182B48E0" w14:textId="6242BA37" w:rsidR="00A02F63" w:rsidRPr="009110C3" w:rsidRDefault="002C6CEF" w:rsidP="00165C31">
      <w:pPr>
        <w:autoSpaceDE w:val="0"/>
        <w:autoSpaceDN w:val="0"/>
        <w:adjustRightInd w:val="0"/>
        <w:rPr>
          <w:sz w:val="20"/>
          <w:lang w:eastAsia="en-US"/>
        </w:rPr>
      </w:pPr>
      <w:r w:rsidRPr="009110C3">
        <w:rPr>
          <w:sz w:val="20"/>
          <w:vertAlign w:val="superscript"/>
          <w:lang w:eastAsia="en-US"/>
        </w:rPr>
        <w:t>a</w:t>
      </w:r>
      <w:r w:rsidR="003F5084" w:rsidRPr="009110C3">
        <w:rPr>
          <w:sz w:val="20"/>
          <w:vertAlign w:val="superscript"/>
          <w:lang w:eastAsia="en-US"/>
        </w:rPr>
        <w:t>d</w:t>
      </w:r>
      <w:r w:rsidR="00DC1C5C" w:rsidRPr="009110C3">
        <w:rPr>
          <w:sz w:val="20"/>
          <w:vertAlign w:val="superscript"/>
          <w:lang w:eastAsia="en-US"/>
        </w:rPr>
        <w:t xml:space="preserve"> </w:t>
      </w:r>
      <w:r w:rsidR="00A02F63" w:rsidRPr="009110C3">
        <w:rPr>
          <w:sz w:val="20"/>
          <w:lang w:eastAsia="en-US"/>
        </w:rPr>
        <w:t xml:space="preserve"> Inkluderer in</w:t>
      </w:r>
      <w:r w:rsidR="00787F97" w:rsidRPr="009110C3">
        <w:rPr>
          <w:sz w:val="20"/>
          <w:lang w:eastAsia="en-US"/>
        </w:rPr>
        <w:t xml:space="preserve">dberetninger om </w:t>
      </w:r>
      <w:r w:rsidR="00E50852" w:rsidRPr="009110C3">
        <w:rPr>
          <w:sz w:val="20"/>
          <w:lang w:eastAsia="en-US"/>
        </w:rPr>
        <w:t xml:space="preserve">nefritis, </w:t>
      </w:r>
      <w:r w:rsidR="00480A44" w:rsidRPr="009110C3">
        <w:rPr>
          <w:sz w:val="20"/>
          <w:lang w:eastAsia="en-US"/>
        </w:rPr>
        <w:t xml:space="preserve">autoimmun nefritis, </w:t>
      </w:r>
      <w:r w:rsidR="00787F97" w:rsidRPr="009110C3">
        <w:rPr>
          <w:sz w:val="20"/>
          <w:lang w:eastAsia="en-US"/>
        </w:rPr>
        <w:t xml:space="preserve">Henoch-Schonlein </w:t>
      </w:r>
      <w:r w:rsidR="008D450B" w:rsidRPr="009110C3">
        <w:rPr>
          <w:sz w:val="20"/>
          <w:lang w:eastAsia="en-US"/>
        </w:rPr>
        <w:t>p</w:t>
      </w:r>
      <w:r w:rsidR="00787F97" w:rsidRPr="009110C3">
        <w:rPr>
          <w:sz w:val="20"/>
          <w:lang w:eastAsia="en-US"/>
        </w:rPr>
        <w:t>urpur</w:t>
      </w:r>
      <w:r w:rsidR="00971AAD" w:rsidRPr="009110C3">
        <w:rPr>
          <w:sz w:val="20"/>
          <w:lang w:eastAsia="en-US"/>
        </w:rPr>
        <w:t>a</w:t>
      </w:r>
      <w:r w:rsidR="00787F97" w:rsidRPr="009110C3">
        <w:rPr>
          <w:sz w:val="20"/>
          <w:lang w:eastAsia="en-US"/>
        </w:rPr>
        <w:t xml:space="preserve"> nefritis</w:t>
      </w:r>
      <w:r w:rsidR="00480A44" w:rsidRPr="009110C3">
        <w:rPr>
          <w:sz w:val="20"/>
          <w:lang w:eastAsia="en-US"/>
        </w:rPr>
        <w:t>, paraneoplastisk glomerulonefritis, tubulointerstitiel nefritis</w:t>
      </w:r>
      <w:r w:rsidR="00787F97" w:rsidRPr="009110C3">
        <w:rPr>
          <w:sz w:val="20"/>
          <w:lang w:eastAsia="en-US"/>
        </w:rPr>
        <w:t>.</w:t>
      </w:r>
    </w:p>
    <w:p w14:paraId="43B5BC67" w14:textId="77777777" w:rsidR="003F5084" w:rsidRPr="009110C3" w:rsidRDefault="003F5084" w:rsidP="003F5084">
      <w:pPr>
        <w:autoSpaceDE w:val="0"/>
        <w:autoSpaceDN w:val="0"/>
        <w:adjustRightInd w:val="0"/>
        <w:rPr>
          <w:sz w:val="20"/>
          <w:lang w:eastAsia="en-US"/>
        </w:rPr>
      </w:pPr>
      <w:r w:rsidRPr="009110C3">
        <w:rPr>
          <w:sz w:val="20"/>
          <w:vertAlign w:val="superscript"/>
          <w:lang w:eastAsia="en-US"/>
        </w:rPr>
        <w:t>ae</w:t>
      </w:r>
      <w:r w:rsidRPr="009110C3">
        <w:rPr>
          <w:sz w:val="20"/>
          <w:lang w:eastAsia="en-US"/>
        </w:rPr>
        <w:t xml:space="preserve">  Inkluderer indberetninger om hypokaliæmi, nedsat niveau af kalium i blodet.</w:t>
      </w:r>
    </w:p>
    <w:p w14:paraId="2E098AB2" w14:textId="77777777" w:rsidR="003F5084" w:rsidRPr="009110C3" w:rsidRDefault="003F5084" w:rsidP="003F5084">
      <w:pPr>
        <w:autoSpaceDE w:val="0"/>
        <w:autoSpaceDN w:val="0"/>
        <w:adjustRightInd w:val="0"/>
        <w:rPr>
          <w:sz w:val="20"/>
          <w:lang w:eastAsia="en-US"/>
        </w:rPr>
      </w:pPr>
      <w:r w:rsidRPr="009110C3">
        <w:rPr>
          <w:sz w:val="20"/>
          <w:vertAlign w:val="superscript"/>
          <w:lang w:eastAsia="en-US"/>
        </w:rPr>
        <w:t>af</w:t>
      </w:r>
      <w:r w:rsidRPr="009110C3">
        <w:rPr>
          <w:sz w:val="20"/>
          <w:lang w:eastAsia="en-US"/>
        </w:rPr>
        <w:t xml:space="preserve">  Inkluderer indberetninger om hyponatriæmi, nedsat niveau af natrium i blodet.</w:t>
      </w:r>
    </w:p>
    <w:p w14:paraId="3F1A88E2" w14:textId="3C7DA139" w:rsidR="003F5084" w:rsidRPr="009110C3" w:rsidRDefault="003F5084" w:rsidP="003F5084">
      <w:pPr>
        <w:autoSpaceDE w:val="0"/>
        <w:autoSpaceDN w:val="0"/>
        <w:adjustRightInd w:val="0"/>
        <w:rPr>
          <w:sz w:val="20"/>
          <w:lang w:eastAsia="en-US"/>
        </w:rPr>
      </w:pPr>
      <w:r w:rsidRPr="009110C3">
        <w:rPr>
          <w:sz w:val="20"/>
          <w:vertAlign w:val="superscript"/>
          <w:lang w:eastAsia="en-US"/>
        </w:rPr>
        <w:t>ag</w:t>
      </w:r>
      <w:r w:rsidRPr="009110C3">
        <w:rPr>
          <w:sz w:val="20"/>
          <w:lang w:eastAsia="en-US"/>
        </w:rPr>
        <w:t xml:space="preserve">  Inkluderer indberetninger om hypoksi, nedsat iltmætning</w:t>
      </w:r>
      <w:r w:rsidR="00480A44" w:rsidRPr="009110C3">
        <w:rPr>
          <w:sz w:val="20"/>
          <w:lang w:eastAsia="en-US"/>
        </w:rPr>
        <w:t>, nedsat pO2</w:t>
      </w:r>
      <w:r w:rsidRPr="009110C3">
        <w:rPr>
          <w:sz w:val="20"/>
          <w:lang w:eastAsia="en-US"/>
        </w:rPr>
        <w:t>.</w:t>
      </w:r>
    </w:p>
    <w:p w14:paraId="1142232B" w14:textId="03D95DF0" w:rsidR="003F5084" w:rsidRPr="009110C3" w:rsidRDefault="003F5084" w:rsidP="00165C31">
      <w:pPr>
        <w:autoSpaceDE w:val="0"/>
        <w:autoSpaceDN w:val="0"/>
        <w:adjustRightInd w:val="0"/>
        <w:rPr>
          <w:sz w:val="20"/>
          <w:lang w:eastAsia="en-US"/>
        </w:rPr>
      </w:pPr>
      <w:r w:rsidRPr="009110C3">
        <w:rPr>
          <w:sz w:val="20"/>
          <w:vertAlign w:val="superscript"/>
          <w:lang w:eastAsia="en-US"/>
        </w:rPr>
        <w:t>ah</w:t>
      </w:r>
      <w:r w:rsidRPr="009110C3">
        <w:rPr>
          <w:sz w:val="20"/>
          <w:lang w:eastAsia="en-US"/>
        </w:rPr>
        <w:t xml:space="preserve">  Inkluderer indberetninger om alopeci, madarosis, alopecia areata, alopecia totalis, hypotrikose.</w:t>
      </w:r>
    </w:p>
    <w:p w14:paraId="03618FF0" w14:textId="7790DC7A" w:rsidR="008E094F" w:rsidRPr="009110C3" w:rsidRDefault="00661D8A" w:rsidP="008E094F">
      <w:pPr>
        <w:autoSpaceDE w:val="0"/>
        <w:autoSpaceDN w:val="0"/>
        <w:adjustRightInd w:val="0"/>
        <w:rPr>
          <w:sz w:val="20"/>
          <w:lang w:eastAsia="en-US"/>
        </w:rPr>
      </w:pPr>
      <w:r w:rsidRPr="009110C3">
        <w:rPr>
          <w:sz w:val="20"/>
          <w:vertAlign w:val="superscript"/>
          <w:lang w:eastAsia="en-US"/>
        </w:rPr>
        <w:t>ai</w:t>
      </w:r>
      <w:r w:rsidRPr="009110C3">
        <w:rPr>
          <w:sz w:val="20"/>
          <w:lang w:eastAsia="en-US"/>
        </w:rPr>
        <w:t xml:space="preserve">  Inkluderer indberetninger om hypertension, øget blodtryk, hypertensiv krise, øget systolisk blodtryk, diastolisk hypertension, utilstrækkeligt kontrolleret blodtryk, </w:t>
      </w:r>
      <w:r w:rsidR="00876750" w:rsidRPr="009110C3">
        <w:rPr>
          <w:sz w:val="20"/>
          <w:lang w:eastAsia="en-US"/>
        </w:rPr>
        <w:t xml:space="preserve">hypertensiv </w:t>
      </w:r>
      <w:r w:rsidRPr="009110C3">
        <w:rPr>
          <w:sz w:val="20"/>
          <w:lang w:eastAsia="en-US"/>
        </w:rPr>
        <w:t>retinopati</w:t>
      </w:r>
      <w:r w:rsidR="008E094F" w:rsidRPr="009110C3">
        <w:rPr>
          <w:sz w:val="20"/>
          <w:lang w:eastAsia="en-US"/>
        </w:rPr>
        <w:t>, hypertensiv nefropati, essentiel hypertension</w:t>
      </w:r>
      <w:r w:rsidR="004B2F1A" w:rsidRPr="009110C3">
        <w:rPr>
          <w:sz w:val="20"/>
          <w:lang w:eastAsia="en-US"/>
        </w:rPr>
        <w:t>, ortostatisk hypertension.</w:t>
      </w:r>
    </w:p>
    <w:p w14:paraId="50DB9BF0" w14:textId="5C80D6DB" w:rsidR="008E094F" w:rsidRPr="009110C3" w:rsidRDefault="008E094F" w:rsidP="008E094F">
      <w:pPr>
        <w:autoSpaceDE w:val="0"/>
        <w:autoSpaceDN w:val="0"/>
        <w:adjustRightInd w:val="0"/>
        <w:rPr>
          <w:sz w:val="20"/>
          <w:lang w:eastAsia="en-US"/>
        </w:rPr>
      </w:pPr>
      <w:r w:rsidRPr="009110C3">
        <w:rPr>
          <w:sz w:val="20"/>
          <w:vertAlign w:val="superscript"/>
          <w:lang w:eastAsia="en-US"/>
        </w:rPr>
        <w:t>aj</w:t>
      </w:r>
      <w:r w:rsidRPr="009110C3">
        <w:rPr>
          <w:sz w:val="20"/>
          <w:lang w:eastAsia="en-US"/>
        </w:rPr>
        <w:t xml:space="preserve"> Inkluderer indberetninger om sepsis, septisk chok, urosepsis, neutropen sepsis, lungesepsis, bakteriel sepsis, klebsiella sepsis, abdominal sepsis, candida sepsis, escherichia sepsis, pseudomonal sepsis, stafylokok sepsis.</w:t>
      </w:r>
    </w:p>
    <w:p w14:paraId="55BF8917" w14:textId="4E8B8054" w:rsidR="00142126" w:rsidRPr="009110C3" w:rsidRDefault="00142126" w:rsidP="008E094F">
      <w:pPr>
        <w:autoSpaceDE w:val="0"/>
        <w:autoSpaceDN w:val="0"/>
        <w:adjustRightInd w:val="0"/>
        <w:rPr>
          <w:sz w:val="20"/>
          <w:lang w:eastAsia="en-US"/>
        </w:rPr>
      </w:pPr>
      <w:r w:rsidRPr="009110C3">
        <w:rPr>
          <w:sz w:val="20"/>
          <w:vertAlign w:val="superscript"/>
          <w:lang w:eastAsia="en-US"/>
        </w:rPr>
        <w:t>ak</w:t>
      </w:r>
      <w:r w:rsidRPr="009110C3">
        <w:rPr>
          <w:sz w:val="20"/>
          <w:lang w:eastAsia="en-US"/>
        </w:rPr>
        <w:t xml:space="preserve"> Inkluderer indberetninger om bulløs dermatitis, eksfoliativt udslæt, erythema multiforme, </w:t>
      </w:r>
      <w:r w:rsidR="006B6FA1" w:rsidRPr="009110C3">
        <w:rPr>
          <w:sz w:val="20"/>
          <w:lang w:eastAsia="en-US"/>
        </w:rPr>
        <w:t>eksfoliativ dermatitis</w:t>
      </w:r>
      <w:r w:rsidR="00C304D4" w:rsidRPr="009110C3">
        <w:rPr>
          <w:sz w:val="20"/>
          <w:lang w:eastAsia="en-US"/>
        </w:rPr>
        <w:t xml:space="preserve">, </w:t>
      </w:r>
      <w:r w:rsidRPr="009110C3">
        <w:rPr>
          <w:sz w:val="20"/>
          <w:lang w:eastAsia="en-US"/>
        </w:rPr>
        <w:t>generaliseret eksfoliativ dermatitis, toksisk hud</w:t>
      </w:r>
      <w:r w:rsidR="00E66D51" w:rsidRPr="009110C3">
        <w:rPr>
          <w:sz w:val="20"/>
          <w:lang w:eastAsia="en-US"/>
        </w:rPr>
        <w:t>udslæt</w:t>
      </w:r>
      <w:r w:rsidRPr="009110C3">
        <w:rPr>
          <w:sz w:val="20"/>
          <w:lang w:eastAsia="en-US"/>
        </w:rPr>
        <w:t>, Stevens-Johnson syndrom, lægemiddelreaktion med eosinofili og systemiske symptomer, toksisk epidermal nekrolyse, kutan vaskulitis.</w:t>
      </w:r>
    </w:p>
    <w:p w14:paraId="1CC1C1AA" w14:textId="610C9811" w:rsidR="004B2F1A" w:rsidRPr="009110C3" w:rsidRDefault="00D97B81" w:rsidP="004B2F1A">
      <w:pPr>
        <w:autoSpaceDE w:val="0"/>
        <w:autoSpaceDN w:val="0"/>
        <w:adjustRightInd w:val="0"/>
        <w:rPr>
          <w:sz w:val="20"/>
          <w:lang w:eastAsia="en-US"/>
        </w:rPr>
      </w:pPr>
      <w:r w:rsidRPr="009110C3">
        <w:rPr>
          <w:sz w:val="20"/>
          <w:vertAlign w:val="superscript"/>
          <w:lang w:eastAsia="en-US"/>
        </w:rPr>
        <w:t>al</w:t>
      </w:r>
      <w:r w:rsidRPr="009110C3">
        <w:rPr>
          <w:sz w:val="20"/>
          <w:lang w:eastAsia="en-US"/>
        </w:rPr>
        <w:t xml:space="preserve"> Inkluderer indberetninger om ikke-infektiøs cystitis og immunmedieret cystitis.</w:t>
      </w:r>
    </w:p>
    <w:p w14:paraId="502F5240" w14:textId="77777777" w:rsidR="004B2F1A" w:rsidRPr="009110C3" w:rsidRDefault="004B2F1A" w:rsidP="004B2F1A">
      <w:pPr>
        <w:autoSpaceDE w:val="0"/>
        <w:autoSpaceDN w:val="0"/>
        <w:adjustRightInd w:val="0"/>
        <w:rPr>
          <w:sz w:val="20"/>
          <w:lang w:eastAsia="en-US"/>
        </w:rPr>
      </w:pPr>
      <w:r w:rsidRPr="009110C3">
        <w:rPr>
          <w:sz w:val="20"/>
          <w:vertAlign w:val="superscript"/>
          <w:lang w:eastAsia="en-US"/>
        </w:rPr>
        <w:t>am</w:t>
      </w:r>
      <w:r w:rsidRPr="009110C3">
        <w:rPr>
          <w:sz w:val="20"/>
          <w:lang w:eastAsia="en-US"/>
        </w:rPr>
        <w:t xml:space="preserve"> Inkluderer indberetninger om nasofaryngitis, nasal congestion og rhinorrhoea.</w:t>
      </w:r>
    </w:p>
    <w:p w14:paraId="161D369D" w14:textId="34EEAACB" w:rsidR="004B2F1A" w:rsidRPr="009110C3" w:rsidRDefault="004B2F1A" w:rsidP="004B2F1A">
      <w:pPr>
        <w:autoSpaceDE w:val="0"/>
        <w:autoSpaceDN w:val="0"/>
        <w:adjustRightInd w:val="0"/>
        <w:rPr>
          <w:sz w:val="20"/>
          <w:lang w:eastAsia="en-US"/>
        </w:rPr>
      </w:pPr>
      <w:r w:rsidRPr="009110C3">
        <w:rPr>
          <w:sz w:val="20"/>
          <w:vertAlign w:val="superscript"/>
          <w:lang w:eastAsia="en-US"/>
        </w:rPr>
        <w:lastRenderedPageBreak/>
        <w:t>an</w:t>
      </w:r>
      <w:r w:rsidRPr="009110C3">
        <w:rPr>
          <w:sz w:val="20"/>
          <w:lang w:eastAsia="en-US"/>
        </w:rPr>
        <w:t xml:space="preserve"> Inkluderer indberetninger om psoriasis, psoriasiform dermatitis.</w:t>
      </w:r>
    </w:p>
    <w:p w14:paraId="7CA03133" w14:textId="3B13F2A8" w:rsidR="00BD0CCF" w:rsidRPr="009110C3" w:rsidRDefault="00BD0CCF" w:rsidP="00BD0CCF">
      <w:pPr>
        <w:autoSpaceDE w:val="0"/>
        <w:autoSpaceDN w:val="0"/>
        <w:adjustRightInd w:val="0"/>
        <w:rPr>
          <w:sz w:val="20"/>
          <w:lang w:eastAsia="ko-KR" w:bidi="he-IL"/>
        </w:rPr>
      </w:pPr>
      <w:r w:rsidRPr="009110C3">
        <w:rPr>
          <w:sz w:val="20"/>
          <w:vertAlign w:val="superscript"/>
          <w:lang w:eastAsia="en-US"/>
        </w:rPr>
        <w:t>ao</w:t>
      </w:r>
      <w:r w:rsidRPr="009110C3">
        <w:rPr>
          <w:sz w:val="20"/>
          <w:lang w:eastAsia="ko-KR" w:bidi="he-IL"/>
        </w:rPr>
        <w:t xml:space="preserve"> </w:t>
      </w:r>
      <w:r w:rsidR="00082E44" w:rsidRPr="009110C3">
        <w:rPr>
          <w:sz w:val="20"/>
          <w:lang w:eastAsia="ko-KR" w:bidi="he-IL"/>
        </w:rPr>
        <w:t>I</w:t>
      </w:r>
      <w:r w:rsidRPr="009110C3">
        <w:rPr>
          <w:sz w:val="20"/>
          <w:lang w:eastAsia="ko-KR" w:bidi="he-IL"/>
        </w:rPr>
        <w:t>nkluderer indberetn</w:t>
      </w:r>
      <w:r w:rsidR="00510CD7" w:rsidRPr="009110C3">
        <w:rPr>
          <w:sz w:val="20"/>
          <w:lang w:eastAsia="ko-KR" w:bidi="he-IL"/>
        </w:rPr>
        <w:t>i</w:t>
      </w:r>
      <w:r w:rsidRPr="009110C3">
        <w:rPr>
          <w:sz w:val="20"/>
          <w:lang w:eastAsia="ko-KR" w:bidi="he-IL"/>
        </w:rPr>
        <w:t>nger om perikarditis, perikardieeffusion</w:t>
      </w:r>
      <w:r w:rsidR="004F50A3" w:rsidRPr="009110C3">
        <w:rPr>
          <w:sz w:val="20"/>
          <w:lang w:eastAsia="ko-KR" w:bidi="he-IL"/>
        </w:rPr>
        <w:t>,</w:t>
      </w:r>
      <w:r w:rsidRPr="009110C3">
        <w:rPr>
          <w:sz w:val="20"/>
          <w:lang w:eastAsia="ko-KR" w:bidi="he-IL"/>
        </w:rPr>
        <w:t xml:space="preserve"> hjertetamponade og konstriktiv perikardit.</w:t>
      </w:r>
    </w:p>
    <w:p w14:paraId="56F0D4BF" w14:textId="2F9AEAC0" w:rsidR="00082E44" w:rsidRPr="009110C3" w:rsidRDefault="00082E44" w:rsidP="00BD0CCF">
      <w:pPr>
        <w:autoSpaceDE w:val="0"/>
        <w:autoSpaceDN w:val="0"/>
        <w:adjustRightInd w:val="0"/>
        <w:rPr>
          <w:sz w:val="20"/>
          <w:lang w:eastAsia="ko-KR" w:bidi="he-IL"/>
        </w:rPr>
      </w:pPr>
      <w:r w:rsidRPr="009110C3">
        <w:rPr>
          <w:sz w:val="20"/>
          <w:vertAlign w:val="superscript"/>
          <w:lang w:eastAsia="ko-KR" w:bidi="he-IL"/>
        </w:rPr>
        <w:t>ap</w:t>
      </w:r>
      <w:r w:rsidRPr="009110C3">
        <w:rPr>
          <w:sz w:val="20"/>
          <w:lang w:eastAsia="ko-KR" w:bidi="he-IL"/>
        </w:rPr>
        <w:t xml:space="preserve"> Inkluderer indberetninger om tør hud, xerosis</w:t>
      </w:r>
      <w:r w:rsidR="005D6B48" w:rsidRPr="009110C3">
        <w:rPr>
          <w:sz w:val="20"/>
          <w:lang w:eastAsia="ko-KR" w:bidi="he-IL"/>
        </w:rPr>
        <w:t>.</w:t>
      </w:r>
    </w:p>
    <w:p w14:paraId="0020CFA9" w14:textId="662D467A" w:rsidR="00CC669C" w:rsidRPr="009110C3" w:rsidRDefault="00CC669C" w:rsidP="00BD0CCF">
      <w:pPr>
        <w:autoSpaceDE w:val="0"/>
        <w:autoSpaceDN w:val="0"/>
        <w:adjustRightInd w:val="0"/>
        <w:rPr>
          <w:sz w:val="20"/>
          <w:lang w:eastAsia="ko-KR" w:bidi="he-IL"/>
        </w:rPr>
      </w:pPr>
      <w:r w:rsidRPr="009110C3">
        <w:rPr>
          <w:sz w:val="20"/>
          <w:vertAlign w:val="superscript"/>
          <w:lang w:eastAsia="ko-KR" w:bidi="he-IL"/>
        </w:rPr>
        <w:t>aq</w:t>
      </w:r>
      <w:r w:rsidRPr="009110C3">
        <w:rPr>
          <w:sz w:val="20"/>
          <w:lang w:eastAsia="ko-KR" w:bidi="he-IL"/>
        </w:rPr>
        <w:t xml:space="preserve"> Inkluderer indberetninger om lichen</w:t>
      </w:r>
      <w:r w:rsidR="00D76D1B" w:rsidRPr="009110C3">
        <w:rPr>
          <w:sz w:val="20"/>
          <w:lang w:eastAsia="ko-KR" w:bidi="he-IL"/>
        </w:rPr>
        <w:t>oid</w:t>
      </w:r>
      <w:r w:rsidRPr="009110C3">
        <w:rPr>
          <w:sz w:val="20"/>
          <w:lang w:eastAsia="ko-KR" w:bidi="he-IL"/>
        </w:rPr>
        <w:t xml:space="preserve"> k</w:t>
      </w:r>
      <w:r w:rsidR="00D76D1B" w:rsidRPr="009110C3">
        <w:rPr>
          <w:sz w:val="20"/>
          <w:lang w:eastAsia="ko-KR" w:bidi="he-IL"/>
        </w:rPr>
        <w:t>eratose</w:t>
      </w:r>
      <w:r w:rsidRPr="009110C3">
        <w:rPr>
          <w:sz w:val="20"/>
          <w:lang w:eastAsia="ko-KR" w:bidi="he-IL"/>
        </w:rPr>
        <w:t>, lichen sclerosus og lichen planus.</w:t>
      </w:r>
    </w:p>
    <w:p w14:paraId="4F6FFB49" w14:textId="77777777" w:rsidR="00F7230B" w:rsidRPr="009110C3" w:rsidRDefault="00F7230B" w:rsidP="00F7230B">
      <w:pPr>
        <w:autoSpaceDE w:val="0"/>
        <w:autoSpaceDN w:val="0"/>
        <w:adjustRightInd w:val="0"/>
        <w:rPr>
          <w:sz w:val="20"/>
        </w:rPr>
      </w:pPr>
      <w:r w:rsidRPr="009110C3">
        <w:rPr>
          <w:color w:val="000000" w:themeColor="text1"/>
          <w:sz w:val="20"/>
          <w:vertAlign w:val="superscript"/>
        </w:rPr>
        <w:t>ar</w:t>
      </w:r>
      <w:r w:rsidRPr="009110C3">
        <w:rPr>
          <w:sz w:val="20"/>
        </w:rPr>
        <w:t xml:space="preserve"> Inkluderer indberetninger om sarkoidose, pulmonal sarkoidose og sarkoidose i lymfeknuder.</w:t>
      </w:r>
      <w:r w:rsidRPr="009110C3">
        <w:rPr>
          <w:color w:val="000000" w:themeColor="text1"/>
          <w:sz w:val="20"/>
          <w:vertAlign w:val="superscript"/>
        </w:rPr>
        <w:t xml:space="preserve"> </w:t>
      </w:r>
    </w:p>
    <w:p w14:paraId="160805F3" w14:textId="77777777" w:rsidR="00F7230B" w:rsidRPr="009110C3" w:rsidRDefault="00F7230B" w:rsidP="00F7230B">
      <w:pPr>
        <w:autoSpaceDE w:val="0"/>
        <w:autoSpaceDN w:val="0"/>
        <w:adjustRightInd w:val="0"/>
        <w:rPr>
          <w:rFonts w:eastAsia="MS Mincho"/>
          <w:color w:val="000000" w:themeColor="text1"/>
          <w:sz w:val="20"/>
        </w:rPr>
      </w:pPr>
      <w:r w:rsidRPr="009110C3">
        <w:rPr>
          <w:sz w:val="20"/>
          <w:vertAlign w:val="superscript"/>
        </w:rPr>
        <w:t>as</w:t>
      </w:r>
      <w:r w:rsidRPr="009110C3">
        <w:rPr>
          <w:sz w:val="20"/>
        </w:rPr>
        <w:t xml:space="preserve"> Inkluderer indberetninger </w:t>
      </w:r>
      <w:r w:rsidRPr="009110C3">
        <w:rPr>
          <w:color w:val="000000" w:themeColor="text1"/>
          <w:sz w:val="20"/>
        </w:rPr>
        <w:t>om uveitis, iridocyclitis og iritis.</w:t>
      </w:r>
    </w:p>
    <w:p w14:paraId="4CD8FA5E" w14:textId="0AED044B" w:rsidR="00F7230B" w:rsidRPr="009110C3" w:rsidRDefault="00F7230B" w:rsidP="00F7230B">
      <w:pPr>
        <w:autoSpaceDE w:val="0"/>
        <w:autoSpaceDN w:val="0"/>
        <w:adjustRightInd w:val="0"/>
        <w:rPr>
          <w:rFonts w:eastAsia="MS Mincho"/>
          <w:color w:val="000000" w:themeColor="text1"/>
          <w:sz w:val="20"/>
        </w:rPr>
      </w:pPr>
      <w:r w:rsidRPr="009110C3">
        <w:rPr>
          <w:color w:val="000000" w:themeColor="text1"/>
          <w:sz w:val="20"/>
          <w:vertAlign w:val="superscript"/>
        </w:rPr>
        <w:t>at</w:t>
      </w:r>
      <w:r w:rsidRPr="009110C3">
        <w:rPr>
          <w:sz w:val="20"/>
        </w:rPr>
        <w:t xml:space="preserve"> Inkluderer indberetninger om </w:t>
      </w:r>
      <w:r w:rsidRPr="009110C3">
        <w:rPr>
          <w:color w:val="000000" w:themeColor="text1"/>
          <w:sz w:val="20"/>
        </w:rPr>
        <w:t>artritis, hævede led, osteoartr</w:t>
      </w:r>
      <w:r w:rsidR="0065299A" w:rsidRPr="009110C3">
        <w:rPr>
          <w:color w:val="000000" w:themeColor="text1"/>
          <w:sz w:val="20"/>
        </w:rPr>
        <w:t>itis</w:t>
      </w:r>
      <w:r w:rsidRPr="009110C3">
        <w:rPr>
          <w:color w:val="000000" w:themeColor="text1"/>
          <w:sz w:val="20"/>
        </w:rPr>
        <w:t>, reumatoid artritis, polyartritis, spinal</w:t>
      </w:r>
      <w:r w:rsidR="00D909F0" w:rsidRPr="009110C3">
        <w:rPr>
          <w:color w:val="000000" w:themeColor="text1"/>
          <w:sz w:val="20"/>
        </w:rPr>
        <w:t xml:space="preserve"> </w:t>
      </w:r>
      <w:r w:rsidR="00755CDD" w:rsidRPr="009110C3">
        <w:rPr>
          <w:color w:val="000000" w:themeColor="text1"/>
          <w:sz w:val="20"/>
        </w:rPr>
        <w:t>osteoartritis</w:t>
      </w:r>
      <w:r w:rsidRPr="009110C3">
        <w:rPr>
          <w:color w:val="000000" w:themeColor="text1"/>
          <w:sz w:val="20"/>
        </w:rPr>
        <w:t xml:space="preserve">, autoimmun artritis, immunmedieret artritis, spondylitis, ledeffusion, artropati, oligoartritis, reumatisk sygdom. </w:t>
      </w:r>
      <w:r w:rsidRPr="009110C3">
        <w:rPr>
          <w:color w:val="000000" w:themeColor="text1"/>
          <w:sz w:val="20"/>
          <w:vertAlign w:val="superscript"/>
        </w:rPr>
        <w:t xml:space="preserve">  </w:t>
      </w:r>
    </w:p>
    <w:p w14:paraId="16127B03" w14:textId="3B09BFBE" w:rsidR="00F7230B" w:rsidRDefault="00F7230B" w:rsidP="00F7230B">
      <w:pPr>
        <w:autoSpaceDE w:val="0"/>
        <w:autoSpaceDN w:val="0"/>
        <w:adjustRightInd w:val="0"/>
        <w:rPr>
          <w:sz w:val="20"/>
        </w:rPr>
      </w:pPr>
      <w:r w:rsidRPr="009110C3">
        <w:rPr>
          <w:sz w:val="20"/>
          <w:vertAlign w:val="superscript"/>
        </w:rPr>
        <w:t>au</w:t>
      </w:r>
      <w:r w:rsidRPr="009110C3">
        <w:rPr>
          <w:sz w:val="20"/>
        </w:rPr>
        <w:t xml:space="preserve"> Inkluderer indberetninger om tendonitis, senesmerter, tenosynovitis og synovitis.</w:t>
      </w:r>
    </w:p>
    <w:p w14:paraId="5D2578C1" w14:textId="7A21B145" w:rsidR="009110C3" w:rsidRPr="009110C3" w:rsidRDefault="009110C3" w:rsidP="00F7230B">
      <w:pPr>
        <w:autoSpaceDE w:val="0"/>
        <w:autoSpaceDN w:val="0"/>
        <w:adjustRightInd w:val="0"/>
        <w:rPr>
          <w:sz w:val="20"/>
          <w:lang w:eastAsia="en-US"/>
        </w:rPr>
      </w:pPr>
      <w:r>
        <w:rPr>
          <w:sz w:val="20"/>
          <w:vertAlign w:val="superscript"/>
        </w:rPr>
        <w:t xml:space="preserve">av </w:t>
      </w:r>
      <w:r>
        <w:rPr>
          <w:sz w:val="20"/>
        </w:rPr>
        <w:t>Inkluderer indberetninger om autoimmun hæmolytisk anæmi og hæmolytisk anæmi.</w:t>
      </w:r>
    </w:p>
    <w:p w14:paraId="22F786E9" w14:textId="3D127298" w:rsidR="00BD0CCF" w:rsidRPr="009110C3" w:rsidRDefault="00BD0CCF" w:rsidP="00661D8A">
      <w:pPr>
        <w:autoSpaceDE w:val="0"/>
        <w:autoSpaceDN w:val="0"/>
        <w:adjustRightInd w:val="0"/>
        <w:rPr>
          <w:sz w:val="20"/>
          <w:lang w:eastAsia="en-US"/>
        </w:rPr>
      </w:pPr>
    </w:p>
    <w:p w14:paraId="27D44B74" w14:textId="77777777" w:rsidR="00C63800" w:rsidRPr="009110C3" w:rsidRDefault="009B5054" w:rsidP="006C2FB1">
      <w:pPr>
        <w:keepNext/>
        <w:keepLines/>
        <w:rPr>
          <w:szCs w:val="22"/>
          <w:u w:val="single"/>
        </w:rPr>
      </w:pPr>
      <w:r w:rsidRPr="009110C3">
        <w:rPr>
          <w:szCs w:val="22"/>
          <w:u w:val="single"/>
        </w:rPr>
        <w:t>Beskrivelse af udvalgte bivirkninger</w:t>
      </w:r>
    </w:p>
    <w:p w14:paraId="165F79DC" w14:textId="77777777" w:rsidR="00C63800" w:rsidRPr="009110C3" w:rsidRDefault="00C63800" w:rsidP="006C2FB1">
      <w:pPr>
        <w:keepNext/>
        <w:keepLines/>
        <w:rPr>
          <w:szCs w:val="22"/>
        </w:rPr>
      </w:pPr>
    </w:p>
    <w:p w14:paraId="67D2A2CB" w14:textId="7FD94D55" w:rsidR="00C63800" w:rsidRPr="009110C3" w:rsidRDefault="009B5054" w:rsidP="006C2FB1">
      <w:pPr>
        <w:keepNext/>
        <w:keepLines/>
        <w:rPr>
          <w:szCs w:val="22"/>
        </w:rPr>
      </w:pPr>
      <w:r w:rsidRPr="009110C3">
        <w:rPr>
          <w:szCs w:val="22"/>
        </w:rPr>
        <w:t xml:space="preserve">Nedenstående </w:t>
      </w:r>
      <w:r w:rsidR="00C63800" w:rsidRPr="009110C3">
        <w:rPr>
          <w:szCs w:val="22"/>
        </w:rPr>
        <w:t>data</w:t>
      </w:r>
      <w:r w:rsidRPr="009110C3">
        <w:rPr>
          <w:szCs w:val="22"/>
        </w:rPr>
        <w:t xml:space="preserve"> afspejler </w:t>
      </w:r>
      <w:r w:rsidR="007D1F1A" w:rsidRPr="009110C3">
        <w:rPr>
          <w:szCs w:val="22"/>
        </w:rPr>
        <w:t>information om signifikante bivirkninger</w:t>
      </w:r>
      <w:r w:rsidR="0032131A" w:rsidRPr="009110C3">
        <w:rPr>
          <w:szCs w:val="22"/>
        </w:rPr>
        <w:t xml:space="preserve"> for atezolizumab</w:t>
      </w:r>
      <w:r w:rsidR="007D1F1A" w:rsidRPr="009110C3">
        <w:rPr>
          <w:szCs w:val="22"/>
        </w:rPr>
        <w:t xml:space="preserve"> enkelstofbehandling</w:t>
      </w:r>
      <w:r w:rsidR="00165C31" w:rsidRPr="009110C3">
        <w:rPr>
          <w:szCs w:val="22"/>
        </w:rPr>
        <w:t xml:space="preserve"> </w:t>
      </w:r>
      <w:r w:rsidR="004065C7" w:rsidRPr="009110C3">
        <w:rPr>
          <w:szCs w:val="22"/>
        </w:rPr>
        <w:t xml:space="preserve">i kliniske </w:t>
      </w:r>
      <w:r w:rsidR="0091630F" w:rsidRPr="009110C3">
        <w:rPr>
          <w:szCs w:val="22"/>
        </w:rPr>
        <w:t>forsøg</w:t>
      </w:r>
      <w:r w:rsidR="00165C31" w:rsidRPr="009110C3">
        <w:rPr>
          <w:szCs w:val="22"/>
        </w:rPr>
        <w:t xml:space="preserve"> (se</w:t>
      </w:r>
      <w:r w:rsidR="004065C7" w:rsidRPr="009110C3">
        <w:rPr>
          <w:szCs w:val="22"/>
        </w:rPr>
        <w:t xml:space="preserve"> pkt.</w:t>
      </w:r>
      <w:r w:rsidR="00531229" w:rsidRPr="009110C3">
        <w:rPr>
          <w:szCs w:val="22"/>
        </w:rPr>
        <w:t> </w:t>
      </w:r>
      <w:r w:rsidR="00165C31" w:rsidRPr="009110C3">
        <w:rPr>
          <w:szCs w:val="22"/>
        </w:rPr>
        <w:t>5.1)</w:t>
      </w:r>
      <w:r w:rsidR="00C63800" w:rsidRPr="009110C3">
        <w:rPr>
          <w:szCs w:val="22"/>
        </w:rPr>
        <w:t>.</w:t>
      </w:r>
      <w:r w:rsidRPr="009110C3">
        <w:rPr>
          <w:szCs w:val="22"/>
        </w:rPr>
        <w:t xml:space="preserve"> </w:t>
      </w:r>
      <w:r w:rsidR="007D1F1A" w:rsidRPr="009110C3">
        <w:rPr>
          <w:szCs w:val="22"/>
        </w:rPr>
        <w:t>Detaljeret information om de signifi</w:t>
      </w:r>
      <w:r w:rsidR="0032131A" w:rsidRPr="009110C3">
        <w:rPr>
          <w:szCs w:val="22"/>
        </w:rPr>
        <w:t>kante bivirkninger for atezolizumab</w:t>
      </w:r>
      <w:r w:rsidR="007D1F1A" w:rsidRPr="009110C3">
        <w:rPr>
          <w:szCs w:val="22"/>
        </w:rPr>
        <w:t xml:space="preserve"> i kombinationsbehandling er angivet hvis kliniske relevante forskelle er no</w:t>
      </w:r>
      <w:r w:rsidR="0032131A" w:rsidRPr="009110C3">
        <w:rPr>
          <w:szCs w:val="22"/>
        </w:rPr>
        <w:t>teret sammenlignet med atezolizumab</w:t>
      </w:r>
      <w:r w:rsidR="007D1F1A" w:rsidRPr="009110C3">
        <w:rPr>
          <w:szCs w:val="22"/>
        </w:rPr>
        <w:t xml:space="preserve"> enkeltstofbehandling. </w:t>
      </w:r>
      <w:r w:rsidRPr="009110C3">
        <w:rPr>
          <w:szCs w:val="22"/>
        </w:rPr>
        <w:t>Behandlingsretningslinjer for disse bivirkninger beskrives i pkt.</w:t>
      </w:r>
      <w:r w:rsidR="00531229" w:rsidRPr="009110C3">
        <w:rPr>
          <w:szCs w:val="22"/>
        </w:rPr>
        <w:t> </w:t>
      </w:r>
      <w:r w:rsidR="00C63800" w:rsidRPr="009110C3">
        <w:rPr>
          <w:szCs w:val="22"/>
        </w:rPr>
        <w:t xml:space="preserve">4.2 </w:t>
      </w:r>
      <w:r w:rsidRPr="009110C3">
        <w:rPr>
          <w:szCs w:val="22"/>
        </w:rPr>
        <w:t xml:space="preserve">og </w:t>
      </w:r>
      <w:r w:rsidR="00C63800" w:rsidRPr="009110C3">
        <w:rPr>
          <w:szCs w:val="22"/>
        </w:rPr>
        <w:t>4.4.</w:t>
      </w:r>
    </w:p>
    <w:p w14:paraId="16BC3697" w14:textId="77777777" w:rsidR="00C63800" w:rsidRPr="009110C3" w:rsidRDefault="00C63800" w:rsidP="00C63800">
      <w:pPr>
        <w:rPr>
          <w:szCs w:val="22"/>
        </w:rPr>
      </w:pPr>
    </w:p>
    <w:p w14:paraId="4D870776" w14:textId="5E1B74A7" w:rsidR="00C63800" w:rsidRPr="009110C3" w:rsidRDefault="00C63800" w:rsidP="00C63800">
      <w:pPr>
        <w:keepNext/>
        <w:keepLines/>
        <w:rPr>
          <w:i/>
          <w:szCs w:val="22"/>
          <w:u w:val="single"/>
        </w:rPr>
      </w:pPr>
      <w:r w:rsidRPr="009110C3">
        <w:rPr>
          <w:i/>
          <w:szCs w:val="22"/>
          <w:u w:val="single"/>
        </w:rPr>
        <w:t>Immun</w:t>
      </w:r>
      <w:r w:rsidR="00BD0CCF" w:rsidRPr="009110C3">
        <w:rPr>
          <w:i/>
          <w:szCs w:val="22"/>
          <w:u w:val="single"/>
        </w:rPr>
        <w:t>medieret</w:t>
      </w:r>
      <w:r w:rsidRPr="009110C3">
        <w:rPr>
          <w:i/>
          <w:szCs w:val="22"/>
          <w:u w:val="single"/>
        </w:rPr>
        <w:t xml:space="preserve"> pneumonitis</w:t>
      </w:r>
    </w:p>
    <w:p w14:paraId="55292C9A" w14:textId="77777777" w:rsidR="00D05696" w:rsidRPr="009110C3" w:rsidRDefault="00D05696" w:rsidP="00C63800">
      <w:pPr>
        <w:keepNext/>
        <w:keepLines/>
        <w:rPr>
          <w:i/>
          <w:szCs w:val="22"/>
          <w:u w:val="single"/>
        </w:rPr>
      </w:pPr>
    </w:p>
    <w:p w14:paraId="50361415" w14:textId="615CE36C" w:rsidR="00C63800" w:rsidRPr="009110C3" w:rsidRDefault="009B5054" w:rsidP="00C63800">
      <w:pPr>
        <w:keepNext/>
        <w:keepLines/>
        <w:rPr>
          <w:szCs w:val="22"/>
        </w:rPr>
      </w:pPr>
      <w:r w:rsidRPr="009110C3">
        <w:rPr>
          <w:szCs w:val="22"/>
        </w:rPr>
        <w:t xml:space="preserve">Der er </w:t>
      </w:r>
      <w:r w:rsidR="00E45D7B" w:rsidRPr="009110C3">
        <w:rPr>
          <w:szCs w:val="22"/>
        </w:rPr>
        <w:t>konstateret</w:t>
      </w:r>
      <w:r w:rsidRPr="009110C3">
        <w:rPr>
          <w:szCs w:val="22"/>
        </w:rPr>
        <w:t xml:space="preserve"> p</w:t>
      </w:r>
      <w:r w:rsidR="00C63800" w:rsidRPr="009110C3">
        <w:rPr>
          <w:szCs w:val="22"/>
        </w:rPr>
        <w:t>neumonitis</w:t>
      </w:r>
      <w:r w:rsidRPr="009110C3">
        <w:rPr>
          <w:szCs w:val="22"/>
        </w:rPr>
        <w:t xml:space="preserve"> hos </w:t>
      </w:r>
      <w:r w:rsidR="00531229" w:rsidRPr="009110C3">
        <w:rPr>
          <w:szCs w:val="22"/>
        </w:rPr>
        <w:t>3,0</w:t>
      </w:r>
      <w:r w:rsidR="002B7748" w:rsidRPr="009110C3">
        <w:rPr>
          <w:szCs w:val="22"/>
        </w:rPr>
        <w:t>% (</w:t>
      </w:r>
      <w:r w:rsidR="009F1FD2" w:rsidRPr="009110C3">
        <w:rPr>
          <w:szCs w:val="22"/>
        </w:rPr>
        <w:t>151/5</w:t>
      </w:r>
      <w:r w:rsidR="00577775" w:rsidRPr="009110C3">
        <w:rPr>
          <w:szCs w:val="22"/>
        </w:rPr>
        <w:t>.</w:t>
      </w:r>
      <w:r w:rsidR="009F1FD2" w:rsidRPr="009110C3">
        <w:rPr>
          <w:szCs w:val="22"/>
        </w:rPr>
        <w:t>039</w:t>
      </w:r>
      <w:r w:rsidR="002B7748" w:rsidRPr="009110C3">
        <w:rPr>
          <w:szCs w:val="22"/>
        </w:rPr>
        <w:t>)</w:t>
      </w:r>
      <w:r w:rsidRPr="009110C3">
        <w:rPr>
          <w:szCs w:val="22"/>
        </w:rPr>
        <w:t xml:space="preserve"> a</w:t>
      </w:r>
      <w:r w:rsidR="00C63800" w:rsidRPr="009110C3">
        <w:rPr>
          <w:szCs w:val="22"/>
        </w:rPr>
        <w:t>f</w:t>
      </w:r>
      <w:r w:rsidRPr="009110C3">
        <w:rPr>
          <w:szCs w:val="22"/>
        </w:rPr>
        <w:t xml:space="preserve"> de</w:t>
      </w:r>
      <w:r w:rsidR="00C63800" w:rsidRPr="009110C3">
        <w:rPr>
          <w:szCs w:val="22"/>
        </w:rPr>
        <w:t xml:space="preserve"> patient</w:t>
      </w:r>
      <w:r w:rsidRPr="009110C3">
        <w:rPr>
          <w:szCs w:val="22"/>
        </w:rPr>
        <w:t xml:space="preserve">er, der har fået </w:t>
      </w:r>
      <w:r w:rsidR="00165C31" w:rsidRPr="009110C3">
        <w:rPr>
          <w:szCs w:val="22"/>
        </w:rPr>
        <w:t>atezolizumab</w:t>
      </w:r>
      <w:r w:rsidR="007D1F1A" w:rsidRPr="009110C3">
        <w:rPr>
          <w:szCs w:val="22"/>
        </w:rPr>
        <w:t xml:space="preserve"> enkeltstofbehandling</w:t>
      </w:r>
      <w:r w:rsidR="002B7748" w:rsidRPr="009110C3">
        <w:rPr>
          <w:szCs w:val="22"/>
        </w:rPr>
        <w:t>.</w:t>
      </w:r>
      <w:r w:rsidR="00C63800" w:rsidRPr="009110C3">
        <w:rPr>
          <w:szCs w:val="22"/>
        </w:rPr>
        <w:t xml:space="preserve"> </w:t>
      </w:r>
      <w:r w:rsidRPr="009110C3">
        <w:rPr>
          <w:szCs w:val="22"/>
        </w:rPr>
        <w:t xml:space="preserve">Hos </w:t>
      </w:r>
      <w:r w:rsidR="00301411" w:rsidRPr="009110C3">
        <w:rPr>
          <w:szCs w:val="22"/>
        </w:rPr>
        <w:t>tre af disse</w:t>
      </w:r>
      <w:r w:rsidR="00C63800" w:rsidRPr="009110C3">
        <w:rPr>
          <w:szCs w:val="22"/>
        </w:rPr>
        <w:t xml:space="preserve"> patient</w:t>
      </w:r>
      <w:r w:rsidRPr="009110C3">
        <w:rPr>
          <w:szCs w:val="22"/>
        </w:rPr>
        <w:t>er var</w:t>
      </w:r>
      <w:r w:rsidR="00B13D72" w:rsidRPr="009110C3">
        <w:rPr>
          <w:szCs w:val="22"/>
        </w:rPr>
        <w:t xml:space="preserve"> </w:t>
      </w:r>
      <w:r w:rsidR="005942C3" w:rsidRPr="009110C3">
        <w:rPr>
          <w:szCs w:val="22"/>
        </w:rPr>
        <w:t>hændelserne</w:t>
      </w:r>
      <w:r w:rsidR="00D74D9B" w:rsidRPr="009110C3">
        <w:rPr>
          <w:szCs w:val="22"/>
        </w:rPr>
        <w:t xml:space="preserve"> </w:t>
      </w:r>
      <w:r w:rsidR="001A35D5" w:rsidRPr="009110C3">
        <w:rPr>
          <w:szCs w:val="22"/>
        </w:rPr>
        <w:t>dødelig</w:t>
      </w:r>
      <w:r w:rsidR="009D327A" w:rsidRPr="009110C3">
        <w:rPr>
          <w:szCs w:val="22"/>
        </w:rPr>
        <w:t>e</w:t>
      </w:r>
      <w:r w:rsidR="00C63800" w:rsidRPr="009110C3">
        <w:rPr>
          <w:szCs w:val="22"/>
        </w:rPr>
        <w:t>.</w:t>
      </w:r>
      <w:r w:rsidRPr="009110C3">
        <w:rPr>
          <w:szCs w:val="22"/>
        </w:rPr>
        <w:t xml:space="preserve"> M</w:t>
      </w:r>
      <w:r w:rsidR="00C63800" w:rsidRPr="009110C3">
        <w:rPr>
          <w:szCs w:val="22"/>
        </w:rPr>
        <w:t>edian</w:t>
      </w:r>
      <w:r w:rsidRPr="009110C3">
        <w:rPr>
          <w:szCs w:val="22"/>
        </w:rPr>
        <w:t xml:space="preserve">tid til </w:t>
      </w:r>
      <w:r w:rsidR="008A64C2" w:rsidRPr="009110C3">
        <w:rPr>
          <w:szCs w:val="22"/>
        </w:rPr>
        <w:t>hændelse</w:t>
      </w:r>
      <w:r w:rsidRPr="009110C3">
        <w:rPr>
          <w:szCs w:val="22"/>
        </w:rPr>
        <w:t xml:space="preserve"> var </w:t>
      </w:r>
      <w:r w:rsidR="00BE17A5" w:rsidRPr="009110C3">
        <w:rPr>
          <w:szCs w:val="22"/>
        </w:rPr>
        <w:t>3,7 </w:t>
      </w:r>
      <w:r w:rsidR="00C63800" w:rsidRPr="009110C3">
        <w:rPr>
          <w:szCs w:val="22"/>
        </w:rPr>
        <w:t>m</w:t>
      </w:r>
      <w:r w:rsidRPr="009110C3">
        <w:rPr>
          <w:szCs w:val="22"/>
        </w:rPr>
        <w:t xml:space="preserve">åneder </w:t>
      </w:r>
      <w:r w:rsidR="00C63800" w:rsidRPr="009110C3">
        <w:rPr>
          <w:szCs w:val="22"/>
        </w:rPr>
        <w:t>(</w:t>
      </w:r>
      <w:r w:rsidRPr="009110C3">
        <w:rPr>
          <w:szCs w:val="22"/>
        </w:rPr>
        <w:t xml:space="preserve">interval: </w:t>
      </w:r>
      <w:r w:rsidR="00C63800" w:rsidRPr="009110C3">
        <w:rPr>
          <w:szCs w:val="22"/>
        </w:rPr>
        <w:t>3</w:t>
      </w:r>
      <w:r w:rsidR="00BE17A5" w:rsidRPr="009110C3">
        <w:rPr>
          <w:szCs w:val="22"/>
        </w:rPr>
        <w:t> </w:t>
      </w:r>
      <w:r w:rsidR="00C63800" w:rsidRPr="009110C3">
        <w:rPr>
          <w:szCs w:val="22"/>
        </w:rPr>
        <w:t>da</w:t>
      </w:r>
      <w:r w:rsidRPr="009110C3">
        <w:rPr>
          <w:szCs w:val="22"/>
        </w:rPr>
        <w:t xml:space="preserve">ge til </w:t>
      </w:r>
      <w:r w:rsidR="00E800D4" w:rsidRPr="009110C3">
        <w:rPr>
          <w:szCs w:val="22"/>
        </w:rPr>
        <w:t>29</w:t>
      </w:r>
      <w:r w:rsidR="0089539B" w:rsidRPr="009110C3">
        <w:rPr>
          <w:szCs w:val="22"/>
        </w:rPr>
        <w:t>,8</w:t>
      </w:r>
      <w:r w:rsidR="00BE17A5" w:rsidRPr="009110C3">
        <w:rPr>
          <w:szCs w:val="22"/>
        </w:rPr>
        <w:t> </w:t>
      </w:r>
      <w:r w:rsidR="00C63800" w:rsidRPr="009110C3">
        <w:rPr>
          <w:szCs w:val="22"/>
        </w:rPr>
        <w:t>m</w:t>
      </w:r>
      <w:r w:rsidRPr="009110C3">
        <w:rPr>
          <w:szCs w:val="22"/>
        </w:rPr>
        <w:t>åneder</w:t>
      </w:r>
      <w:r w:rsidR="00C63800" w:rsidRPr="009110C3">
        <w:rPr>
          <w:szCs w:val="22"/>
        </w:rPr>
        <w:t>).</w:t>
      </w:r>
      <w:r w:rsidRPr="009110C3">
        <w:rPr>
          <w:szCs w:val="22"/>
        </w:rPr>
        <w:t xml:space="preserve"> Medianvarighed var </w:t>
      </w:r>
      <w:r w:rsidR="00BE17A5" w:rsidRPr="009110C3">
        <w:rPr>
          <w:szCs w:val="22"/>
        </w:rPr>
        <w:t>1,7 </w:t>
      </w:r>
      <w:r w:rsidR="00C63800" w:rsidRPr="009110C3">
        <w:rPr>
          <w:szCs w:val="22"/>
        </w:rPr>
        <w:t>m</w:t>
      </w:r>
      <w:r w:rsidRPr="009110C3">
        <w:rPr>
          <w:szCs w:val="22"/>
        </w:rPr>
        <w:t xml:space="preserve">åneder </w:t>
      </w:r>
      <w:r w:rsidR="00C63800" w:rsidRPr="009110C3">
        <w:rPr>
          <w:szCs w:val="22"/>
        </w:rPr>
        <w:t>(</w:t>
      </w:r>
      <w:r w:rsidRPr="009110C3">
        <w:rPr>
          <w:szCs w:val="22"/>
        </w:rPr>
        <w:t xml:space="preserve">interval: </w:t>
      </w:r>
      <w:r w:rsidR="003A5B5C" w:rsidRPr="009110C3">
        <w:rPr>
          <w:szCs w:val="22"/>
        </w:rPr>
        <w:t>0</w:t>
      </w:r>
      <w:r w:rsidR="00BE17A5" w:rsidRPr="009110C3">
        <w:rPr>
          <w:szCs w:val="22"/>
        </w:rPr>
        <w:t> </w:t>
      </w:r>
      <w:r w:rsidR="00C63800" w:rsidRPr="009110C3">
        <w:rPr>
          <w:szCs w:val="22"/>
        </w:rPr>
        <w:t>da</w:t>
      </w:r>
      <w:r w:rsidRPr="009110C3">
        <w:rPr>
          <w:szCs w:val="22"/>
        </w:rPr>
        <w:t>g</w:t>
      </w:r>
      <w:r w:rsidR="003A5B5C" w:rsidRPr="009110C3">
        <w:rPr>
          <w:szCs w:val="22"/>
        </w:rPr>
        <w:t>e</w:t>
      </w:r>
      <w:r w:rsidRPr="009110C3">
        <w:rPr>
          <w:szCs w:val="22"/>
        </w:rPr>
        <w:t xml:space="preserve"> til </w:t>
      </w:r>
      <w:r w:rsidR="00C60A4A" w:rsidRPr="009110C3">
        <w:rPr>
          <w:szCs w:val="22"/>
        </w:rPr>
        <w:t>27,</w:t>
      </w:r>
      <w:r w:rsidR="00E50852" w:rsidRPr="009110C3">
        <w:rPr>
          <w:szCs w:val="22"/>
        </w:rPr>
        <w:t>8</w:t>
      </w:r>
      <w:r w:rsidR="00BE17A5" w:rsidRPr="009110C3">
        <w:rPr>
          <w:szCs w:val="22"/>
        </w:rPr>
        <w:t> </w:t>
      </w:r>
      <w:r w:rsidR="00C63800" w:rsidRPr="009110C3">
        <w:rPr>
          <w:szCs w:val="22"/>
        </w:rPr>
        <w:t>+ m</w:t>
      </w:r>
      <w:r w:rsidRPr="009110C3">
        <w:rPr>
          <w:szCs w:val="22"/>
        </w:rPr>
        <w:t>åneder; + angiver censureret værdi</w:t>
      </w:r>
      <w:r w:rsidR="00C63800" w:rsidRPr="009110C3">
        <w:rPr>
          <w:szCs w:val="22"/>
        </w:rPr>
        <w:t>).</w:t>
      </w:r>
      <w:r w:rsidRPr="009110C3">
        <w:rPr>
          <w:szCs w:val="22"/>
        </w:rPr>
        <w:t xml:space="preserve"> Hos </w:t>
      </w:r>
      <w:r w:rsidR="002D32F1" w:rsidRPr="009110C3">
        <w:rPr>
          <w:szCs w:val="22"/>
        </w:rPr>
        <w:t>41 </w:t>
      </w:r>
      <w:r w:rsidRPr="009110C3">
        <w:rPr>
          <w:szCs w:val="22"/>
        </w:rPr>
        <w:t>patienter (0,</w:t>
      </w:r>
      <w:r w:rsidR="002D32F1" w:rsidRPr="009110C3">
        <w:rPr>
          <w:szCs w:val="22"/>
        </w:rPr>
        <w:t>8</w:t>
      </w:r>
      <w:r w:rsidRPr="009110C3">
        <w:rPr>
          <w:szCs w:val="22"/>
        </w:rPr>
        <w:t>%) medførte p</w:t>
      </w:r>
      <w:r w:rsidR="00C63800" w:rsidRPr="009110C3">
        <w:rPr>
          <w:szCs w:val="22"/>
        </w:rPr>
        <w:t>neumonitis</w:t>
      </w:r>
      <w:r w:rsidRPr="009110C3">
        <w:rPr>
          <w:szCs w:val="22"/>
        </w:rPr>
        <w:t xml:space="preserve"> seponering af atezolizumab</w:t>
      </w:r>
      <w:r w:rsidR="00C63800" w:rsidRPr="009110C3">
        <w:rPr>
          <w:szCs w:val="22"/>
        </w:rPr>
        <w:t>. Pneumonitis</w:t>
      </w:r>
      <w:r w:rsidR="00FB1885" w:rsidRPr="009110C3">
        <w:rPr>
          <w:szCs w:val="22"/>
        </w:rPr>
        <w:t xml:space="preserve"> med behov for brug af kortikosteroider sås hos </w:t>
      </w:r>
      <w:r w:rsidR="002B2CCF" w:rsidRPr="009110C3">
        <w:rPr>
          <w:szCs w:val="22"/>
        </w:rPr>
        <w:t>1,8</w:t>
      </w:r>
      <w:r w:rsidR="00C63800" w:rsidRPr="009110C3">
        <w:rPr>
          <w:szCs w:val="22"/>
        </w:rPr>
        <w:t>% (</w:t>
      </w:r>
      <w:r w:rsidR="002B2CCF" w:rsidRPr="009110C3">
        <w:rPr>
          <w:szCs w:val="22"/>
        </w:rPr>
        <w:t>92/5</w:t>
      </w:r>
      <w:r w:rsidR="00577775" w:rsidRPr="009110C3">
        <w:rPr>
          <w:szCs w:val="22"/>
        </w:rPr>
        <w:t>.</w:t>
      </w:r>
      <w:r w:rsidR="002B2CCF" w:rsidRPr="009110C3">
        <w:rPr>
          <w:szCs w:val="22"/>
        </w:rPr>
        <w:t>039</w:t>
      </w:r>
      <w:r w:rsidR="00C63800" w:rsidRPr="009110C3">
        <w:rPr>
          <w:szCs w:val="22"/>
        </w:rPr>
        <w:t xml:space="preserve">) </w:t>
      </w:r>
      <w:r w:rsidR="00FB1885" w:rsidRPr="009110C3">
        <w:rPr>
          <w:szCs w:val="22"/>
        </w:rPr>
        <w:t>a</w:t>
      </w:r>
      <w:r w:rsidR="00C63800" w:rsidRPr="009110C3">
        <w:rPr>
          <w:szCs w:val="22"/>
        </w:rPr>
        <w:t>f</w:t>
      </w:r>
      <w:r w:rsidR="00FB1885" w:rsidRPr="009110C3">
        <w:rPr>
          <w:szCs w:val="22"/>
        </w:rPr>
        <w:t xml:space="preserve"> de</w:t>
      </w:r>
      <w:r w:rsidR="00C63800" w:rsidRPr="009110C3">
        <w:rPr>
          <w:szCs w:val="22"/>
        </w:rPr>
        <w:t xml:space="preserve"> patient</w:t>
      </w:r>
      <w:r w:rsidR="00FB1885" w:rsidRPr="009110C3">
        <w:rPr>
          <w:szCs w:val="22"/>
        </w:rPr>
        <w:t>er, der fik</w:t>
      </w:r>
      <w:r w:rsidR="00165C31" w:rsidRPr="009110C3">
        <w:rPr>
          <w:szCs w:val="22"/>
        </w:rPr>
        <w:t xml:space="preserve"> atezolizumab</w:t>
      </w:r>
      <w:r w:rsidR="00B3208A" w:rsidRPr="009110C3">
        <w:rPr>
          <w:szCs w:val="22"/>
        </w:rPr>
        <w:t xml:space="preserve"> </w:t>
      </w:r>
      <w:r w:rsidR="00301C22" w:rsidRPr="009110C3">
        <w:rPr>
          <w:szCs w:val="22"/>
        </w:rPr>
        <w:t>enkeltstofbehandling</w:t>
      </w:r>
      <w:r w:rsidR="00C63800" w:rsidRPr="009110C3">
        <w:rPr>
          <w:szCs w:val="22"/>
        </w:rPr>
        <w:t xml:space="preserve">. </w:t>
      </w:r>
    </w:p>
    <w:p w14:paraId="45AD37C7" w14:textId="77777777" w:rsidR="00C63800" w:rsidRPr="009110C3" w:rsidRDefault="00C63800" w:rsidP="00C63800">
      <w:pPr>
        <w:rPr>
          <w:szCs w:val="22"/>
        </w:rPr>
      </w:pPr>
    </w:p>
    <w:p w14:paraId="2141B871" w14:textId="4F3D13E4" w:rsidR="00C63800" w:rsidRPr="009110C3" w:rsidRDefault="00C63800" w:rsidP="00D267FA">
      <w:pPr>
        <w:keepNext/>
        <w:keepLines/>
        <w:rPr>
          <w:i/>
          <w:szCs w:val="22"/>
          <w:u w:val="single"/>
        </w:rPr>
      </w:pPr>
      <w:r w:rsidRPr="009110C3">
        <w:rPr>
          <w:i/>
          <w:szCs w:val="22"/>
          <w:u w:val="single"/>
        </w:rPr>
        <w:t>Immun</w:t>
      </w:r>
      <w:r w:rsidR="00BD0CCF" w:rsidRPr="009110C3">
        <w:rPr>
          <w:i/>
          <w:szCs w:val="22"/>
          <w:u w:val="single"/>
        </w:rPr>
        <w:t>medieret</w:t>
      </w:r>
      <w:r w:rsidRPr="009110C3">
        <w:rPr>
          <w:i/>
          <w:szCs w:val="22"/>
          <w:u w:val="single"/>
        </w:rPr>
        <w:t xml:space="preserve"> hepatitis </w:t>
      </w:r>
    </w:p>
    <w:p w14:paraId="27A0E7D7" w14:textId="77777777" w:rsidR="00D05696" w:rsidRPr="009110C3" w:rsidRDefault="00D05696" w:rsidP="00D267FA">
      <w:pPr>
        <w:keepNext/>
        <w:keepLines/>
        <w:rPr>
          <w:i/>
          <w:szCs w:val="22"/>
          <w:u w:val="single"/>
        </w:rPr>
      </w:pPr>
    </w:p>
    <w:p w14:paraId="714D9725" w14:textId="6F9DC06A" w:rsidR="00C63800" w:rsidRPr="009110C3" w:rsidRDefault="00FB1885" w:rsidP="00D267FA">
      <w:pPr>
        <w:keepNext/>
        <w:keepLines/>
        <w:rPr>
          <w:szCs w:val="22"/>
        </w:rPr>
      </w:pPr>
      <w:r w:rsidRPr="009110C3">
        <w:rPr>
          <w:szCs w:val="22"/>
        </w:rPr>
        <w:t xml:space="preserve">Der er </w:t>
      </w:r>
      <w:r w:rsidR="00E45D7B" w:rsidRPr="009110C3">
        <w:rPr>
          <w:szCs w:val="22"/>
        </w:rPr>
        <w:t xml:space="preserve">konstateret </w:t>
      </w:r>
      <w:r w:rsidRPr="009110C3">
        <w:rPr>
          <w:szCs w:val="22"/>
        </w:rPr>
        <w:t>h</w:t>
      </w:r>
      <w:r w:rsidR="00C63800" w:rsidRPr="009110C3">
        <w:rPr>
          <w:szCs w:val="22"/>
        </w:rPr>
        <w:t>epatitis</w:t>
      </w:r>
      <w:r w:rsidRPr="009110C3">
        <w:rPr>
          <w:szCs w:val="22"/>
        </w:rPr>
        <w:t xml:space="preserve"> hos </w:t>
      </w:r>
      <w:r w:rsidR="00737889" w:rsidRPr="009110C3">
        <w:rPr>
          <w:szCs w:val="22"/>
        </w:rPr>
        <w:t>1,</w:t>
      </w:r>
      <w:r w:rsidR="00E50852" w:rsidRPr="009110C3">
        <w:rPr>
          <w:szCs w:val="22"/>
        </w:rPr>
        <w:t>7</w:t>
      </w:r>
      <w:r w:rsidR="002B7748" w:rsidRPr="009110C3">
        <w:rPr>
          <w:szCs w:val="22"/>
        </w:rPr>
        <w:t>% (</w:t>
      </w:r>
      <w:r w:rsidR="002B2CCF" w:rsidRPr="009110C3">
        <w:rPr>
          <w:szCs w:val="22"/>
        </w:rPr>
        <w:t>88/5</w:t>
      </w:r>
      <w:r w:rsidR="00577775" w:rsidRPr="009110C3">
        <w:rPr>
          <w:szCs w:val="22"/>
        </w:rPr>
        <w:t>.</w:t>
      </w:r>
      <w:r w:rsidR="002B2CCF" w:rsidRPr="009110C3">
        <w:rPr>
          <w:szCs w:val="22"/>
        </w:rPr>
        <w:t>039</w:t>
      </w:r>
      <w:r w:rsidR="002B7748" w:rsidRPr="009110C3">
        <w:rPr>
          <w:szCs w:val="22"/>
        </w:rPr>
        <w:t>)</w:t>
      </w:r>
      <w:r w:rsidR="00C63800" w:rsidRPr="009110C3">
        <w:rPr>
          <w:szCs w:val="22"/>
        </w:rPr>
        <w:t xml:space="preserve"> </w:t>
      </w:r>
      <w:r w:rsidRPr="009110C3">
        <w:rPr>
          <w:szCs w:val="22"/>
        </w:rPr>
        <w:t>a</w:t>
      </w:r>
      <w:r w:rsidR="00C63800" w:rsidRPr="009110C3">
        <w:rPr>
          <w:szCs w:val="22"/>
        </w:rPr>
        <w:t>f</w:t>
      </w:r>
      <w:r w:rsidRPr="009110C3">
        <w:rPr>
          <w:szCs w:val="22"/>
        </w:rPr>
        <w:t xml:space="preserve"> de</w:t>
      </w:r>
      <w:r w:rsidR="00C63800" w:rsidRPr="009110C3">
        <w:rPr>
          <w:szCs w:val="22"/>
        </w:rPr>
        <w:t xml:space="preserve"> patient</w:t>
      </w:r>
      <w:r w:rsidRPr="009110C3">
        <w:rPr>
          <w:szCs w:val="22"/>
        </w:rPr>
        <w:t xml:space="preserve">er, der har fået </w:t>
      </w:r>
      <w:r w:rsidR="00165C31" w:rsidRPr="009110C3">
        <w:rPr>
          <w:szCs w:val="22"/>
        </w:rPr>
        <w:t>atezolizumab</w:t>
      </w:r>
      <w:r w:rsidR="00EF37DD" w:rsidRPr="009110C3">
        <w:rPr>
          <w:szCs w:val="22"/>
        </w:rPr>
        <w:t xml:space="preserve"> enkeltstofbehandling</w:t>
      </w:r>
      <w:r w:rsidR="00E42096" w:rsidRPr="009110C3">
        <w:rPr>
          <w:szCs w:val="22"/>
        </w:rPr>
        <w:t xml:space="preserve">. </w:t>
      </w:r>
      <w:r w:rsidR="00604776" w:rsidRPr="009110C3">
        <w:rPr>
          <w:szCs w:val="22"/>
        </w:rPr>
        <w:t xml:space="preserve">Hos </w:t>
      </w:r>
      <w:r w:rsidR="004633A8" w:rsidRPr="009110C3">
        <w:rPr>
          <w:szCs w:val="22"/>
        </w:rPr>
        <w:t xml:space="preserve">tre </w:t>
      </w:r>
      <w:r w:rsidR="00604776" w:rsidRPr="009110C3">
        <w:rPr>
          <w:szCs w:val="22"/>
        </w:rPr>
        <w:t xml:space="preserve">ud af de </w:t>
      </w:r>
      <w:r w:rsidR="004633A8" w:rsidRPr="009110C3">
        <w:rPr>
          <w:szCs w:val="22"/>
        </w:rPr>
        <w:t>88 </w:t>
      </w:r>
      <w:r w:rsidR="00604776" w:rsidRPr="009110C3">
        <w:rPr>
          <w:szCs w:val="22"/>
        </w:rPr>
        <w:t xml:space="preserve">patienter var </w:t>
      </w:r>
      <w:r w:rsidR="00D74D9B" w:rsidRPr="009110C3">
        <w:rPr>
          <w:szCs w:val="22"/>
        </w:rPr>
        <w:t>hændelserne</w:t>
      </w:r>
      <w:r w:rsidR="00604776" w:rsidRPr="009110C3">
        <w:rPr>
          <w:szCs w:val="22"/>
        </w:rPr>
        <w:t xml:space="preserve"> dødelig</w:t>
      </w:r>
      <w:r w:rsidR="009D327A" w:rsidRPr="009110C3">
        <w:rPr>
          <w:szCs w:val="22"/>
        </w:rPr>
        <w:t>e</w:t>
      </w:r>
      <w:r w:rsidR="00604776" w:rsidRPr="009110C3">
        <w:rPr>
          <w:szCs w:val="22"/>
        </w:rPr>
        <w:t xml:space="preserve">. </w:t>
      </w:r>
      <w:r w:rsidRPr="009110C3">
        <w:rPr>
          <w:szCs w:val="22"/>
        </w:rPr>
        <w:t xml:space="preserve">Mediantid til </w:t>
      </w:r>
      <w:r w:rsidR="008A64C2" w:rsidRPr="009110C3">
        <w:rPr>
          <w:szCs w:val="22"/>
        </w:rPr>
        <w:t>hændelse</w:t>
      </w:r>
      <w:r w:rsidRPr="009110C3">
        <w:rPr>
          <w:szCs w:val="22"/>
        </w:rPr>
        <w:t xml:space="preserve"> var </w:t>
      </w:r>
      <w:r w:rsidR="005D3F1D" w:rsidRPr="009110C3">
        <w:rPr>
          <w:szCs w:val="22"/>
        </w:rPr>
        <w:t>1,4 </w:t>
      </w:r>
      <w:r w:rsidR="00C63800" w:rsidRPr="009110C3">
        <w:rPr>
          <w:szCs w:val="22"/>
        </w:rPr>
        <w:t>m</w:t>
      </w:r>
      <w:r w:rsidRPr="009110C3">
        <w:rPr>
          <w:szCs w:val="22"/>
        </w:rPr>
        <w:t>åned</w:t>
      </w:r>
      <w:r w:rsidR="00604776" w:rsidRPr="009110C3">
        <w:rPr>
          <w:szCs w:val="22"/>
        </w:rPr>
        <w:t>er</w:t>
      </w:r>
      <w:r w:rsidRPr="009110C3">
        <w:rPr>
          <w:szCs w:val="22"/>
        </w:rPr>
        <w:t xml:space="preserve"> </w:t>
      </w:r>
      <w:r w:rsidR="00C63800" w:rsidRPr="009110C3">
        <w:rPr>
          <w:szCs w:val="22"/>
        </w:rPr>
        <w:t>(</w:t>
      </w:r>
      <w:r w:rsidRPr="009110C3">
        <w:rPr>
          <w:szCs w:val="22"/>
        </w:rPr>
        <w:t>interval:</w:t>
      </w:r>
      <w:r w:rsidR="00C63800" w:rsidRPr="009110C3">
        <w:rPr>
          <w:szCs w:val="22"/>
        </w:rPr>
        <w:t xml:space="preserve"> </w:t>
      </w:r>
      <w:r w:rsidR="005D3F1D" w:rsidRPr="009110C3">
        <w:rPr>
          <w:szCs w:val="22"/>
        </w:rPr>
        <w:t>0 </w:t>
      </w:r>
      <w:r w:rsidR="00C63800" w:rsidRPr="009110C3">
        <w:rPr>
          <w:szCs w:val="22"/>
        </w:rPr>
        <w:t>da</w:t>
      </w:r>
      <w:r w:rsidRPr="009110C3">
        <w:rPr>
          <w:szCs w:val="22"/>
        </w:rPr>
        <w:t xml:space="preserve">ge til </w:t>
      </w:r>
      <w:r w:rsidR="005D3F1D" w:rsidRPr="009110C3">
        <w:rPr>
          <w:szCs w:val="22"/>
        </w:rPr>
        <w:t>26,3</w:t>
      </w:r>
      <w:r w:rsidR="00C63800" w:rsidRPr="009110C3">
        <w:rPr>
          <w:szCs w:val="22"/>
        </w:rPr>
        <w:t> m</w:t>
      </w:r>
      <w:r w:rsidRPr="009110C3">
        <w:rPr>
          <w:szCs w:val="22"/>
        </w:rPr>
        <w:t>åneder</w:t>
      </w:r>
      <w:r w:rsidR="00C63800" w:rsidRPr="009110C3">
        <w:rPr>
          <w:szCs w:val="22"/>
        </w:rPr>
        <w:t>).</w:t>
      </w:r>
      <w:r w:rsidRPr="009110C3">
        <w:rPr>
          <w:szCs w:val="22"/>
        </w:rPr>
        <w:t xml:space="preserve"> Medianvarighed var </w:t>
      </w:r>
      <w:r w:rsidR="005D3F1D" w:rsidRPr="009110C3">
        <w:rPr>
          <w:szCs w:val="22"/>
        </w:rPr>
        <w:t>1 </w:t>
      </w:r>
      <w:r w:rsidR="00C63800" w:rsidRPr="009110C3">
        <w:rPr>
          <w:szCs w:val="22"/>
        </w:rPr>
        <w:t>m</w:t>
      </w:r>
      <w:r w:rsidRPr="009110C3">
        <w:rPr>
          <w:szCs w:val="22"/>
        </w:rPr>
        <w:t>åned</w:t>
      </w:r>
      <w:r w:rsidR="00C63800" w:rsidRPr="009110C3">
        <w:rPr>
          <w:szCs w:val="22"/>
        </w:rPr>
        <w:t xml:space="preserve"> (</w:t>
      </w:r>
      <w:r w:rsidRPr="009110C3">
        <w:rPr>
          <w:szCs w:val="22"/>
        </w:rPr>
        <w:t>interval:</w:t>
      </w:r>
      <w:r w:rsidR="00C63800" w:rsidRPr="009110C3">
        <w:rPr>
          <w:szCs w:val="22"/>
        </w:rPr>
        <w:t xml:space="preserve"> </w:t>
      </w:r>
      <w:r w:rsidR="00312485" w:rsidRPr="009110C3">
        <w:rPr>
          <w:szCs w:val="22"/>
        </w:rPr>
        <w:t>0</w:t>
      </w:r>
      <w:r w:rsidR="00F26BC6" w:rsidRPr="009110C3">
        <w:rPr>
          <w:szCs w:val="22"/>
        </w:rPr>
        <w:t> </w:t>
      </w:r>
      <w:r w:rsidR="00C63800" w:rsidRPr="009110C3">
        <w:rPr>
          <w:szCs w:val="22"/>
        </w:rPr>
        <w:t>da</w:t>
      </w:r>
      <w:r w:rsidRPr="009110C3">
        <w:rPr>
          <w:szCs w:val="22"/>
        </w:rPr>
        <w:t>g</w:t>
      </w:r>
      <w:r w:rsidR="00312485" w:rsidRPr="009110C3">
        <w:rPr>
          <w:szCs w:val="22"/>
        </w:rPr>
        <w:t>e</w:t>
      </w:r>
      <w:r w:rsidR="00C63800" w:rsidRPr="009110C3">
        <w:rPr>
          <w:szCs w:val="22"/>
        </w:rPr>
        <w:t xml:space="preserve"> t</w:t>
      </w:r>
      <w:r w:rsidRPr="009110C3">
        <w:rPr>
          <w:szCs w:val="22"/>
        </w:rPr>
        <w:t xml:space="preserve">il </w:t>
      </w:r>
      <w:r w:rsidR="00F26BC6" w:rsidRPr="009110C3">
        <w:rPr>
          <w:szCs w:val="22"/>
        </w:rPr>
        <w:t>52,</w:t>
      </w:r>
      <w:r w:rsidR="00312485" w:rsidRPr="009110C3">
        <w:rPr>
          <w:szCs w:val="22"/>
        </w:rPr>
        <w:t>1</w:t>
      </w:r>
      <w:r w:rsidR="00F26BC6" w:rsidRPr="009110C3">
        <w:rPr>
          <w:szCs w:val="22"/>
        </w:rPr>
        <w:t> </w:t>
      </w:r>
      <w:r w:rsidR="00D061FA" w:rsidRPr="009110C3">
        <w:rPr>
          <w:szCs w:val="22"/>
        </w:rPr>
        <w:t>+</w:t>
      </w:r>
      <w:r w:rsidR="00F26BC6" w:rsidRPr="009110C3">
        <w:rPr>
          <w:szCs w:val="22"/>
        </w:rPr>
        <w:t> </w:t>
      </w:r>
      <w:r w:rsidR="00C63800" w:rsidRPr="009110C3">
        <w:rPr>
          <w:szCs w:val="22"/>
        </w:rPr>
        <w:t>m</w:t>
      </w:r>
      <w:r w:rsidRPr="009110C3">
        <w:rPr>
          <w:szCs w:val="22"/>
        </w:rPr>
        <w:t>åneder</w:t>
      </w:r>
      <w:r w:rsidR="00505A22" w:rsidRPr="009110C3">
        <w:rPr>
          <w:szCs w:val="22"/>
        </w:rPr>
        <w:t>; +</w:t>
      </w:r>
      <w:r w:rsidR="00B02762" w:rsidRPr="009110C3">
        <w:rPr>
          <w:szCs w:val="22"/>
        </w:rPr>
        <w:t> </w:t>
      </w:r>
      <w:r w:rsidR="00505A22" w:rsidRPr="009110C3">
        <w:rPr>
          <w:szCs w:val="22"/>
        </w:rPr>
        <w:t>angiver en censureret værdi</w:t>
      </w:r>
      <w:r w:rsidR="00C63800" w:rsidRPr="009110C3">
        <w:rPr>
          <w:szCs w:val="22"/>
        </w:rPr>
        <w:t xml:space="preserve">). </w:t>
      </w:r>
      <w:r w:rsidR="00165C31" w:rsidRPr="009110C3">
        <w:rPr>
          <w:szCs w:val="22"/>
        </w:rPr>
        <w:t xml:space="preserve">Hepatitis medførte seponering af atezolizumab hos </w:t>
      </w:r>
      <w:r w:rsidR="00B02762" w:rsidRPr="009110C3">
        <w:rPr>
          <w:szCs w:val="22"/>
        </w:rPr>
        <w:t>46</w:t>
      </w:r>
      <w:r w:rsidR="00165C31" w:rsidRPr="009110C3">
        <w:rPr>
          <w:szCs w:val="22"/>
        </w:rPr>
        <w:t xml:space="preserve"> (0,</w:t>
      </w:r>
      <w:r w:rsidR="00B02762" w:rsidRPr="009110C3">
        <w:rPr>
          <w:szCs w:val="22"/>
        </w:rPr>
        <w:t>9</w:t>
      </w:r>
      <w:r w:rsidR="00165C31" w:rsidRPr="009110C3">
        <w:rPr>
          <w:szCs w:val="22"/>
        </w:rPr>
        <w:t xml:space="preserve">%) af patienterne. </w:t>
      </w:r>
      <w:r w:rsidR="00C63800" w:rsidRPr="009110C3">
        <w:rPr>
          <w:szCs w:val="22"/>
        </w:rPr>
        <w:t xml:space="preserve">Hepatitis </w:t>
      </w:r>
      <w:r w:rsidRPr="009110C3">
        <w:rPr>
          <w:szCs w:val="22"/>
        </w:rPr>
        <w:t xml:space="preserve">med behov for brug af kortikosteroider sås hos </w:t>
      </w:r>
      <w:r w:rsidR="001048E0" w:rsidRPr="009110C3">
        <w:rPr>
          <w:szCs w:val="22"/>
        </w:rPr>
        <w:t>2,6</w:t>
      </w:r>
      <w:r w:rsidR="00C63800" w:rsidRPr="009110C3">
        <w:rPr>
          <w:szCs w:val="22"/>
        </w:rPr>
        <w:t xml:space="preserve">% </w:t>
      </w:r>
      <w:r w:rsidR="00227E49" w:rsidRPr="009110C3">
        <w:rPr>
          <w:szCs w:val="22"/>
        </w:rPr>
        <w:t>(</w:t>
      </w:r>
      <w:r w:rsidR="001048E0" w:rsidRPr="009110C3">
        <w:rPr>
          <w:szCs w:val="22"/>
        </w:rPr>
        <w:t>130/5</w:t>
      </w:r>
      <w:r w:rsidR="00410B35" w:rsidRPr="009110C3">
        <w:rPr>
          <w:szCs w:val="22"/>
        </w:rPr>
        <w:t>.</w:t>
      </w:r>
      <w:r w:rsidR="001048E0" w:rsidRPr="009110C3">
        <w:rPr>
          <w:szCs w:val="22"/>
        </w:rPr>
        <w:t>039</w:t>
      </w:r>
      <w:r w:rsidR="00C63800" w:rsidRPr="009110C3">
        <w:rPr>
          <w:szCs w:val="22"/>
        </w:rPr>
        <w:t xml:space="preserve">) </w:t>
      </w:r>
      <w:r w:rsidRPr="009110C3">
        <w:rPr>
          <w:szCs w:val="22"/>
        </w:rPr>
        <w:t>af de patienter, der fik</w:t>
      </w:r>
      <w:r w:rsidR="00165C31" w:rsidRPr="009110C3">
        <w:rPr>
          <w:szCs w:val="22"/>
        </w:rPr>
        <w:t xml:space="preserve"> atezolizumab</w:t>
      </w:r>
      <w:r w:rsidR="00EF37DD" w:rsidRPr="009110C3">
        <w:rPr>
          <w:szCs w:val="22"/>
        </w:rPr>
        <w:t xml:space="preserve"> enkeltstofbehandling</w:t>
      </w:r>
      <w:r w:rsidR="00C63800" w:rsidRPr="009110C3">
        <w:rPr>
          <w:szCs w:val="22"/>
        </w:rPr>
        <w:t xml:space="preserve">. </w:t>
      </w:r>
    </w:p>
    <w:p w14:paraId="48AC6D50" w14:textId="77777777" w:rsidR="00C63800" w:rsidRPr="009110C3" w:rsidRDefault="00C63800" w:rsidP="00C63800">
      <w:pPr>
        <w:rPr>
          <w:szCs w:val="22"/>
        </w:rPr>
      </w:pPr>
    </w:p>
    <w:p w14:paraId="19EA6E1B" w14:textId="7448E8B3" w:rsidR="00C63800" w:rsidRPr="009110C3" w:rsidRDefault="00C63800" w:rsidP="00022538">
      <w:pPr>
        <w:keepNext/>
        <w:keepLines/>
        <w:rPr>
          <w:i/>
          <w:szCs w:val="22"/>
          <w:u w:val="single"/>
        </w:rPr>
      </w:pPr>
      <w:r w:rsidRPr="009110C3">
        <w:rPr>
          <w:i/>
          <w:szCs w:val="22"/>
          <w:u w:val="single"/>
        </w:rPr>
        <w:t>Immun</w:t>
      </w:r>
      <w:r w:rsidR="00BD0CCF" w:rsidRPr="009110C3">
        <w:rPr>
          <w:i/>
          <w:szCs w:val="22"/>
          <w:u w:val="single"/>
        </w:rPr>
        <w:t>medieret</w:t>
      </w:r>
      <w:r w:rsidRPr="009110C3">
        <w:rPr>
          <w:i/>
          <w:szCs w:val="22"/>
          <w:u w:val="single"/>
        </w:rPr>
        <w:t xml:space="preserve"> colitis</w:t>
      </w:r>
    </w:p>
    <w:p w14:paraId="62EAD90D" w14:textId="77777777" w:rsidR="00D05696" w:rsidRPr="009110C3" w:rsidRDefault="00D05696" w:rsidP="00022538">
      <w:pPr>
        <w:keepNext/>
        <w:keepLines/>
        <w:rPr>
          <w:i/>
          <w:szCs w:val="22"/>
          <w:u w:val="single"/>
        </w:rPr>
      </w:pPr>
    </w:p>
    <w:p w14:paraId="518EC5B1" w14:textId="0F992995" w:rsidR="00C63800" w:rsidRPr="009110C3" w:rsidRDefault="00FB1885" w:rsidP="00022538">
      <w:pPr>
        <w:keepNext/>
        <w:keepLines/>
        <w:rPr>
          <w:szCs w:val="22"/>
        </w:rPr>
      </w:pPr>
      <w:r w:rsidRPr="009110C3">
        <w:rPr>
          <w:szCs w:val="22"/>
        </w:rPr>
        <w:t xml:space="preserve">Der er </w:t>
      </w:r>
      <w:r w:rsidR="00E45D7B" w:rsidRPr="009110C3">
        <w:rPr>
          <w:szCs w:val="22"/>
        </w:rPr>
        <w:t xml:space="preserve">konstateret </w:t>
      </w:r>
      <w:r w:rsidRPr="009110C3">
        <w:rPr>
          <w:szCs w:val="22"/>
        </w:rPr>
        <w:t>c</w:t>
      </w:r>
      <w:r w:rsidR="00C63800" w:rsidRPr="009110C3">
        <w:rPr>
          <w:szCs w:val="22"/>
        </w:rPr>
        <w:t xml:space="preserve">olitis </w:t>
      </w:r>
      <w:r w:rsidRPr="009110C3">
        <w:rPr>
          <w:szCs w:val="22"/>
        </w:rPr>
        <w:t>hos 1,</w:t>
      </w:r>
      <w:r w:rsidR="00C525D0" w:rsidRPr="009110C3">
        <w:rPr>
          <w:szCs w:val="22"/>
        </w:rPr>
        <w:t>2</w:t>
      </w:r>
      <w:r w:rsidR="00C63800" w:rsidRPr="009110C3">
        <w:rPr>
          <w:szCs w:val="22"/>
        </w:rPr>
        <w:t>% (</w:t>
      </w:r>
      <w:r w:rsidR="001048E0" w:rsidRPr="009110C3">
        <w:rPr>
          <w:szCs w:val="22"/>
        </w:rPr>
        <w:t>62/</w:t>
      </w:r>
      <w:r w:rsidR="006854FC" w:rsidRPr="009110C3">
        <w:rPr>
          <w:szCs w:val="22"/>
        </w:rPr>
        <w:t>5</w:t>
      </w:r>
      <w:r w:rsidR="00577775" w:rsidRPr="009110C3">
        <w:rPr>
          <w:szCs w:val="22"/>
        </w:rPr>
        <w:t>.</w:t>
      </w:r>
      <w:r w:rsidR="006854FC" w:rsidRPr="009110C3">
        <w:rPr>
          <w:szCs w:val="22"/>
        </w:rPr>
        <w:t>039</w:t>
      </w:r>
      <w:r w:rsidR="00C63800" w:rsidRPr="009110C3">
        <w:rPr>
          <w:szCs w:val="22"/>
        </w:rPr>
        <w:t xml:space="preserve">) </w:t>
      </w:r>
      <w:r w:rsidRPr="009110C3">
        <w:rPr>
          <w:szCs w:val="22"/>
        </w:rPr>
        <w:t>a</w:t>
      </w:r>
      <w:r w:rsidR="00C63800" w:rsidRPr="009110C3">
        <w:rPr>
          <w:szCs w:val="22"/>
        </w:rPr>
        <w:t xml:space="preserve">f </w:t>
      </w:r>
      <w:r w:rsidRPr="009110C3">
        <w:rPr>
          <w:szCs w:val="22"/>
        </w:rPr>
        <w:t xml:space="preserve">de </w:t>
      </w:r>
      <w:r w:rsidR="00C63800" w:rsidRPr="009110C3">
        <w:rPr>
          <w:szCs w:val="22"/>
        </w:rPr>
        <w:t>patient</w:t>
      </w:r>
      <w:r w:rsidRPr="009110C3">
        <w:rPr>
          <w:szCs w:val="22"/>
        </w:rPr>
        <w:t xml:space="preserve">er, der har fået </w:t>
      </w:r>
      <w:r w:rsidR="00165C31" w:rsidRPr="009110C3">
        <w:rPr>
          <w:szCs w:val="22"/>
        </w:rPr>
        <w:t>atezolizumab</w:t>
      </w:r>
      <w:r w:rsidR="00EF37DD" w:rsidRPr="009110C3">
        <w:rPr>
          <w:szCs w:val="22"/>
        </w:rPr>
        <w:t xml:space="preserve"> enkeltstofbehandling</w:t>
      </w:r>
      <w:r w:rsidR="00060AC3" w:rsidRPr="009110C3">
        <w:rPr>
          <w:szCs w:val="22"/>
        </w:rPr>
        <w:t>.</w:t>
      </w:r>
      <w:r w:rsidR="00C63800" w:rsidRPr="009110C3">
        <w:rPr>
          <w:szCs w:val="22"/>
        </w:rPr>
        <w:t xml:space="preserve"> </w:t>
      </w:r>
      <w:r w:rsidRPr="009110C3">
        <w:rPr>
          <w:szCs w:val="22"/>
        </w:rPr>
        <w:t xml:space="preserve">Mediantid til </w:t>
      </w:r>
      <w:r w:rsidR="008A64C2" w:rsidRPr="009110C3">
        <w:rPr>
          <w:szCs w:val="22"/>
        </w:rPr>
        <w:t>hændelse</w:t>
      </w:r>
      <w:r w:rsidRPr="009110C3">
        <w:rPr>
          <w:szCs w:val="22"/>
        </w:rPr>
        <w:t xml:space="preserve"> var </w:t>
      </w:r>
      <w:r w:rsidR="00C525D0" w:rsidRPr="009110C3">
        <w:rPr>
          <w:szCs w:val="22"/>
        </w:rPr>
        <w:t>4,</w:t>
      </w:r>
      <w:r w:rsidR="006854FC" w:rsidRPr="009110C3">
        <w:rPr>
          <w:szCs w:val="22"/>
        </w:rPr>
        <w:t>5 </w:t>
      </w:r>
      <w:r w:rsidR="00C63800" w:rsidRPr="009110C3">
        <w:rPr>
          <w:szCs w:val="22"/>
        </w:rPr>
        <w:t>m</w:t>
      </w:r>
      <w:r w:rsidRPr="009110C3">
        <w:rPr>
          <w:szCs w:val="22"/>
        </w:rPr>
        <w:t xml:space="preserve">åneder </w:t>
      </w:r>
      <w:r w:rsidR="00C63800" w:rsidRPr="009110C3">
        <w:rPr>
          <w:szCs w:val="22"/>
        </w:rPr>
        <w:t>(</w:t>
      </w:r>
      <w:r w:rsidRPr="009110C3">
        <w:rPr>
          <w:szCs w:val="22"/>
        </w:rPr>
        <w:t>interval: 1</w:t>
      </w:r>
      <w:r w:rsidR="00C63800" w:rsidRPr="009110C3">
        <w:rPr>
          <w:szCs w:val="22"/>
        </w:rPr>
        <w:t>5</w:t>
      </w:r>
      <w:r w:rsidR="006854FC" w:rsidRPr="009110C3">
        <w:rPr>
          <w:szCs w:val="22"/>
        </w:rPr>
        <w:t> </w:t>
      </w:r>
      <w:r w:rsidR="00C63800" w:rsidRPr="009110C3">
        <w:rPr>
          <w:szCs w:val="22"/>
        </w:rPr>
        <w:t>da</w:t>
      </w:r>
      <w:r w:rsidRPr="009110C3">
        <w:rPr>
          <w:szCs w:val="22"/>
        </w:rPr>
        <w:t xml:space="preserve">ge til </w:t>
      </w:r>
      <w:r w:rsidR="00643216" w:rsidRPr="009110C3">
        <w:rPr>
          <w:szCs w:val="22"/>
        </w:rPr>
        <w:t>36,4 </w:t>
      </w:r>
      <w:r w:rsidR="00C63800" w:rsidRPr="009110C3">
        <w:rPr>
          <w:szCs w:val="22"/>
        </w:rPr>
        <w:t>m</w:t>
      </w:r>
      <w:r w:rsidRPr="009110C3">
        <w:rPr>
          <w:szCs w:val="22"/>
        </w:rPr>
        <w:t>åneder</w:t>
      </w:r>
      <w:r w:rsidR="00C63800" w:rsidRPr="009110C3">
        <w:rPr>
          <w:szCs w:val="22"/>
        </w:rPr>
        <w:t xml:space="preserve">). </w:t>
      </w:r>
      <w:r w:rsidRPr="009110C3">
        <w:rPr>
          <w:szCs w:val="22"/>
        </w:rPr>
        <w:t xml:space="preserve">Medianvarighed var </w:t>
      </w:r>
      <w:r w:rsidR="00165C31" w:rsidRPr="009110C3">
        <w:rPr>
          <w:szCs w:val="22"/>
        </w:rPr>
        <w:t>1,</w:t>
      </w:r>
      <w:r w:rsidR="00C525D0" w:rsidRPr="009110C3">
        <w:rPr>
          <w:szCs w:val="22"/>
        </w:rPr>
        <w:t>4</w:t>
      </w:r>
      <w:r w:rsidR="00643216" w:rsidRPr="009110C3">
        <w:rPr>
          <w:szCs w:val="22"/>
        </w:rPr>
        <w:t> </w:t>
      </w:r>
      <w:r w:rsidR="00C63800" w:rsidRPr="009110C3">
        <w:rPr>
          <w:szCs w:val="22"/>
        </w:rPr>
        <w:t>m</w:t>
      </w:r>
      <w:r w:rsidRPr="009110C3">
        <w:rPr>
          <w:szCs w:val="22"/>
        </w:rPr>
        <w:t>åneder</w:t>
      </w:r>
      <w:r w:rsidR="00C63800" w:rsidRPr="009110C3">
        <w:rPr>
          <w:szCs w:val="22"/>
        </w:rPr>
        <w:t xml:space="preserve"> (</w:t>
      </w:r>
      <w:r w:rsidRPr="009110C3">
        <w:rPr>
          <w:szCs w:val="22"/>
        </w:rPr>
        <w:t>interval:</w:t>
      </w:r>
      <w:r w:rsidR="00060AC3" w:rsidRPr="009110C3">
        <w:rPr>
          <w:szCs w:val="22"/>
        </w:rPr>
        <w:t xml:space="preserve"> </w:t>
      </w:r>
      <w:r w:rsidR="00C525D0" w:rsidRPr="009110C3">
        <w:rPr>
          <w:szCs w:val="22"/>
        </w:rPr>
        <w:t>3</w:t>
      </w:r>
      <w:r w:rsidR="00643216" w:rsidRPr="009110C3">
        <w:rPr>
          <w:szCs w:val="22"/>
        </w:rPr>
        <w:t> </w:t>
      </w:r>
      <w:r w:rsidR="00C525D0" w:rsidRPr="009110C3">
        <w:rPr>
          <w:szCs w:val="22"/>
        </w:rPr>
        <w:t xml:space="preserve">dage </w:t>
      </w:r>
      <w:r w:rsidRPr="009110C3">
        <w:rPr>
          <w:szCs w:val="22"/>
        </w:rPr>
        <w:t xml:space="preserve">til </w:t>
      </w:r>
      <w:r w:rsidR="00C525D0" w:rsidRPr="009110C3">
        <w:rPr>
          <w:szCs w:val="22"/>
        </w:rPr>
        <w:t>50</w:t>
      </w:r>
      <w:r w:rsidR="004D4C65" w:rsidRPr="009110C3">
        <w:rPr>
          <w:szCs w:val="22"/>
        </w:rPr>
        <w:t>,</w:t>
      </w:r>
      <w:r w:rsidR="00C525D0" w:rsidRPr="009110C3">
        <w:rPr>
          <w:szCs w:val="22"/>
        </w:rPr>
        <w:t>2</w:t>
      </w:r>
      <w:r w:rsidR="00643216" w:rsidRPr="009110C3">
        <w:rPr>
          <w:szCs w:val="22"/>
        </w:rPr>
        <w:t> </w:t>
      </w:r>
      <w:r w:rsidR="00C63800" w:rsidRPr="009110C3">
        <w:rPr>
          <w:szCs w:val="22"/>
        </w:rPr>
        <w:t>+ m</w:t>
      </w:r>
      <w:r w:rsidRPr="009110C3">
        <w:rPr>
          <w:szCs w:val="22"/>
        </w:rPr>
        <w:t>åneder</w:t>
      </w:r>
      <w:r w:rsidR="00C63800" w:rsidRPr="009110C3">
        <w:rPr>
          <w:szCs w:val="22"/>
        </w:rPr>
        <w:t>; +</w:t>
      </w:r>
      <w:r w:rsidR="00643216" w:rsidRPr="009110C3">
        <w:rPr>
          <w:szCs w:val="22"/>
        </w:rPr>
        <w:t> </w:t>
      </w:r>
      <w:r w:rsidRPr="009110C3">
        <w:rPr>
          <w:szCs w:val="22"/>
        </w:rPr>
        <w:t>angiver censureret værdi</w:t>
      </w:r>
      <w:r w:rsidR="00C63800" w:rsidRPr="009110C3">
        <w:rPr>
          <w:szCs w:val="22"/>
        </w:rPr>
        <w:t xml:space="preserve">). </w:t>
      </w:r>
      <w:r w:rsidRPr="009110C3">
        <w:rPr>
          <w:szCs w:val="22"/>
        </w:rPr>
        <w:t xml:space="preserve">Hos </w:t>
      </w:r>
      <w:r w:rsidR="00643216" w:rsidRPr="009110C3">
        <w:rPr>
          <w:szCs w:val="22"/>
        </w:rPr>
        <w:t>24</w:t>
      </w:r>
      <w:r w:rsidR="00C525D0" w:rsidRPr="009110C3">
        <w:rPr>
          <w:szCs w:val="22"/>
        </w:rPr>
        <w:t xml:space="preserve"> </w:t>
      </w:r>
      <w:r w:rsidRPr="009110C3">
        <w:rPr>
          <w:szCs w:val="22"/>
        </w:rPr>
        <w:t>(0,</w:t>
      </w:r>
      <w:r w:rsidR="00C525D0" w:rsidRPr="009110C3">
        <w:rPr>
          <w:szCs w:val="22"/>
        </w:rPr>
        <w:t>5</w:t>
      </w:r>
      <w:r w:rsidRPr="009110C3">
        <w:rPr>
          <w:szCs w:val="22"/>
        </w:rPr>
        <w:t>%) patienter medført</w:t>
      </w:r>
      <w:r w:rsidR="00100367" w:rsidRPr="009110C3">
        <w:rPr>
          <w:szCs w:val="22"/>
        </w:rPr>
        <w:t>e</w:t>
      </w:r>
      <w:r w:rsidRPr="009110C3">
        <w:rPr>
          <w:szCs w:val="22"/>
        </w:rPr>
        <w:t xml:space="preserve"> c</w:t>
      </w:r>
      <w:r w:rsidR="00C63800" w:rsidRPr="009110C3">
        <w:rPr>
          <w:szCs w:val="22"/>
        </w:rPr>
        <w:t>olitis</w:t>
      </w:r>
      <w:r w:rsidRPr="009110C3">
        <w:rPr>
          <w:szCs w:val="22"/>
        </w:rPr>
        <w:t xml:space="preserve"> seponering af </w:t>
      </w:r>
      <w:r w:rsidR="00C63800" w:rsidRPr="009110C3">
        <w:rPr>
          <w:szCs w:val="22"/>
        </w:rPr>
        <w:t xml:space="preserve">atezolizumab. Colitis </w:t>
      </w:r>
      <w:r w:rsidRPr="009110C3">
        <w:rPr>
          <w:szCs w:val="22"/>
        </w:rPr>
        <w:t>med behov for brug af kortikosteroider sås hos 0,</w:t>
      </w:r>
      <w:r w:rsidR="00D74D9B" w:rsidRPr="009110C3">
        <w:rPr>
          <w:szCs w:val="22"/>
        </w:rPr>
        <w:t>6</w:t>
      </w:r>
      <w:r w:rsidRPr="009110C3">
        <w:rPr>
          <w:szCs w:val="22"/>
        </w:rPr>
        <w:t>% (</w:t>
      </w:r>
      <w:r w:rsidR="00643216" w:rsidRPr="009110C3">
        <w:rPr>
          <w:szCs w:val="22"/>
        </w:rPr>
        <w:t>30/5</w:t>
      </w:r>
      <w:r w:rsidR="00410B35" w:rsidRPr="009110C3">
        <w:rPr>
          <w:szCs w:val="22"/>
        </w:rPr>
        <w:t>.</w:t>
      </w:r>
      <w:r w:rsidR="00643216" w:rsidRPr="009110C3">
        <w:rPr>
          <w:szCs w:val="22"/>
        </w:rPr>
        <w:t>039</w:t>
      </w:r>
      <w:r w:rsidRPr="009110C3">
        <w:rPr>
          <w:szCs w:val="22"/>
        </w:rPr>
        <w:t>) a</w:t>
      </w:r>
      <w:r w:rsidR="00C63800" w:rsidRPr="009110C3">
        <w:rPr>
          <w:szCs w:val="22"/>
        </w:rPr>
        <w:t xml:space="preserve">f </w:t>
      </w:r>
      <w:r w:rsidRPr="009110C3">
        <w:rPr>
          <w:szCs w:val="22"/>
        </w:rPr>
        <w:t xml:space="preserve">de </w:t>
      </w:r>
      <w:r w:rsidR="00C63800" w:rsidRPr="009110C3">
        <w:rPr>
          <w:szCs w:val="22"/>
        </w:rPr>
        <w:t>patient</w:t>
      </w:r>
      <w:r w:rsidRPr="009110C3">
        <w:rPr>
          <w:szCs w:val="22"/>
        </w:rPr>
        <w:t>er, der fik</w:t>
      </w:r>
      <w:r w:rsidR="008A2A7D" w:rsidRPr="009110C3">
        <w:rPr>
          <w:szCs w:val="22"/>
        </w:rPr>
        <w:t xml:space="preserve"> atezolizumab</w:t>
      </w:r>
      <w:r w:rsidR="004807BC" w:rsidRPr="009110C3">
        <w:rPr>
          <w:szCs w:val="22"/>
        </w:rPr>
        <w:t xml:space="preserve"> enkeltstofbehandling</w:t>
      </w:r>
      <w:r w:rsidR="00C63800" w:rsidRPr="009110C3">
        <w:rPr>
          <w:szCs w:val="22"/>
        </w:rPr>
        <w:t xml:space="preserve">. </w:t>
      </w:r>
    </w:p>
    <w:p w14:paraId="6D4306DE" w14:textId="77777777" w:rsidR="00C63800" w:rsidRPr="009110C3" w:rsidRDefault="00C63800" w:rsidP="00C63800">
      <w:pPr>
        <w:rPr>
          <w:szCs w:val="22"/>
        </w:rPr>
      </w:pPr>
    </w:p>
    <w:p w14:paraId="3F6B5E3F" w14:textId="18998CE0" w:rsidR="00C63800" w:rsidRPr="009110C3" w:rsidRDefault="00C63800" w:rsidP="00C63800">
      <w:pPr>
        <w:keepNext/>
        <w:keepLines/>
        <w:rPr>
          <w:i/>
          <w:szCs w:val="22"/>
          <w:u w:val="single"/>
        </w:rPr>
      </w:pPr>
      <w:r w:rsidRPr="009110C3">
        <w:rPr>
          <w:i/>
          <w:szCs w:val="22"/>
          <w:u w:val="single"/>
        </w:rPr>
        <w:t>Immun</w:t>
      </w:r>
      <w:r w:rsidR="00BD0CCF" w:rsidRPr="009110C3">
        <w:rPr>
          <w:i/>
          <w:szCs w:val="22"/>
          <w:u w:val="single"/>
        </w:rPr>
        <w:t>medierede</w:t>
      </w:r>
      <w:r w:rsidR="00FB1885" w:rsidRPr="009110C3">
        <w:rPr>
          <w:i/>
          <w:szCs w:val="22"/>
          <w:u w:val="single"/>
        </w:rPr>
        <w:t xml:space="preserve"> </w:t>
      </w:r>
      <w:r w:rsidRPr="009110C3">
        <w:rPr>
          <w:i/>
          <w:szCs w:val="22"/>
          <w:u w:val="single"/>
        </w:rPr>
        <w:t>endo</w:t>
      </w:r>
      <w:r w:rsidR="00FB1885" w:rsidRPr="009110C3">
        <w:rPr>
          <w:i/>
          <w:szCs w:val="22"/>
          <w:u w:val="single"/>
        </w:rPr>
        <w:t>k</w:t>
      </w:r>
      <w:r w:rsidRPr="009110C3">
        <w:rPr>
          <w:i/>
          <w:szCs w:val="22"/>
          <w:u w:val="single"/>
        </w:rPr>
        <w:t>rinopat</w:t>
      </w:r>
      <w:r w:rsidR="00FB1885" w:rsidRPr="009110C3">
        <w:rPr>
          <w:i/>
          <w:szCs w:val="22"/>
          <w:u w:val="single"/>
        </w:rPr>
        <w:t>ier</w:t>
      </w:r>
      <w:r w:rsidRPr="009110C3">
        <w:rPr>
          <w:i/>
          <w:szCs w:val="22"/>
          <w:u w:val="single"/>
        </w:rPr>
        <w:t xml:space="preserve"> </w:t>
      </w:r>
    </w:p>
    <w:p w14:paraId="124B2B37" w14:textId="47959F5F" w:rsidR="00BA6CB6" w:rsidRPr="009110C3" w:rsidRDefault="00BA6CB6" w:rsidP="00C63800">
      <w:pPr>
        <w:keepNext/>
        <w:keepLines/>
        <w:rPr>
          <w:i/>
          <w:szCs w:val="22"/>
        </w:rPr>
      </w:pPr>
    </w:p>
    <w:p w14:paraId="520FE364" w14:textId="10DF0156" w:rsidR="00BA6CB6" w:rsidRPr="009110C3" w:rsidRDefault="00BA6CB6" w:rsidP="00C63800">
      <w:pPr>
        <w:keepNext/>
        <w:keepLines/>
        <w:rPr>
          <w:i/>
          <w:szCs w:val="22"/>
        </w:rPr>
      </w:pPr>
      <w:r w:rsidRPr="009110C3">
        <w:rPr>
          <w:i/>
          <w:szCs w:val="22"/>
        </w:rPr>
        <w:t>Thyroidea</w:t>
      </w:r>
      <w:r w:rsidR="00B179CE" w:rsidRPr="009110C3">
        <w:rPr>
          <w:i/>
          <w:szCs w:val="22"/>
        </w:rPr>
        <w:t>-</w:t>
      </w:r>
      <w:r w:rsidRPr="009110C3">
        <w:rPr>
          <w:i/>
          <w:szCs w:val="22"/>
        </w:rPr>
        <w:t>sygdomme</w:t>
      </w:r>
    </w:p>
    <w:p w14:paraId="7FB8D445" w14:textId="77777777" w:rsidR="00BA6CB6" w:rsidRPr="009110C3" w:rsidRDefault="00BA6CB6" w:rsidP="00C63800">
      <w:pPr>
        <w:keepNext/>
        <w:keepLines/>
        <w:rPr>
          <w:i/>
          <w:szCs w:val="22"/>
        </w:rPr>
      </w:pPr>
    </w:p>
    <w:p w14:paraId="5F789000" w14:textId="78E5195C" w:rsidR="005942C3" w:rsidRPr="009110C3" w:rsidRDefault="00FB1885" w:rsidP="00C63800">
      <w:pPr>
        <w:rPr>
          <w:szCs w:val="22"/>
        </w:rPr>
      </w:pPr>
      <w:r w:rsidRPr="009110C3">
        <w:rPr>
          <w:szCs w:val="22"/>
        </w:rPr>
        <w:t xml:space="preserve">Der er </w:t>
      </w:r>
      <w:r w:rsidR="00E45D7B" w:rsidRPr="009110C3">
        <w:rPr>
          <w:szCs w:val="22"/>
        </w:rPr>
        <w:t xml:space="preserve">konstateret </w:t>
      </w:r>
      <w:r w:rsidRPr="009110C3">
        <w:rPr>
          <w:szCs w:val="22"/>
        </w:rPr>
        <w:t>h</w:t>
      </w:r>
      <w:r w:rsidR="00C63800" w:rsidRPr="009110C3">
        <w:rPr>
          <w:szCs w:val="22"/>
        </w:rPr>
        <w:t>ypothyroidism</w:t>
      </w:r>
      <w:r w:rsidRPr="009110C3">
        <w:rPr>
          <w:szCs w:val="22"/>
        </w:rPr>
        <w:t xml:space="preserve">e hos </w:t>
      </w:r>
      <w:r w:rsidR="0077262F" w:rsidRPr="009110C3">
        <w:rPr>
          <w:szCs w:val="22"/>
        </w:rPr>
        <w:t>8</w:t>
      </w:r>
      <w:r w:rsidR="00D74D9B" w:rsidRPr="009110C3">
        <w:rPr>
          <w:szCs w:val="22"/>
        </w:rPr>
        <w:t>,</w:t>
      </w:r>
      <w:r w:rsidR="00643216" w:rsidRPr="009110C3">
        <w:rPr>
          <w:szCs w:val="22"/>
        </w:rPr>
        <w:t>5</w:t>
      </w:r>
      <w:r w:rsidR="00C63800" w:rsidRPr="009110C3">
        <w:rPr>
          <w:szCs w:val="22"/>
        </w:rPr>
        <w:t>% (</w:t>
      </w:r>
      <w:r w:rsidR="00643216" w:rsidRPr="009110C3">
        <w:rPr>
          <w:szCs w:val="22"/>
        </w:rPr>
        <w:t>427/5</w:t>
      </w:r>
      <w:r w:rsidR="00577775" w:rsidRPr="009110C3">
        <w:rPr>
          <w:szCs w:val="22"/>
        </w:rPr>
        <w:t>.</w:t>
      </w:r>
      <w:r w:rsidR="00643216" w:rsidRPr="009110C3">
        <w:rPr>
          <w:szCs w:val="22"/>
        </w:rPr>
        <w:t>039</w:t>
      </w:r>
      <w:r w:rsidR="00C63800" w:rsidRPr="009110C3">
        <w:rPr>
          <w:szCs w:val="22"/>
        </w:rPr>
        <w:t xml:space="preserve">) </w:t>
      </w:r>
      <w:r w:rsidRPr="009110C3">
        <w:rPr>
          <w:szCs w:val="22"/>
        </w:rPr>
        <w:t>a</w:t>
      </w:r>
      <w:r w:rsidR="00C63800" w:rsidRPr="009110C3">
        <w:rPr>
          <w:szCs w:val="22"/>
        </w:rPr>
        <w:t>f</w:t>
      </w:r>
      <w:r w:rsidRPr="009110C3">
        <w:rPr>
          <w:szCs w:val="22"/>
        </w:rPr>
        <w:t xml:space="preserve"> de</w:t>
      </w:r>
      <w:r w:rsidR="00C63800" w:rsidRPr="009110C3">
        <w:rPr>
          <w:szCs w:val="22"/>
        </w:rPr>
        <w:t xml:space="preserve"> patient</w:t>
      </w:r>
      <w:r w:rsidRPr="009110C3">
        <w:rPr>
          <w:szCs w:val="22"/>
        </w:rPr>
        <w:t xml:space="preserve">er, der har fået </w:t>
      </w:r>
      <w:r w:rsidR="008A2A7D" w:rsidRPr="009110C3">
        <w:rPr>
          <w:szCs w:val="22"/>
        </w:rPr>
        <w:t>atezolizumab</w:t>
      </w:r>
      <w:r w:rsidR="004807BC" w:rsidRPr="009110C3">
        <w:rPr>
          <w:szCs w:val="22"/>
        </w:rPr>
        <w:t xml:space="preserve"> enkeltstofbehandling</w:t>
      </w:r>
      <w:r w:rsidR="00060AC3" w:rsidRPr="009110C3">
        <w:rPr>
          <w:szCs w:val="22"/>
        </w:rPr>
        <w:t>.</w:t>
      </w:r>
      <w:r w:rsidR="00C63800" w:rsidRPr="009110C3">
        <w:rPr>
          <w:szCs w:val="22"/>
        </w:rPr>
        <w:t xml:space="preserve"> </w:t>
      </w:r>
      <w:r w:rsidR="00712F86" w:rsidRPr="009110C3">
        <w:rPr>
          <w:szCs w:val="22"/>
        </w:rPr>
        <w:t>Mediantid til hændelse var 4,2</w:t>
      </w:r>
      <w:r w:rsidR="00643216" w:rsidRPr="009110C3">
        <w:rPr>
          <w:szCs w:val="22"/>
        </w:rPr>
        <w:t> </w:t>
      </w:r>
      <w:r w:rsidR="00712F86" w:rsidRPr="009110C3">
        <w:rPr>
          <w:szCs w:val="22"/>
        </w:rPr>
        <w:t xml:space="preserve">måneder (interval: </w:t>
      </w:r>
      <w:r w:rsidR="00643216" w:rsidRPr="009110C3">
        <w:rPr>
          <w:szCs w:val="22"/>
        </w:rPr>
        <w:t>0 </w:t>
      </w:r>
      <w:r w:rsidR="00712F86" w:rsidRPr="009110C3">
        <w:rPr>
          <w:szCs w:val="22"/>
        </w:rPr>
        <w:t>dag</w:t>
      </w:r>
      <w:r w:rsidR="007E0BD2" w:rsidRPr="009110C3">
        <w:rPr>
          <w:szCs w:val="22"/>
        </w:rPr>
        <w:t>e</w:t>
      </w:r>
      <w:r w:rsidR="00712F86" w:rsidRPr="009110C3">
        <w:rPr>
          <w:szCs w:val="22"/>
        </w:rPr>
        <w:t xml:space="preserve"> til 3</w:t>
      </w:r>
      <w:r w:rsidR="00643216" w:rsidRPr="009110C3">
        <w:rPr>
          <w:szCs w:val="22"/>
        </w:rPr>
        <w:t>8,5 </w:t>
      </w:r>
      <w:r w:rsidR="00712F86" w:rsidRPr="009110C3">
        <w:rPr>
          <w:szCs w:val="22"/>
        </w:rPr>
        <w:t xml:space="preserve">måneder). </w:t>
      </w:r>
      <w:r w:rsidR="00CF7873" w:rsidRPr="009110C3">
        <w:rPr>
          <w:szCs w:val="22"/>
        </w:rPr>
        <w:t>Der er kons</w:t>
      </w:r>
      <w:r w:rsidR="000E0F0A" w:rsidRPr="009110C3">
        <w:rPr>
          <w:szCs w:val="22"/>
        </w:rPr>
        <w:t>t</w:t>
      </w:r>
      <w:r w:rsidR="00CF7873" w:rsidRPr="009110C3">
        <w:rPr>
          <w:szCs w:val="22"/>
        </w:rPr>
        <w:t>ateret</w:t>
      </w:r>
      <w:r w:rsidR="000E0F0A" w:rsidRPr="009110C3">
        <w:rPr>
          <w:szCs w:val="22"/>
        </w:rPr>
        <w:t xml:space="preserve"> h</w:t>
      </w:r>
      <w:r w:rsidR="005942C3" w:rsidRPr="009110C3">
        <w:rPr>
          <w:szCs w:val="22"/>
        </w:rPr>
        <w:t>ypothyroidisme</w:t>
      </w:r>
      <w:r w:rsidR="000E0F0A" w:rsidRPr="009110C3">
        <w:rPr>
          <w:szCs w:val="22"/>
        </w:rPr>
        <w:t xml:space="preserve"> hos 17,4% (86/495) af de patienter, der har fået atezolizumab enkeltstofbehandling som adjuverende behandling af </w:t>
      </w:r>
      <w:r w:rsidR="00EE4035" w:rsidRPr="009110C3">
        <w:rPr>
          <w:szCs w:val="22"/>
        </w:rPr>
        <w:t>NSCLC</w:t>
      </w:r>
      <w:r w:rsidR="000E0F0A" w:rsidRPr="009110C3">
        <w:rPr>
          <w:szCs w:val="22"/>
        </w:rPr>
        <w:t>. Mediantid til hændelse var 4,0</w:t>
      </w:r>
      <w:r w:rsidR="00643216" w:rsidRPr="009110C3">
        <w:rPr>
          <w:szCs w:val="22"/>
        </w:rPr>
        <w:t> </w:t>
      </w:r>
      <w:r w:rsidR="000E0F0A" w:rsidRPr="009110C3">
        <w:rPr>
          <w:szCs w:val="22"/>
        </w:rPr>
        <w:t>måneder (interval: 22</w:t>
      </w:r>
      <w:r w:rsidR="00643216" w:rsidRPr="009110C3">
        <w:rPr>
          <w:szCs w:val="22"/>
        </w:rPr>
        <w:t> </w:t>
      </w:r>
      <w:r w:rsidR="000E0F0A" w:rsidRPr="009110C3">
        <w:rPr>
          <w:szCs w:val="22"/>
        </w:rPr>
        <w:t>dage til 11,8 måneder).</w:t>
      </w:r>
    </w:p>
    <w:p w14:paraId="1DF79E65" w14:textId="77777777" w:rsidR="005942C3" w:rsidRPr="009110C3" w:rsidRDefault="005942C3" w:rsidP="00C63800">
      <w:pPr>
        <w:rPr>
          <w:szCs w:val="22"/>
        </w:rPr>
      </w:pPr>
    </w:p>
    <w:p w14:paraId="7AB39125" w14:textId="0CD1A5A7" w:rsidR="000E0F0A" w:rsidRPr="009110C3" w:rsidRDefault="00FB1885" w:rsidP="000E0F0A">
      <w:pPr>
        <w:rPr>
          <w:szCs w:val="22"/>
        </w:rPr>
      </w:pPr>
      <w:r w:rsidRPr="009110C3">
        <w:rPr>
          <w:szCs w:val="22"/>
        </w:rPr>
        <w:t xml:space="preserve">Der er </w:t>
      </w:r>
      <w:r w:rsidR="000E0F0A" w:rsidRPr="009110C3">
        <w:rPr>
          <w:szCs w:val="22"/>
        </w:rPr>
        <w:t>konstateret</w:t>
      </w:r>
      <w:r w:rsidRPr="009110C3">
        <w:rPr>
          <w:szCs w:val="22"/>
        </w:rPr>
        <w:t xml:space="preserve"> h</w:t>
      </w:r>
      <w:r w:rsidR="00C63800" w:rsidRPr="009110C3">
        <w:rPr>
          <w:szCs w:val="22"/>
        </w:rPr>
        <w:t>yperthyroidism</w:t>
      </w:r>
      <w:r w:rsidRPr="009110C3">
        <w:rPr>
          <w:szCs w:val="22"/>
        </w:rPr>
        <w:t xml:space="preserve">e hos </w:t>
      </w:r>
      <w:r w:rsidR="00D74D9B" w:rsidRPr="009110C3">
        <w:rPr>
          <w:szCs w:val="22"/>
        </w:rPr>
        <w:t>2,</w:t>
      </w:r>
      <w:r w:rsidR="0077262F" w:rsidRPr="009110C3">
        <w:rPr>
          <w:szCs w:val="22"/>
        </w:rPr>
        <w:t>4</w:t>
      </w:r>
      <w:r w:rsidR="00C63800" w:rsidRPr="009110C3">
        <w:rPr>
          <w:szCs w:val="22"/>
        </w:rPr>
        <w:t>% (</w:t>
      </w:r>
      <w:r w:rsidR="00643216" w:rsidRPr="009110C3">
        <w:rPr>
          <w:szCs w:val="22"/>
        </w:rPr>
        <w:t>12</w:t>
      </w:r>
      <w:r w:rsidR="00577775" w:rsidRPr="009110C3">
        <w:rPr>
          <w:szCs w:val="22"/>
        </w:rPr>
        <w:t>1</w:t>
      </w:r>
      <w:r w:rsidR="00643216" w:rsidRPr="009110C3">
        <w:rPr>
          <w:szCs w:val="22"/>
        </w:rPr>
        <w:t>/5</w:t>
      </w:r>
      <w:r w:rsidR="00577775" w:rsidRPr="009110C3">
        <w:rPr>
          <w:szCs w:val="22"/>
        </w:rPr>
        <w:t>.</w:t>
      </w:r>
      <w:r w:rsidR="00643216" w:rsidRPr="009110C3">
        <w:rPr>
          <w:szCs w:val="22"/>
        </w:rPr>
        <w:t>039</w:t>
      </w:r>
      <w:r w:rsidR="0089539B" w:rsidRPr="009110C3">
        <w:rPr>
          <w:szCs w:val="22"/>
        </w:rPr>
        <w:t>)</w:t>
      </w:r>
      <w:r w:rsidR="00C63800" w:rsidRPr="009110C3">
        <w:rPr>
          <w:szCs w:val="22"/>
        </w:rPr>
        <w:t xml:space="preserve"> </w:t>
      </w:r>
      <w:r w:rsidRPr="009110C3">
        <w:rPr>
          <w:szCs w:val="22"/>
        </w:rPr>
        <w:t>a</w:t>
      </w:r>
      <w:r w:rsidR="00C63800" w:rsidRPr="009110C3">
        <w:rPr>
          <w:szCs w:val="22"/>
        </w:rPr>
        <w:t>f</w:t>
      </w:r>
      <w:r w:rsidRPr="009110C3">
        <w:rPr>
          <w:szCs w:val="22"/>
        </w:rPr>
        <w:t xml:space="preserve"> de</w:t>
      </w:r>
      <w:r w:rsidR="00C63800" w:rsidRPr="009110C3">
        <w:rPr>
          <w:szCs w:val="22"/>
        </w:rPr>
        <w:t xml:space="preserve"> patient</w:t>
      </w:r>
      <w:r w:rsidRPr="009110C3">
        <w:rPr>
          <w:szCs w:val="22"/>
        </w:rPr>
        <w:t xml:space="preserve">er, der har fået </w:t>
      </w:r>
      <w:r w:rsidR="008A2A7D" w:rsidRPr="009110C3">
        <w:rPr>
          <w:szCs w:val="22"/>
        </w:rPr>
        <w:t>atezolizumab</w:t>
      </w:r>
      <w:r w:rsidR="004807BC" w:rsidRPr="009110C3">
        <w:rPr>
          <w:szCs w:val="22"/>
        </w:rPr>
        <w:t xml:space="preserve"> enkeltstofbehandling</w:t>
      </w:r>
      <w:r w:rsidR="001D4B30" w:rsidRPr="009110C3">
        <w:rPr>
          <w:szCs w:val="22"/>
        </w:rPr>
        <w:t>.</w:t>
      </w:r>
      <w:r w:rsidR="00C63800" w:rsidRPr="009110C3">
        <w:rPr>
          <w:szCs w:val="22"/>
        </w:rPr>
        <w:t xml:space="preserve"> </w:t>
      </w:r>
      <w:r w:rsidRPr="009110C3">
        <w:rPr>
          <w:szCs w:val="22"/>
        </w:rPr>
        <w:t xml:space="preserve">Mediantid til </w:t>
      </w:r>
      <w:r w:rsidR="008A64C2" w:rsidRPr="009110C3">
        <w:rPr>
          <w:szCs w:val="22"/>
        </w:rPr>
        <w:t>hændelse</w:t>
      </w:r>
      <w:r w:rsidRPr="009110C3">
        <w:rPr>
          <w:szCs w:val="22"/>
        </w:rPr>
        <w:t xml:space="preserve"> var </w:t>
      </w:r>
      <w:r w:rsidR="00060AC3" w:rsidRPr="009110C3">
        <w:rPr>
          <w:szCs w:val="22"/>
        </w:rPr>
        <w:t>2,</w:t>
      </w:r>
      <w:r w:rsidR="0077262F" w:rsidRPr="009110C3">
        <w:rPr>
          <w:szCs w:val="22"/>
        </w:rPr>
        <w:t>7</w:t>
      </w:r>
      <w:r w:rsidR="00643216" w:rsidRPr="009110C3">
        <w:rPr>
          <w:szCs w:val="22"/>
        </w:rPr>
        <w:t> </w:t>
      </w:r>
      <w:r w:rsidR="00C63800" w:rsidRPr="009110C3">
        <w:rPr>
          <w:szCs w:val="22"/>
        </w:rPr>
        <w:t>m</w:t>
      </w:r>
      <w:r w:rsidRPr="009110C3">
        <w:rPr>
          <w:szCs w:val="22"/>
        </w:rPr>
        <w:t xml:space="preserve">åneder </w:t>
      </w:r>
      <w:r w:rsidR="00C63800" w:rsidRPr="009110C3">
        <w:rPr>
          <w:szCs w:val="22"/>
        </w:rPr>
        <w:t>(</w:t>
      </w:r>
      <w:r w:rsidRPr="009110C3">
        <w:rPr>
          <w:szCs w:val="22"/>
        </w:rPr>
        <w:t xml:space="preserve">interval: </w:t>
      </w:r>
      <w:r w:rsidR="00643216" w:rsidRPr="009110C3">
        <w:rPr>
          <w:szCs w:val="22"/>
        </w:rPr>
        <w:t>0</w:t>
      </w:r>
      <w:r w:rsidR="00C63800" w:rsidRPr="009110C3">
        <w:rPr>
          <w:szCs w:val="22"/>
        </w:rPr>
        <w:t> da</w:t>
      </w:r>
      <w:r w:rsidRPr="009110C3">
        <w:rPr>
          <w:szCs w:val="22"/>
        </w:rPr>
        <w:t>g</w:t>
      </w:r>
      <w:r w:rsidR="00B274AD" w:rsidRPr="009110C3">
        <w:rPr>
          <w:szCs w:val="22"/>
        </w:rPr>
        <w:t>e</w:t>
      </w:r>
      <w:r w:rsidRPr="009110C3">
        <w:rPr>
          <w:szCs w:val="22"/>
        </w:rPr>
        <w:t xml:space="preserve"> til </w:t>
      </w:r>
      <w:r w:rsidR="004D4C65" w:rsidRPr="009110C3">
        <w:rPr>
          <w:szCs w:val="22"/>
        </w:rPr>
        <w:t>24,3</w:t>
      </w:r>
      <w:r w:rsidR="00643216" w:rsidRPr="009110C3">
        <w:rPr>
          <w:szCs w:val="22"/>
        </w:rPr>
        <w:t> </w:t>
      </w:r>
      <w:r w:rsidR="00C63800" w:rsidRPr="009110C3">
        <w:rPr>
          <w:szCs w:val="22"/>
        </w:rPr>
        <w:t>m</w:t>
      </w:r>
      <w:r w:rsidRPr="009110C3">
        <w:rPr>
          <w:szCs w:val="22"/>
        </w:rPr>
        <w:t>åneder</w:t>
      </w:r>
      <w:r w:rsidR="00C63800" w:rsidRPr="009110C3">
        <w:rPr>
          <w:szCs w:val="22"/>
        </w:rPr>
        <w:t xml:space="preserve">). </w:t>
      </w:r>
      <w:r w:rsidR="00CF7873" w:rsidRPr="009110C3">
        <w:rPr>
          <w:szCs w:val="22"/>
        </w:rPr>
        <w:t xml:space="preserve">Der </w:t>
      </w:r>
      <w:r w:rsidR="00CF7873" w:rsidRPr="009110C3">
        <w:rPr>
          <w:szCs w:val="22"/>
        </w:rPr>
        <w:lastRenderedPageBreak/>
        <w:t>er konstateret</w:t>
      </w:r>
      <w:r w:rsidR="000E0F0A" w:rsidRPr="009110C3">
        <w:rPr>
          <w:szCs w:val="22"/>
        </w:rPr>
        <w:t xml:space="preserve"> hypothyroidisme hos 6,5% (32/495) af de patienter, der har fået atezolizumab enkeltstofbehandling som adjuverende behandling af </w:t>
      </w:r>
      <w:r w:rsidR="00EE4035" w:rsidRPr="009110C3">
        <w:rPr>
          <w:szCs w:val="22"/>
        </w:rPr>
        <w:t>NSCLC</w:t>
      </w:r>
      <w:r w:rsidR="000E0F0A" w:rsidRPr="009110C3">
        <w:rPr>
          <w:szCs w:val="22"/>
        </w:rPr>
        <w:t>. Mediantid til hændelse var 2,8</w:t>
      </w:r>
      <w:r w:rsidR="00643216" w:rsidRPr="009110C3">
        <w:rPr>
          <w:szCs w:val="22"/>
        </w:rPr>
        <w:t> </w:t>
      </w:r>
      <w:r w:rsidR="000E0F0A" w:rsidRPr="009110C3">
        <w:rPr>
          <w:szCs w:val="22"/>
        </w:rPr>
        <w:t>måneder (interval: 1</w:t>
      </w:r>
      <w:r w:rsidR="00643216" w:rsidRPr="009110C3">
        <w:rPr>
          <w:szCs w:val="22"/>
        </w:rPr>
        <w:t> </w:t>
      </w:r>
      <w:r w:rsidR="000E0F0A" w:rsidRPr="009110C3">
        <w:rPr>
          <w:szCs w:val="22"/>
        </w:rPr>
        <w:t>dag til 9,9 måneder).</w:t>
      </w:r>
    </w:p>
    <w:p w14:paraId="71FEEC1A" w14:textId="77777777" w:rsidR="00505A22" w:rsidRPr="009110C3" w:rsidRDefault="00505A22" w:rsidP="00C63800">
      <w:pPr>
        <w:rPr>
          <w:szCs w:val="22"/>
        </w:rPr>
      </w:pPr>
    </w:p>
    <w:p w14:paraId="5BB4A219" w14:textId="77777777" w:rsidR="004807BC" w:rsidRPr="009110C3" w:rsidRDefault="004807BC" w:rsidP="00FC73D6">
      <w:pPr>
        <w:keepNext/>
        <w:keepLines/>
        <w:rPr>
          <w:i/>
          <w:szCs w:val="22"/>
        </w:rPr>
      </w:pPr>
      <w:r w:rsidRPr="009110C3">
        <w:rPr>
          <w:i/>
          <w:szCs w:val="22"/>
        </w:rPr>
        <w:t>Binyrebarkinsufficiens</w:t>
      </w:r>
    </w:p>
    <w:p w14:paraId="3BBB6E47" w14:textId="77777777" w:rsidR="004807BC" w:rsidRPr="009110C3" w:rsidRDefault="004807BC" w:rsidP="00DA247F">
      <w:pPr>
        <w:keepNext/>
        <w:rPr>
          <w:szCs w:val="22"/>
        </w:rPr>
      </w:pPr>
    </w:p>
    <w:p w14:paraId="2082616D" w14:textId="3DED23FE" w:rsidR="00505A22" w:rsidRPr="009110C3" w:rsidRDefault="00505A22" w:rsidP="00505A22">
      <w:pPr>
        <w:rPr>
          <w:szCs w:val="22"/>
        </w:rPr>
      </w:pPr>
      <w:r w:rsidRPr="009110C3">
        <w:rPr>
          <w:szCs w:val="22"/>
        </w:rPr>
        <w:t xml:space="preserve">Der er </w:t>
      </w:r>
      <w:r w:rsidR="00CF7873" w:rsidRPr="009110C3">
        <w:rPr>
          <w:szCs w:val="22"/>
        </w:rPr>
        <w:t>konstateret</w:t>
      </w:r>
      <w:r w:rsidRPr="009110C3">
        <w:rPr>
          <w:szCs w:val="22"/>
        </w:rPr>
        <w:t xml:space="preserve"> </w:t>
      </w:r>
      <w:r w:rsidR="00B172AC" w:rsidRPr="009110C3">
        <w:rPr>
          <w:szCs w:val="22"/>
        </w:rPr>
        <w:t>binyrebark</w:t>
      </w:r>
      <w:r w:rsidR="008A2A7D" w:rsidRPr="009110C3">
        <w:rPr>
          <w:szCs w:val="22"/>
        </w:rPr>
        <w:t>insufficien</w:t>
      </w:r>
      <w:r w:rsidR="002113BD" w:rsidRPr="009110C3">
        <w:rPr>
          <w:szCs w:val="22"/>
        </w:rPr>
        <w:t>s hos 0,</w:t>
      </w:r>
      <w:r w:rsidR="00D74D9B" w:rsidRPr="009110C3">
        <w:rPr>
          <w:szCs w:val="22"/>
        </w:rPr>
        <w:t>5</w:t>
      </w:r>
      <w:r w:rsidR="008A2A7D" w:rsidRPr="009110C3">
        <w:rPr>
          <w:szCs w:val="22"/>
        </w:rPr>
        <w:t>% (</w:t>
      </w:r>
      <w:r w:rsidR="00643216" w:rsidRPr="009110C3">
        <w:rPr>
          <w:szCs w:val="22"/>
        </w:rPr>
        <w:t>25/5</w:t>
      </w:r>
      <w:r w:rsidR="00577775" w:rsidRPr="009110C3">
        <w:rPr>
          <w:szCs w:val="22"/>
        </w:rPr>
        <w:t>.</w:t>
      </w:r>
      <w:r w:rsidR="00643216" w:rsidRPr="009110C3">
        <w:rPr>
          <w:szCs w:val="22"/>
        </w:rPr>
        <w:t>039</w:t>
      </w:r>
      <w:r w:rsidR="008A2A7D" w:rsidRPr="009110C3">
        <w:rPr>
          <w:szCs w:val="22"/>
        </w:rPr>
        <w:t xml:space="preserve">) </w:t>
      </w:r>
      <w:r w:rsidR="002113BD" w:rsidRPr="009110C3">
        <w:rPr>
          <w:szCs w:val="22"/>
        </w:rPr>
        <w:t xml:space="preserve">af patienterne behandlet med </w:t>
      </w:r>
      <w:r w:rsidR="008A2A7D" w:rsidRPr="009110C3">
        <w:rPr>
          <w:szCs w:val="22"/>
        </w:rPr>
        <w:t>atezolizumab</w:t>
      </w:r>
      <w:r w:rsidR="004807BC" w:rsidRPr="009110C3">
        <w:rPr>
          <w:szCs w:val="22"/>
        </w:rPr>
        <w:t xml:space="preserve"> enkeltstofbehandling</w:t>
      </w:r>
      <w:r w:rsidR="00060AC3" w:rsidRPr="009110C3">
        <w:rPr>
          <w:szCs w:val="22"/>
        </w:rPr>
        <w:t>.</w:t>
      </w:r>
      <w:r w:rsidRPr="009110C3">
        <w:rPr>
          <w:szCs w:val="22"/>
        </w:rPr>
        <w:t xml:space="preserve"> </w:t>
      </w:r>
      <w:r w:rsidRPr="009110C3">
        <w:t xml:space="preserve">Mediantid til </w:t>
      </w:r>
      <w:r w:rsidR="007F4F4B" w:rsidRPr="009110C3">
        <w:t>hændelse</w:t>
      </w:r>
      <w:r w:rsidRPr="009110C3">
        <w:t xml:space="preserve"> var </w:t>
      </w:r>
      <w:r w:rsidR="00D74D9B" w:rsidRPr="009110C3">
        <w:t>6,</w:t>
      </w:r>
      <w:r w:rsidR="00643216" w:rsidRPr="009110C3">
        <w:t>2 </w:t>
      </w:r>
      <w:r w:rsidRPr="009110C3">
        <w:t xml:space="preserve">måneder (interval: </w:t>
      </w:r>
      <w:r w:rsidR="0077262F" w:rsidRPr="009110C3">
        <w:t>3</w:t>
      </w:r>
      <w:r w:rsidR="00643216" w:rsidRPr="009110C3">
        <w:t> </w:t>
      </w:r>
      <w:r w:rsidRPr="009110C3">
        <w:t>dag</w:t>
      </w:r>
      <w:r w:rsidR="00D74D9B" w:rsidRPr="009110C3">
        <w:t>e</w:t>
      </w:r>
      <w:r w:rsidRPr="009110C3">
        <w:t xml:space="preserve"> til </w:t>
      </w:r>
      <w:r w:rsidR="004D4C65" w:rsidRPr="009110C3">
        <w:t>21,4</w:t>
      </w:r>
      <w:r w:rsidRPr="009110C3">
        <w:t> måneder).</w:t>
      </w:r>
      <w:r w:rsidR="0089539B" w:rsidRPr="009110C3">
        <w:t xml:space="preserve"> Hos </w:t>
      </w:r>
      <w:r w:rsidR="00D74D9B" w:rsidRPr="009110C3">
        <w:t>5</w:t>
      </w:r>
      <w:r w:rsidR="0089539B" w:rsidRPr="009110C3">
        <w:t xml:space="preserve"> (0,1%) patient</w:t>
      </w:r>
      <w:r w:rsidR="004D4C65" w:rsidRPr="009110C3">
        <w:t>er</w:t>
      </w:r>
      <w:r w:rsidR="0089539B" w:rsidRPr="009110C3">
        <w:t xml:space="preserve"> medførte binyrebarkinsufficiens</w:t>
      </w:r>
      <w:r w:rsidR="00A936E0" w:rsidRPr="009110C3">
        <w:t xml:space="preserve"> </w:t>
      </w:r>
      <w:r w:rsidR="00693357" w:rsidRPr="009110C3">
        <w:t>til</w:t>
      </w:r>
      <w:r w:rsidR="00680CC7" w:rsidRPr="009110C3">
        <w:t xml:space="preserve"> </w:t>
      </w:r>
      <w:r w:rsidR="0089539B" w:rsidRPr="009110C3">
        <w:t>seponering af atezolizumab.</w:t>
      </w:r>
      <w:r w:rsidR="00721001" w:rsidRPr="009110C3">
        <w:t xml:space="preserve"> </w:t>
      </w:r>
      <w:r w:rsidR="00B172AC" w:rsidRPr="009110C3">
        <w:t>Binyrerbark</w:t>
      </w:r>
      <w:r w:rsidRPr="009110C3">
        <w:t>insufficiens med behov for kortikosteroid sås hos 0,</w:t>
      </w:r>
      <w:r w:rsidR="00D74D9B" w:rsidRPr="009110C3">
        <w:t>4</w:t>
      </w:r>
      <w:r w:rsidRPr="009110C3">
        <w:t>% (</w:t>
      </w:r>
      <w:r w:rsidR="00643216" w:rsidRPr="009110C3">
        <w:t>20/5</w:t>
      </w:r>
      <w:r w:rsidR="00577775" w:rsidRPr="009110C3">
        <w:t>.</w:t>
      </w:r>
      <w:r w:rsidR="00643216" w:rsidRPr="009110C3">
        <w:t>039</w:t>
      </w:r>
      <w:r w:rsidRPr="009110C3">
        <w:t>) af patienterne behandlet med atezolizumab</w:t>
      </w:r>
      <w:r w:rsidR="004807BC" w:rsidRPr="009110C3">
        <w:t xml:space="preserve"> enkeltstofbehandling</w:t>
      </w:r>
      <w:r w:rsidRPr="009110C3">
        <w:t>.</w:t>
      </w:r>
    </w:p>
    <w:p w14:paraId="44E05EF3" w14:textId="77777777" w:rsidR="00505A22" w:rsidRPr="009110C3" w:rsidRDefault="00505A22" w:rsidP="00505A22"/>
    <w:p w14:paraId="6EA76DA3" w14:textId="77777777" w:rsidR="004807BC" w:rsidRPr="009110C3" w:rsidRDefault="004807BC" w:rsidP="00F15223">
      <w:pPr>
        <w:keepNext/>
        <w:keepLines/>
        <w:rPr>
          <w:i/>
        </w:rPr>
      </w:pPr>
      <w:r w:rsidRPr="009110C3">
        <w:rPr>
          <w:i/>
        </w:rPr>
        <w:t>Hypofysitis</w:t>
      </w:r>
    </w:p>
    <w:p w14:paraId="2825EC7E" w14:textId="77777777" w:rsidR="004807BC" w:rsidRPr="009110C3" w:rsidRDefault="004807BC" w:rsidP="00F15223">
      <w:pPr>
        <w:keepNext/>
        <w:keepLines/>
      </w:pPr>
    </w:p>
    <w:p w14:paraId="51EE755D" w14:textId="4A0F0866" w:rsidR="00505A22" w:rsidRPr="009110C3" w:rsidRDefault="00400D95" w:rsidP="00505A22">
      <w:r w:rsidRPr="009110C3">
        <w:rPr>
          <w:rFonts w:cs="Arial"/>
          <w:szCs w:val="22"/>
        </w:rPr>
        <w:t xml:space="preserve">Der er </w:t>
      </w:r>
      <w:r w:rsidR="00CF7873" w:rsidRPr="009110C3">
        <w:rPr>
          <w:rFonts w:cs="Arial"/>
          <w:szCs w:val="22"/>
        </w:rPr>
        <w:t>konstateret</w:t>
      </w:r>
      <w:r w:rsidRPr="009110C3">
        <w:rPr>
          <w:rFonts w:cs="Arial"/>
          <w:szCs w:val="22"/>
        </w:rPr>
        <w:t xml:space="preserve"> h</w:t>
      </w:r>
      <w:r w:rsidR="00505A22" w:rsidRPr="009110C3">
        <w:rPr>
          <w:rFonts w:cs="Arial"/>
          <w:szCs w:val="22"/>
        </w:rPr>
        <w:t>ypo</w:t>
      </w:r>
      <w:r w:rsidRPr="009110C3">
        <w:rPr>
          <w:rFonts w:cs="Arial"/>
          <w:szCs w:val="22"/>
        </w:rPr>
        <w:t>f</w:t>
      </w:r>
      <w:r w:rsidR="00505A22" w:rsidRPr="009110C3">
        <w:rPr>
          <w:rFonts w:cs="Arial"/>
          <w:szCs w:val="22"/>
        </w:rPr>
        <w:t xml:space="preserve">ysitis </w:t>
      </w:r>
      <w:r w:rsidRPr="009110C3">
        <w:rPr>
          <w:rFonts w:cs="Arial"/>
          <w:szCs w:val="22"/>
        </w:rPr>
        <w:t xml:space="preserve">hos </w:t>
      </w:r>
      <w:r w:rsidRPr="009110C3">
        <w:rPr>
          <w:rFonts w:eastAsia="MS Mincho" w:cs="Arial"/>
          <w:szCs w:val="22"/>
        </w:rPr>
        <w:t>0,</w:t>
      </w:r>
      <w:r w:rsidR="006A3C74" w:rsidRPr="009110C3">
        <w:rPr>
          <w:rFonts w:eastAsia="MS Mincho" w:cs="Arial"/>
          <w:szCs w:val="22"/>
        </w:rPr>
        <w:t>2</w:t>
      </w:r>
      <w:r w:rsidR="00505A22" w:rsidRPr="009110C3">
        <w:rPr>
          <w:rFonts w:eastAsia="MS Mincho" w:cs="Arial"/>
          <w:szCs w:val="22"/>
        </w:rPr>
        <w:t>%</w:t>
      </w:r>
      <w:r w:rsidR="00505A22" w:rsidRPr="009110C3" w:rsidDel="003E47F0">
        <w:rPr>
          <w:rFonts w:cs="Arial"/>
          <w:szCs w:val="22"/>
        </w:rPr>
        <w:t xml:space="preserve"> </w:t>
      </w:r>
      <w:r w:rsidR="00505A22" w:rsidRPr="009110C3">
        <w:rPr>
          <w:rFonts w:cs="Arial"/>
          <w:szCs w:val="22"/>
        </w:rPr>
        <w:t>(</w:t>
      </w:r>
      <w:r w:rsidR="00C07206" w:rsidRPr="009110C3">
        <w:rPr>
          <w:rFonts w:cs="Arial"/>
          <w:szCs w:val="22"/>
        </w:rPr>
        <w:t>9/5</w:t>
      </w:r>
      <w:r w:rsidR="00577775" w:rsidRPr="009110C3">
        <w:rPr>
          <w:rFonts w:cs="Arial"/>
          <w:szCs w:val="22"/>
        </w:rPr>
        <w:t>.</w:t>
      </w:r>
      <w:r w:rsidR="00C07206" w:rsidRPr="009110C3">
        <w:rPr>
          <w:rFonts w:cs="Arial"/>
          <w:szCs w:val="22"/>
        </w:rPr>
        <w:t>039</w:t>
      </w:r>
      <w:r w:rsidR="00505A22" w:rsidRPr="009110C3">
        <w:rPr>
          <w:rFonts w:cs="Arial"/>
          <w:szCs w:val="22"/>
        </w:rPr>
        <w:t xml:space="preserve">) </w:t>
      </w:r>
      <w:r w:rsidRPr="009110C3">
        <w:rPr>
          <w:rFonts w:cs="Arial"/>
          <w:szCs w:val="22"/>
        </w:rPr>
        <w:t xml:space="preserve">af </w:t>
      </w:r>
      <w:r w:rsidR="00505A22" w:rsidRPr="009110C3">
        <w:rPr>
          <w:rFonts w:cs="Arial"/>
          <w:szCs w:val="22"/>
        </w:rPr>
        <w:t>patient</w:t>
      </w:r>
      <w:r w:rsidRPr="009110C3">
        <w:rPr>
          <w:rFonts w:cs="Arial"/>
          <w:szCs w:val="22"/>
        </w:rPr>
        <w:t xml:space="preserve">erne behandlet med </w:t>
      </w:r>
      <w:r w:rsidR="00505A22" w:rsidRPr="009110C3">
        <w:t>atezolizumab</w:t>
      </w:r>
      <w:r w:rsidR="004807BC" w:rsidRPr="009110C3">
        <w:t xml:space="preserve"> enkeltstofbehandling</w:t>
      </w:r>
      <w:r w:rsidR="00060AC3" w:rsidRPr="009110C3">
        <w:t>.</w:t>
      </w:r>
      <w:r w:rsidR="00721001" w:rsidRPr="009110C3">
        <w:t xml:space="preserve"> </w:t>
      </w:r>
      <w:r w:rsidR="0089539B" w:rsidRPr="009110C3">
        <w:t>Mediant</w:t>
      </w:r>
      <w:r w:rsidRPr="009110C3">
        <w:rPr>
          <w:rFonts w:cs="Arial"/>
          <w:szCs w:val="22"/>
        </w:rPr>
        <w:t xml:space="preserve">id til </w:t>
      </w:r>
      <w:r w:rsidR="007F4F4B" w:rsidRPr="009110C3">
        <w:rPr>
          <w:rFonts w:cs="Arial"/>
          <w:szCs w:val="22"/>
        </w:rPr>
        <w:t>hændelse</w:t>
      </w:r>
      <w:r w:rsidR="00A936E0" w:rsidRPr="009110C3">
        <w:rPr>
          <w:rFonts w:cs="Arial"/>
          <w:szCs w:val="22"/>
        </w:rPr>
        <w:t xml:space="preserve"> </w:t>
      </w:r>
      <w:r w:rsidR="0089539B" w:rsidRPr="009110C3">
        <w:rPr>
          <w:rFonts w:cs="Arial"/>
          <w:szCs w:val="22"/>
        </w:rPr>
        <w:t xml:space="preserve">var </w:t>
      </w:r>
      <w:r w:rsidR="006A3C74" w:rsidRPr="009110C3">
        <w:rPr>
          <w:rFonts w:cs="Arial"/>
          <w:szCs w:val="22"/>
        </w:rPr>
        <w:t>5,3</w:t>
      </w:r>
      <w:r w:rsidR="0042131B" w:rsidRPr="009110C3">
        <w:rPr>
          <w:rFonts w:cs="Arial"/>
          <w:szCs w:val="22"/>
        </w:rPr>
        <w:t> </w:t>
      </w:r>
      <w:r w:rsidR="0089539B" w:rsidRPr="009110C3">
        <w:rPr>
          <w:rFonts w:cs="Arial"/>
          <w:szCs w:val="22"/>
        </w:rPr>
        <w:t xml:space="preserve">måneder (interval: </w:t>
      </w:r>
      <w:r w:rsidR="0039071D" w:rsidRPr="009110C3">
        <w:rPr>
          <w:rFonts w:cs="Arial"/>
          <w:szCs w:val="22"/>
        </w:rPr>
        <w:t>2</w:t>
      </w:r>
      <w:r w:rsidR="006A3C74" w:rsidRPr="009110C3">
        <w:rPr>
          <w:rFonts w:cs="Arial"/>
          <w:szCs w:val="22"/>
        </w:rPr>
        <w:t>1</w:t>
      </w:r>
      <w:r w:rsidR="00C07206" w:rsidRPr="009110C3">
        <w:rPr>
          <w:rFonts w:cs="Arial"/>
          <w:szCs w:val="22"/>
        </w:rPr>
        <w:t> </w:t>
      </w:r>
      <w:r w:rsidR="0089539B" w:rsidRPr="009110C3">
        <w:rPr>
          <w:rFonts w:cs="Arial"/>
          <w:szCs w:val="22"/>
        </w:rPr>
        <w:t>dage til 13,7</w:t>
      </w:r>
      <w:r w:rsidR="0042131B" w:rsidRPr="009110C3">
        <w:rPr>
          <w:rFonts w:cs="Arial"/>
          <w:szCs w:val="22"/>
        </w:rPr>
        <w:t> </w:t>
      </w:r>
      <w:r w:rsidR="0089539B" w:rsidRPr="009110C3">
        <w:rPr>
          <w:rFonts w:cs="Arial"/>
          <w:szCs w:val="22"/>
        </w:rPr>
        <w:t>måneder).</w:t>
      </w:r>
      <w:r w:rsidR="00A936E0" w:rsidRPr="009110C3">
        <w:rPr>
          <w:rFonts w:cs="Arial"/>
          <w:szCs w:val="22"/>
        </w:rPr>
        <w:t xml:space="preserve"> </w:t>
      </w:r>
      <w:r w:rsidR="006A3C74" w:rsidRPr="009110C3">
        <w:rPr>
          <w:rFonts w:cs="Arial"/>
          <w:szCs w:val="22"/>
        </w:rPr>
        <w:t xml:space="preserve">Seks </w:t>
      </w:r>
      <w:r w:rsidR="002A0A1D" w:rsidRPr="009110C3">
        <w:rPr>
          <w:rFonts w:cs="Arial"/>
          <w:szCs w:val="22"/>
        </w:rPr>
        <w:t xml:space="preserve">(0,1%) </w:t>
      </w:r>
      <w:r w:rsidR="00BA6CB6" w:rsidRPr="009110C3">
        <w:rPr>
          <w:rFonts w:cs="Arial"/>
          <w:szCs w:val="22"/>
        </w:rPr>
        <w:t>patient</w:t>
      </w:r>
      <w:r w:rsidR="002A0A1D" w:rsidRPr="009110C3">
        <w:rPr>
          <w:rFonts w:cs="Arial"/>
          <w:szCs w:val="22"/>
        </w:rPr>
        <w:t>er</w:t>
      </w:r>
      <w:r w:rsidR="00AA0D41" w:rsidRPr="009110C3">
        <w:rPr>
          <w:rFonts w:cs="Arial"/>
          <w:szCs w:val="22"/>
        </w:rPr>
        <w:t xml:space="preserve"> havde behov for kortikosteroidbehandling</w:t>
      </w:r>
      <w:r w:rsidR="008D2591" w:rsidRPr="009110C3">
        <w:rPr>
          <w:rFonts w:cs="Arial"/>
          <w:szCs w:val="22"/>
        </w:rPr>
        <w:t xml:space="preserve"> og</w:t>
      </w:r>
      <w:r w:rsidR="002A0A1D" w:rsidRPr="009110C3">
        <w:rPr>
          <w:rFonts w:cs="Arial"/>
          <w:szCs w:val="22"/>
        </w:rPr>
        <w:t xml:space="preserve"> </w:t>
      </w:r>
      <w:r w:rsidR="00FA3B25" w:rsidRPr="009110C3">
        <w:rPr>
          <w:rFonts w:cs="Arial"/>
          <w:szCs w:val="22"/>
        </w:rPr>
        <w:t>1</w:t>
      </w:r>
      <w:r w:rsidR="006A3C74" w:rsidRPr="009110C3">
        <w:t> </w:t>
      </w:r>
      <w:r w:rsidR="002A0A1D" w:rsidRPr="009110C3">
        <w:rPr>
          <w:rFonts w:cs="Arial"/>
          <w:szCs w:val="22"/>
        </w:rPr>
        <w:t>(&lt;</w:t>
      </w:r>
      <w:r w:rsidR="00C07206" w:rsidRPr="009110C3">
        <w:rPr>
          <w:rFonts w:cs="Arial"/>
          <w:szCs w:val="22"/>
        </w:rPr>
        <w:t> </w:t>
      </w:r>
      <w:r w:rsidR="002A0A1D" w:rsidRPr="009110C3">
        <w:rPr>
          <w:rFonts w:cs="Arial"/>
          <w:szCs w:val="22"/>
        </w:rPr>
        <w:t>0,1%)</w:t>
      </w:r>
      <w:r w:rsidR="00FA3B25" w:rsidRPr="009110C3">
        <w:rPr>
          <w:rFonts w:cs="Arial"/>
          <w:szCs w:val="22"/>
        </w:rPr>
        <w:t xml:space="preserve"> patient</w:t>
      </w:r>
      <w:r w:rsidR="002A0A1D" w:rsidRPr="009110C3">
        <w:rPr>
          <w:rFonts w:cs="Arial"/>
          <w:szCs w:val="22"/>
        </w:rPr>
        <w:t xml:space="preserve"> </w:t>
      </w:r>
      <w:r w:rsidR="008D2591" w:rsidRPr="009110C3">
        <w:rPr>
          <w:rFonts w:cs="Arial"/>
          <w:szCs w:val="22"/>
        </w:rPr>
        <w:t>fik seponeret behandlingen med atezolizumab.</w:t>
      </w:r>
    </w:p>
    <w:p w14:paraId="44195796" w14:textId="2CAA59C5" w:rsidR="00505A22" w:rsidRPr="009110C3" w:rsidRDefault="00505A22" w:rsidP="00C63800">
      <w:pPr>
        <w:rPr>
          <w:szCs w:val="22"/>
        </w:rPr>
      </w:pPr>
    </w:p>
    <w:p w14:paraId="1E429BC2" w14:textId="78018548" w:rsidR="00773E59" w:rsidRPr="009110C3" w:rsidRDefault="00773E59" w:rsidP="00C63800">
      <w:pPr>
        <w:rPr>
          <w:szCs w:val="22"/>
        </w:rPr>
      </w:pPr>
      <w:r w:rsidRPr="009110C3">
        <w:rPr>
          <w:szCs w:val="22"/>
        </w:rPr>
        <w:t>Der er konstateret hypofysitis hos 1,4% (15/1 093) af patienterne behandlet med atezolizumab</w:t>
      </w:r>
      <w:r w:rsidR="00FA35E4" w:rsidRPr="009110C3">
        <w:rPr>
          <w:szCs w:val="22"/>
        </w:rPr>
        <w:t xml:space="preserve"> i kombination med paclitaxel efterfulgt af a</w:t>
      </w:r>
      <w:r w:rsidR="007A48BF" w:rsidRPr="009110C3">
        <w:rPr>
          <w:szCs w:val="22"/>
        </w:rPr>
        <w:t xml:space="preserve">tezolizumab, doxorubicin eller </w:t>
      </w:r>
      <w:r w:rsidR="00FA35E4" w:rsidRPr="009110C3">
        <w:rPr>
          <w:szCs w:val="22"/>
        </w:rPr>
        <w:t>e</w:t>
      </w:r>
      <w:r w:rsidR="007A48BF" w:rsidRPr="009110C3">
        <w:rPr>
          <w:szCs w:val="22"/>
        </w:rPr>
        <w:t>p</w:t>
      </w:r>
      <w:r w:rsidR="00FA35E4" w:rsidRPr="009110C3">
        <w:rPr>
          <w:szCs w:val="22"/>
        </w:rPr>
        <w:t xml:space="preserve">irubicin med tæt dosering og cyclophosphamid. Mediantid til hændelse var </w:t>
      </w:r>
      <w:r w:rsidR="0042131B" w:rsidRPr="009110C3">
        <w:rPr>
          <w:szCs w:val="22"/>
        </w:rPr>
        <w:t>3,8 måneder (interval: 2,4 til 10,7 måneder). Elleve (1,0%) patienter havde behov for kortikosteroidbehandling. Behandling med atezolizumab blev seponeret hos 7 (0,6%) patienter.</w:t>
      </w:r>
    </w:p>
    <w:p w14:paraId="0D292987" w14:textId="77777777" w:rsidR="00773E59" w:rsidRPr="009110C3" w:rsidRDefault="00773E59" w:rsidP="00C63800">
      <w:pPr>
        <w:rPr>
          <w:szCs w:val="22"/>
        </w:rPr>
      </w:pPr>
    </w:p>
    <w:p w14:paraId="1B41F76D" w14:textId="0A85938E" w:rsidR="00AA0D41" w:rsidRPr="009110C3" w:rsidRDefault="00BA6CB6" w:rsidP="00C63800">
      <w:pPr>
        <w:rPr>
          <w:szCs w:val="22"/>
        </w:rPr>
      </w:pPr>
      <w:r w:rsidRPr="009110C3">
        <w:rPr>
          <w:szCs w:val="22"/>
        </w:rPr>
        <w:t xml:space="preserve">Der er </w:t>
      </w:r>
      <w:r w:rsidR="00CF7873" w:rsidRPr="009110C3">
        <w:rPr>
          <w:szCs w:val="22"/>
        </w:rPr>
        <w:t>konstateret</w:t>
      </w:r>
      <w:r w:rsidRPr="009110C3">
        <w:rPr>
          <w:szCs w:val="22"/>
        </w:rPr>
        <w:t xml:space="preserve"> hypofysitis hos 0,8% (3/3</w:t>
      </w:r>
      <w:r w:rsidR="00AA0D41" w:rsidRPr="009110C3">
        <w:rPr>
          <w:szCs w:val="22"/>
        </w:rPr>
        <w:t>93) af patienter behandlet med atezolizumab i kombination med bevacizumab, paclitaxel og carboplatin. Mediantid til hændelse var 7,7</w:t>
      </w:r>
      <w:r w:rsidR="00C07206" w:rsidRPr="009110C3">
        <w:rPr>
          <w:szCs w:val="22"/>
        </w:rPr>
        <w:t> </w:t>
      </w:r>
      <w:r w:rsidR="00AA0D41" w:rsidRPr="009110C3">
        <w:rPr>
          <w:szCs w:val="22"/>
        </w:rPr>
        <w:t>måneder (interval: 5,0 til 8,8</w:t>
      </w:r>
      <w:r w:rsidR="00C07206" w:rsidRPr="009110C3">
        <w:rPr>
          <w:szCs w:val="22"/>
        </w:rPr>
        <w:t> </w:t>
      </w:r>
      <w:r w:rsidR="00AA0D41" w:rsidRPr="009110C3">
        <w:rPr>
          <w:szCs w:val="22"/>
        </w:rPr>
        <w:t>måneder). To patienter havde behov for kortikosteroidbehandling.</w:t>
      </w:r>
    </w:p>
    <w:p w14:paraId="04B2262A" w14:textId="316AA538" w:rsidR="00AA0D41" w:rsidRPr="009110C3" w:rsidRDefault="00AA0D41" w:rsidP="00C63800">
      <w:pPr>
        <w:rPr>
          <w:szCs w:val="22"/>
        </w:rPr>
      </w:pPr>
    </w:p>
    <w:p w14:paraId="635128D0" w14:textId="1235AD47" w:rsidR="00B7134F" w:rsidRPr="009110C3" w:rsidRDefault="00B7134F" w:rsidP="00C63800">
      <w:pPr>
        <w:rPr>
          <w:szCs w:val="22"/>
        </w:rPr>
      </w:pPr>
      <w:r w:rsidRPr="009110C3">
        <w:rPr>
          <w:szCs w:val="22"/>
        </w:rPr>
        <w:t xml:space="preserve">Der er </w:t>
      </w:r>
      <w:r w:rsidR="00CF7873" w:rsidRPr="009110C3">
        <w:rPr>
          <w:szCs w:val="22"/>
        </w:rPr>
        <w:t>konstateret</w:t>
      </w:r>
      <w:r w:rsidRPr="009110C3">
        <w:rPr>
          <w:szCs w:val="22"/>
        </w:rPr>
        <w:t xml:space="preserve"> hypofysitis hos 0,4% (2/473) af patienter behandlet med atezolizumab i kombination med nab-paclitaxel og carboplatin. Mediantid til hændelse var 5,2</w:t>
      </w:r>
      <w:r w:rsidR="00C07206" w:rsidRPr="009110C3">
        <w:rPr>
          <w:szCs w:val="22"/>
        </w:rPr>
        <w:t> </w:t>
      </w:r>
      <w:r w:rsidRPr="009110C3">
        <w:rPr>
          <w:szCs w:val="22"/>
        </w:rPr>
        <w:t>måneder (interval: 5,1 til 5,3</w:t>
      </w:r>
      <w:r w:rsidR="00C07206" w:rsidRPr="009110C3">
        <w:rPr>
          <w:szCs w:val="22"/>
        </w:rPr>
        <w:t> </w:t>
      </w:r>
      <w:r w:rsidRPr="009110C3">
        <w:rPr>
          <w:szCs w:val="22"/>
        </w:rPr>
        <w:t>måneder). Begge patienter havde behov for kortikosteroidbehandling.</w:t>
      </w:r>
    </w:p>
    <w:p w14:paraId="4AED7021" w14:textId="77777777" w:rsidR="00B7134F" w:rsidRPr="009110C3" w:rsidRDefault="00B7134F" w:rsidP="00C63800">
      <w:pPr>
        <w:rPr>
          <w:szCs w:val="22"/>
        </w:rPr>
      </w:pPr>
    </w:p>
    <w:p w14:paraId="44FE5929" w14:textId="7D7928B9" w:rsidR="0032131A" w:rsidRPr="009110C3" w:rsidRDefault="0032131A" w:rsidP="00022538">
      <w:pPr>
        <w:keepNext/>
        <w:keepLines/>
        <w:rPr>
          <w:i/>
          <w:szCs w:val="22"/>
        </w:rPr>
      </w:pPr>
      <w:r w:rsidRPr="009110C3">
        <w:rPr>
          <w:i/>
          <w:szCs w:val="22"/>
        </w:rPr>
        <w:t>Diabetes me</w:t>
      </w:r>
      <w:r w:rsidR="00FA3B25" w:rsidRPr="009110C3">
        <w:rPr>
          <w:i/>
          <w:szCs w:val="22"/>
        </w:rPr>
        <w:t>l</w:t>
      </w:r>
      <w:r w:rsidRPr="009110C3">
        <w:rPr>
          <w:i/>
          <w:szCs w:val="22"/>
        </w:rPr>
        <w:t>litus</w:t>
      </w:r>
    </w:p>
    <w:p w14:paraId="47205CF5" w14:textId="77777777" w:rsidR="0032131A" w:rsidRPr="009110C3" w:rsidRDefault="0032131A" w:rsidP="00022538">
      <w:pPr>
        <w:keepNext/>
        <w:keepLines/>
        <w:rPr>
          <w:szCs w:val="22"/>
        </w:rPr>
      </w:pPr>
    </w:p>
    <w:p w14:paraId="416EC1F2" w14:textId="6DEF3221" w:rsidR="00C63800" w:rsidRPr="009110C3" w:rsidRDefault="00C63800" w:rsidP="00022538">
      <w:pPr>
        <w:keepNext/>
        <w:keepLines/>
        <w:rPr>
          <w:szCs w:val="22"/>
        </w:rPr>
      </w:pPr>
      <w:r w:rsidRPr="009110C3">
        <w:rPr>
          <w:szCs w:val="22"/>
        </w:rPr>
        <w:t>D</w:t>
      </w:r>
      <w:r w:rsidR="00E45D7B" w:rsidRPr="009110C3">
        <w:rPr>
          <w:szCs w:val="22"/>
        </w:rPr>
        <w:t>er er konstateret d</w:t>
      </w:r>
      <w:r w:rsidRPr="009110C3">
        <w:rPr>
          <w:szCs w:val="22"/>
        </w:rPr>
        <w:t>iabetes mellitus</w:t>
      </w:r>
      <w:r w:rsidR="00E45D7B" w:rsidRPr="009110C3">
        <w:rPr>
          <w:szCs w:val="22"/>
        </w:rPr>
        <w:t xml:space="preserve"> hos 0,</w:t>
      </w:r>
      <w:r w:rsidR="00C07206" w:rsidRPr="009110C3">
        <w:rPr>
          <w:szCs w:val="22"/>
        </w:rPr>
        <w:t>6</w:t>
      </w:r>
      <w:r w:rsidRPr="009110C3">
        <w:rPr>
          <w:szCs w:val="22"/>
        </w:rPr>
        <w:t>% (</w:t>
      </w:r>
      <w:r w:rsidR="00C07206" w:rsidRPr="009110C3">
        <w:rPr>
          <w:szCs w:val="22"/>
        </w:rPr>
        <w:t>30/5</w:t>
      </w:r>
      <w:r w:rsidR="00577775" w:rsidRPr="009110C3">
        <w:rPr>
          <w:szCs w:val="22"/>
        </w:rPr>
        <w:t>.</w:t>
      </w:r>
      <w:r w:rsidR="00C07206" w:rsidRPr="009110C3">
        <w:rPr>
          <w:szCs w:val="22"/>
        </w:rPr>
        <w:t>039</w:t>
      </w:r>
      <w:r w:rsidRPr="009110C3">
        <w:rPr>
          <w:szCs w:val="22"/>
        </w:rPr>
        <w:t xml:space="preserve">) </w:t>
      </w:r>
      <w:r w:rsidR="00E45D7B" w:rsidRPr="009110C3">
        <w:rPr>
          <w:szCs w:val="22"/>
        </w:rPr>
        <w:t>a</w:t>
      </w:r>
      <w:r w:rsidRPr="009110C3">
        <w:rPr>
          <w:szCs w:val="22"/>
        </w:rPr>
        <w:t>f</w:t>
      </w:r>
      <w:r w:rsidR="00E45D7B" w:rsidRPr="009110C3">
        <w:rPr>
          <w:szCs w:val="22"/>
        </w:rPr>
        <w:t xml:space="preserve"> de</w:t>
      </w:r>
      <w:r w:rsidRPr="009110C3">
        <w:rPr>
          <w:szCs w:val="22"/>
        </w:rPr>
        <w:t xml:space="preserve"> patient</w:t>
      </w:r>
      <w:r w:rsidR="00E45D7B" w:rsidRPr="009110C3">
        <w:rPr>
          <w:szCs w:val="22"/>
        </w:rPr>
        <w:t xml:space="preserve">er, der har fået </w:t>
      </w:r>
      <w:r w:rsidR="008A2A7D" w:rsidRPr="009110C3">
        <w:rPr>
          <w:szCs w:val="22"/>
        </w:rPr>
        <w:t>atezolizumab</w:t>
      </w:r>
      <w:r w:rsidR="00AA0D41" w:rsidRPr="009110C3">
        <w:rPr>
          <w:szCs w:val="22"/>
        </w:rPr>
        <w:t xml:space="preserve"> enkeltstofbehandling</w:t>
      </w:r>
      <w:r w:rsidR="00060AC3" w:rsidRPr="009110C3">
        <w:rPr>
          <w:szCs w:val="22"/>
        </w:rPr>
        <w:t>.</w:t>
      </w:r>
      <w:r w:rsidR="008A2A7D" w:rsidRPr="009110C3">
        <w:rPr>
          <w:szCs w:val="22"/>
        </w:rPr>
        <w:t xml:space="preserve"> </w:t>
      </w:r>
      <w:r w:rsidR="00060AC3" w:rsidRPr="009110C3">
        <w:rPr>
          <w:szCs w:val="22"/>
        </w:rPr>
        <w:t>Mediant</w:t>
      </w:r>
      <w:r w:rsidR="00E45D7B" w:rsidRPr="009110C3">
        <w:rPr>
          <w:szCs w:val="22"/>
        </w:rPr>
        <w:t xml:space="preserve">id til </w:t>
      </w:r>
      <w:r w:rsidR="008A64C2" w:rsidRPr="009110C3">
        <w:rPr>
          <w:szCs w:val="22"/>
        </w:rPr>
        <w:t>hændelse</w:t>
      </w:r>
      <w:r w:rsidR="00E45D7B" w:rsidRPr="009110C3">
        <w:rPr>
          <w:szCs w:val="22"/>
        </w:rPr>
        <w:t xml:space="preserve"> </w:t>
      </w:r>
      <w:r w:rsidR="00DF5372" w:rsidRPr="009110C3">
        <w:rPr>
          <w:szCs w:val="22"/>
        </w:rPr>
        <w:t xml:space="preserve">var </w:t>
      </w:r>
      <w:r w:rsidR="002B5017" w:rsidRPr="009110C3">
        <w:rPr>
          <w:szCs w:val="22"/>
        </w:rPr>
        <w:t>5,5 </w:t>
      </w:r>
      <w:r w:rsidR="00DF5372" w:rsidRPr="009110C3">
        <w:rPr>
          <w:szCs w:val="22"/>
        </w:rPr>
        <w:t xml:space="preserve">måneder (interval: </w:t>
      </w:r>
      <w:r w:rsidR="00DC26CF" w:rsidRPr="009110C3">
        <w:rPr>
          <w:szCs w:val="22"/>
        </w:rPr>
        <w:t>3</w:t>
      </w:r>
      <w:r w:rsidR="002B5017" w:rsidRPr="009110C3">
        <w:rPr>
          <w:szCs w:val="22"/>
        </w:rPr>
        <w:t> </w:t>
      </w:r>
      <w:r w:rsidR="00DF5372" w:rsidRPr="009110C3">
        <w:rPr>
          <w:szCs w:val="22"/>
        </w:rPr>
        <w:t xml:space="preserve">dage til </w:t>
      </w:r>
      <w:r w:rsidR="002733DF" w:rsidRPr="009110C3">
        <w:rPr>
          <w:szCs w:val="22"/>
        </w:rPr>
        <w:t>29,0</w:t>
      </w:r>
      <w:r w:rsidR="002B5017" w:rsidRPr="009110C3">
        <w:rPr>
          <w:szCs w:val="22"/>
        </w:rPr>
        <w:t> </w:t>
      </w:r>
      <w:r w:rsidR="00DF5372" w:rsidRPr="009110C3">
        <w:rPr>
          <w:szCs w:val="22"/>
        </w:rPr>
        <w:t>måneder)</w:t>
      </w:r>
      <w:r w:rsidRPr="009110C3">
        <w:rPr>
          <w:szCs w:val="22"/>
        </w:rPr>
        <w:t>.</w:t>
      </w:r>
      <w:r w:rsidR="008922DB" w:rsidRPr="009110C3">
        <w:rPr>
          <w:szCs w:val="22"/>
        </w:rPr>
        <w:t xml:space="preserve"> </w:t>
      </w:r>
      <w:r w:rsidR="00BB2377" w:rsidRPr="009110C3">
        <w:rPr>
          <w:szCs w:val="22"/>
        </w:rPr>
        <w:t xml:space="preserve">Hos </w:t>
      </w:r>
      <w:r w:rsidR="004A60A7" w:rsidRPr="009110C3">
        <w:rPr>
          <w:szCs w:val="22"/>
        </w:rPr>
        <w:t>&lt;</w:t>
      </w:r>
      <w:r w:rsidR="00B742B0" w:rsidRPr="009110C3">
        <w:rPr>
          <w:szCs w:val="22"/>
        </w:rPr>
        <w:t> </w:t>
      </w:r>
      <w:r w:rsidR="004A60A7" w:rsidRPr="009110C3">
        <w:rPr>
          <w:szCs w:val="22"/>
        </w:rPr>
        <w:t>0,1% (3/</w:t>
      </w:r>
      <w:r w:rsidR="00B742B0" w:rsidRPr="009110C3">
        <w:rPr>
          <w:szCs w:val="22"/>
        </w:rPr>
        <w:t>5</w:t>
      </w:r>
      <w:r w:rsidR="00577775" w:rsidRPr="009110C3">
        <w:rPr>
          <w:szCs w:val="22"/>
        </w:rPr>
        <w:t>.</w:t>
      </w:r>
      <w:r w:rsidR="00B742B0" w:rsidRPr="009110C3">
        <w:rPr>
          <w:szCs w:val="22"/>
        </w:rPr>
        <w:t>039</w:t>
      </w:r>
      <w:r w:rsidR="004A60A7" w:rsidRPr="009110C3">
        <w:rPr>
          <w:szCs w:val="22"/>
        </w:rPr>
        <w:t>) af</w:t>
      </w:r>
      <w:r w:rsidR="00BB2377" w:rsidRPr="009110C3">
        <w:rPr>
          <w:szCs w:val="22"/>
        </w:rPr>
        <w:t xml:space="preserve"> patient</w:t>
      </w:r>
      <w:r w:rsidR="00DF5372" w:rsidRPr="009110C3">
        <w:rPr>
          <w:szCs w:val="22"/>
        </w:rPr>
        <w:t>er</w:t>
      </w:r>
      <w:r w:rsidR="004A60A7" w:rsidRPr="009110C3">
        <w:rPr>
          <w:szCs w:val="22"/>
        </w:rPr>
        <w:t>ne</w:t>
      </w:r>
      <w:r w:rsidR="00E45D7B" w:rsidRPr="009110C3">
        <w:rPr>
          <w:szCs w:val="22"/>
        </w:rPr>
        <w:t xml:space="preserve"> medførte d</w:t>
      </w:r>
      <w:r w:rsidRPr="009110C3">
        <w:rPr>
          <w:szCs w:val="22"/>
        </w:rPr>
        <w:t xml:space="preserve">iabetes mellitus </w:t>
      </w:r>
      <w:r w:rsidR="00E45D7B" w:rsidRPr="009110C3">
        <w:rPr>
          <w:szCs w:val="22"/>
        </w:rPr>
        <w:t xml:space="preserve">seponering af </w:t>
      </w:r>
      <w:r w:rsidR="008A2A7D" w:rsidRPr="009110C3">
        <w:rPr>
          <w:szCs w:val="22"/>
        </w:rPr>
        <w:t>atezolizumab</w:t>
      </w:r>
      <w:r w:rsidRPr="009110C3">
        <w:rPr>
          <w:szCs w:val="22"/>
        </w:rPr>
        <w:t>.</w:t>
      </w:r>
      <w:r w:rsidR="008F6FC8" w:rsidRPr="009110C3">
        <w:rPr>
          <w:szCs w:val="22"/>
        </w:rPr>
        <w:t xml:space="preserve"> </w:t>
      </w:r>
      <w:r w:rsidR="004C0AC5" w:rsidRPr="009110C3">
        <w:rPr>
          <w:szCs w:val="22"/>
        </w:rPr>
        <w:t>Fire</w:t>
      </w:r>
      <w:r w:rsidR="003A3C95" w:rsidRPr="009110C3">
        <w:rPr>
          <w:szCs w:val="22"/>
        </w:rPr>
        <w:t xml:space="preserve"> </w:t>
      </w:r>
      <w:r w:rsidR="004C0AC5" w:rsidRPr="009110C3">
        <w:rPr>
          <w:szCs w:val="22"/>
        </w:rPr>
        <w:t xml:space="preserve">(&lt; 0,1%) </w:t>
      </w:r>
      <w:r w:rsidR="003A3C95" w:rsidRPr="009110C3">
        <w:rPr>
          <w:szCs w:val="22"/>
        </w:rPr>
        <w:t>patienter</w:t>
      </w:r>
      <w:r w:rsidR="008F6FC8" w:rsidRPr="009110C3">
        <w:rPr>
          <w:szCs w:val="22"/>
        </w:rPr>
        <w:t xml:space="preserve"> </w:t>
      </w:r>
      <w:r w:rsidR="004C0AC5" w:rsidRPr="009110C3">
        <w:rPr>
          <w:szCs w:val="22"/>
        </w:rPr>
        <w:t>havde behov for kortikosteroidbehandling</w:t>
      </w:r>
      <w:r w:rsidR="008F6FC8" w:rsidRPr="009110C3">
        <w:rPr>
          <w:szCs w:val="22"/>
        </w:rPr>
        <w:t>.</w:t>
      </w:r>
    </w:p>
    <w:p w14:paraId="5ADF168F" w14:textId="36B24BFE" w:rsidR="00BA74EA" w:rsidRPr="009110C3" w:rsidRDefault="00BA74EA" w:rsidP="00022538">
      <w:pPr>
        <w:keepNext/>
        <w:keepLines/>
        <w:rPr>
          <w:szCs w:val="22"/>
        </w:rPr>
      </w:pPr>
    </w:p>
    <w:p w14:paraId="711A1E8B" w14:textId="065D6F7E" w:rsidR="00BA74EA" w:rsidRPr="009110C3" w:rsidRDefault="00BA74EA" w:rsidP="00022538">
      <w:pPr>
        <w:keepNext/>
        <w:keepLines/>
        <w:rPr>
          <w:szCs w:val="22"/>
        </w:rPr>
      </w:pPr>
      <w:r w:rsidRPr="009110C3">
        <w:rPr>
          <w:szCs w:val="22"/>
        </w:rPr>
        <w:t xml:space="preserve">Diabetes mellitus forekom hos 2,0% (10/493) af patienterne med </w:t>
      </w:r>
      <w:r w:rsidR="005E175E" w:rsidRPr="009110C3">
        <w:rPr>
          <w:szCs w:val="22"/>
        </w:rPr>
        <w:t>HCC</w:t>
      </w:r>
      <w:r w:rsidRPr="009110C3">
        <w:rPr>
          <w:szCs w:val="22"/>
        </w:rPr>
        <w:t xml:space="preserve">, der blev behandlet med atezolizumab i kombination med bevacizumab. Mediantid til </w:t>
      </w:r>
      <w:r w:rsidR="00245BA1" w:rsidRPr="009110C3">
        <w:rPr>
          <w:szCs w:val="22"/>
        </w:rPr>
        <w:t>indtræden</w:t>
      </w:r>
      <w:r w:rsidRPr="009110C3">
        <w:rPr>
          <w:szCs w:val="22"/>
        </w:rPr>
        <w:t xml:space="preserve"> var 4,4</w:t>
      </w:r>
      <w:r w:rsidR="008F6FC8" w:rsidRPr="009110C3">
        <w:rPr>
          <w:szCs w:val="22"/>
        </w:rPr>
        <w:t> </w:t>
      </w:r>
      <w:r w:rsidRPr="009110C3">
        <w:rPr>
          <w:szCs w:val="22"/>
        </w:rPr>
        <w:t>måneder (interval: 1,2</w:t>
      </w:r>
      <w:r w:rsidR="008F6FC8" w:rsidRPr="009110C3">
        <w:rPr>
          <w:szCs w:val="22"/>
        </w:rPr>
        <w:t> </w:t>
      </w:r>
      <w:r w:rsidRPr="009110C3">
        <w:rPr>
          <w:szCs w:val="22"/>
        </w:rPr>
        <w:t>måneder til 8,3</w:t>
      </w:r>
      <w:r w:rsidR="008F6FC8" w:rsidRPr="009110C3">
        <w:rPr>
          <w:szCs w:val="22"/>
        </w:rPr>
        <w:t> </w:t>
      </w:r>
      <w:r w:rsidRPr="009110C3">
        <w:rPr>
          <w:szCs w:val="22"/>
        </w:rPr>
        <w:t xml:space="preserve">måneder). Ingen tilfælde af diabetes mellitus resulterede i afbrydelse af atezolizumab behandling. </w:t>
      </w:r>
    </w:p>
    <w:p w14:paraId="51132C97" w14:textId="77777777" w:rsidR="00C63800" w:rsidRPr="009110C3" w:rsidRDefault="00C63800" w:rsidP="00C63800">
      <w:pPr>
        <w:rPr>
          <w:szCs w:val="22"/>
        </w:rPr>
      </w:pPr>
    </w:p>
    <w:p w14:paraId="67A2883A" w14:textId="7C0D2532" w:rsidR="00C63800" w:rsidRPr="009110C3" w:rsidRDefault="00C63800" w:rsidP="00022538">
      <w:pPr>
        <w:keepNext/>
        <w:keepLines/>
        <w:rPr>
          <w:i/>
          <w:szCs w:val="22"/>
          <w:u w:val="single"/>
        </w:rPr>
      </w:pPr>
      <w:r w:rsidRPr="009110C3">
        <w:rPr>
          <w:i/>
          <w:szCs w:val="22"/>
          <w:u w:val="single"/>
        </w:rPr>
        <w:t>Immun</w:t>
      </w:r>
      <w:r w:rsidR="00BD0CCF" w:rsidRPr="009110C3">
        <w:rPr>
          <w:i/>
          <w:szCs w:val="22"/>
          <w:u w:val="single"/>
        </w:rPr>
        <w:t>medieret</w:t>
      </w:r>
      <w:r w:rsidRPr="009110C3">
        <w:rPr>
          <w:i/>
          <w:szCs w:val="22"/>
          <w:u w:val="single"/>
        </w:rPr>
        <w:t xml:space="preserve"> meningoen</w:t>
      </w:r>
      <w:r w:rsidR="00E45D7B" w:rsidRPr="009110C3">
        <w:rPr>
          <w:i/>
          <w:szCs w:val="22"/>
          <w:u w:val="single"/>
        </w:rPr>
        <w:t>c</w:t>
      </w:r>
      <w:r w:rsidRPr="009110C3">
        <w:rPr>
          <w:i/>
          <w:szCs w:val="22"/>
          <w:u w:val="single"/>
        </w:rPr>
        <w:t>e</w:t>
      </w:r>
      <w:r w:rsidR="00E45D7B" w:rsidRPr="009110C3">
        <w:rPr>
          <w:i/>
          <w:szCs w:val="22"/>
          <w:u w:val="single"/>
        </w:rPr>
        <w:t>f</w:t>
      </w:r>
      <w:r w:rsidRPr="009110C3">
        <w:rPr>
          <w:i/>
          <w:szCs w:val="22"/>
          <w:u w:val="single"/>
        </w:rPr>
        <w:t xml:space="preserve">alitis </w:t>
      </w:r>
    </w:p>
    <w:p w14:paraId="6695BF88" w14:textId="77777777" w:rsidR="00D05696" w:rsidRPr="009110C3" w:rsidRDefault="00D05696" w:rsidP="00022538">
      <w:pPr>
        <w:keepNext/>
        <w:keepLines/>
        <w:rPr>
          <w:i/>
          <w:szCs w:val="22"/>
          <w:u w:val="single"/>
        </w:rPr>
      </w:pPr>
    </w:p>
    <w:p w14:paraId="62F6A85E" w14:textId="5A38DF61" w:rsidR="00690F1F" w:rsidRPr="009110C3" w:rsidRDefault="004367F4" w:rsidP="0046198B">
      <w:pPr>
        <w:keepNext/>
        <w:keepLines/>
        <w:rPr>
          <w:szCs w:val="22"/>
        </w:rPr>
      </w:pPr>
      <w:r w:rsidRPr="009110C3">
        <w:rPr>
          <w:szCs w:val="22"/>
        </w:rPr>
        <w:t xml:space="preserve">Der </w:t>
      </w:r>
      <w:r w:rsidR="00400D95" w:rsidRPr="009110C3">
        <w:rPr>
          <w:szCs w:val="22"/>
        </w:rPr>
        <w:t xml:space="preserve">er </w:t>
      </w:r>
      <w:r w:rsidR="00CF7873" w:rsidRPr="009110C3">
        <w:rPr>
          <w:szCs w:val="22"/>
        </w:rPr>
        <w:t>konstateret</w:t>
      </w:r>
      <w:r w:rsidRPr="009110C3">
        <w:rPr>
          <w:szCs w:val="22"/>
        </w:rPr>
        <w:t xml:space="preserve"> m</w:t>
      </w:r>
      <w:r w:rsidR="001F0307" w:rsidRPr="009110C3">
        <w:rPr>
          <w:szCs w:val="22"/>
        </w:rPr>
        <w:t>ening</w:t>
      </w:r>
      <w:r w:rsidR="00AA0D41" w:rsidRPr="009110C3">
        <w:rPr>
          <w:szCs w:val="22"/>
        </w:rPr>
        <w:t>oencefalitis</w:t>
      </w:r>
      <w:r w:rsidRPr="009110C3">
        <w:rPr>
          <w:szCs w:val="22"/>
        </w:rPr>
        <w:t xml:space="preserve"> hos 0,</w:t>
      </w:r>
      <w:r w:rsidR="00E715B7" w:rsidRPr="009110C3">
        <w:rPr>
          <w:szCs w:val="22"/>
        </w:rPr>
        <w:t>4</w:t>
      </w:r>
      <w:r w:rsidR="001F0307" w:rsidRPr="009110C3">
        <w:rPr>
          <w:szCs w:val="22"/>
        </w:rPr>
        <w:t>% (</w:t>
      </w:r>
      <w:r w:rsidR="00F46A1F" w:rsidRPr="009110C3">
        <w:rPr>
          <w:szCs w:val="22"/>
        </w:rPr>
        <w:t>22</w:t>
      </w:r>
      <w:r w:rsidR="00C0607A" w:rsidRPr="009110C3">
        <w:rPr>
          <w:szCs w:val="22"/>
        </w:rPr>
        <w:t>/</w:t>
      </w:r>
      <w:r w:rsidR="00E715B7" w:rsidRPr="009110C3">
        <w:rPr>
          <w:szCs w:val="22"/>
        </w:rPr>
        <w:t>5</w:t>
      </w:r>
      <w:r w:rsidR="00577775" w:rsidRPr="009110C3">
        <w:rPr>
          <w:szCs w:val="22"/>
        </w:rPr>
        <w:t>.</w:t>
      </w:r>
      <w:r w:rsidR="00E715B7" w:rsidRPr="009110C3">
        <w:rPr>
          <w:szCs w:val="22"/>
        </w:rPr>
        <w:t>039</w:t>
      </w:r>
      <w:r w:rsidR="001F0307" w:rsidRPr="009110C3">
        <w:rPr>
          <w:szCs w:val="22"/>
        </w:rPr>
        <w:t xml:space="preserve">) </w:t>
      </w:r>
      <w:r w:rsidRPr="009110C3">
        <w:rPr>
          <w:szCs w:val="22"/>
        </w:rPr>
        <w:t>af patienterne behandlet med atezolizumab</w:t>
      </w:r>
      <w:r w:rsidR="00C0607A" w:rsidRPr="009110C3">
        <w:rPr>
          <w:szCs w:val="22"/>
        </w:rPr>
        <w:t xml:space="preserve"> enkeltstofbehandling</w:t>
      </w:r>
      <w:r w:rsidR="001A35D5" w:rsidRPr="009110C3">
        <w:rPr>
          <w:szCs w:val="22"/>
        </w:rPr>
        <w:t>.</w:t>
      </w:r>
      <w:r w:rsidR="00CD6E0A" w:rsidRPr="009110C3">
        <w:rPr>
          <w:szCs w:val="22"/>
        </w:rPr>
        <w:t xml:space="preserve"> </w:t>
      </w:r>
      <w:r w:rsidR="00C0607A" w:rsidRPr="009110C3">
        <w:rPr>
          <w:szCs w:val="22"/>
        </w:rPr>
        <w:t>Mediant</w:t>
      </w:r>
      <w:r w:rsidRPr="009110C3">
        <w:rPr>
          <w:szCs w:val="22"/>
        </w:rPr>
        <w:t>id til</w:t>
      </w:r>
      <w:r w:rsidR="00CD6E0A" w:rsidRPr="009110C3">
        <w:rPr>
          <w:szCs w:val="22"/>
        </w:rPr>
        <w:t xml:space="preserve"> hændelsen</w:t>
      </w:r>
      <w:r w:rsidRPr="009110C3">
        <w:rPr>
          <w:szCs w:val="22"/>
        </w:rPr>
        <w:t xml:space="preserve"> </w:t>
      </w:r>
      <w:r w:rsidR="00C0607A" w:rsidRPr="009110C3">
        <w:rPr>
          <w:szCs w:val="22"/>
        </w:rPr>
        <w:t>var</w:t>
      </w:r>
      <w:r w:rsidRPr="009110C3">
        <w:rPr>
          <w:szCs w:val="22"/>
        </w:rPr>
        <w:t xml:space="preserve"> </w:t>
      </w:r>
      <w:r w:rsidR="002733DF" w:rsidRPr="009110C3">
        <w:rPr>
          <w:szCs w:val="22"/>
        </w:rPr>
        <w:t>1</w:t>
      </w:r>
      <w:r w:rsidR="00E715B7" w:rsidRPr="009110C3">
        <w:rPr>
          <w:szCs w:val="22"/>
        </w:rPr>
        <w:t>5 </w:t>
      </w:r>
      <w:r w:rsidR="001F0307" w:rsidRPr="009110C3">
        <w:rPr>
          <w:szCs w:val="22"/>
        </w:rPr>
        <w:t>da</w:t>
      </w:r>
      <w:r w:rsidRPr="009110C3">
        <w:rPr>
          <w:szCs w:val="22"/>
        </w:rPr>
        <w:t>ge</w:t>
      </w:r>
      <w:r w:rsidR="001351E6" w:rsidRPr="009110C3">
        <w:rPr>
          <w:szCs w:val="22"/>
        </w:rPr>
        <w:t xml:space="preserve"> (interval: </w:t>
      </w:r>
      <w:r w:rsidR="00E715B7" w:rsidRPr="009110C3">
        <w:rPr>
          <w:szCs w:val="22"/>
        </w:rPr>
        <w:t>0 </w:t>
      </w:r>
      <w:r w:rsidR="001351E6" w:rsidRPr="009110C3">
        <w:rPr>
          <w:szCs w:val="22"/>
        </w:rPr>
        <w:t>dag</w:t>
      </w:r>
      <w:r w:rsidR="00E715B7" w:rsidRPr="009110C3">
        <w:rPr>
          <w:szCs w:val="22"/>
        </w:rPr>
        <w:t>e</w:t>
      </w:r>
      <w:r w:rsidR="001351E6" w:rsidRPr="009110C3">
        <w:rPr>
          <w:szCs w:val="22"/>
        </w:rPr>
        <w:t xml:space="preserve"> ti</w:t>
      </w:r>
      <w:r w:rsidR="00C0607A" w:rsidRPr="009110C3">
        <w:rPr>
          <w:szCs w:val="22"/>
        </w:rPr>
        <w:t>l 12,5</w:t>
      </w:r>
      <w:r w:rsidR="00E715B7" w:rsidRPr="009110C3">
        <w:rPr>
          <w:szCs w:val="22"/>
        </w:rPr>
        <w:t> </w:t>
      </w:r>
      <w:r w:rsidR="00C0607A" w:rsidRPr="009110C3">
        <w:rPr>
          <w:szCs w:val="22"/>
        </w:rPr>
        <w:t>måneder)</w:t>
      </w:r>
      <w:r w:rsidR="001F0307" w:rsidRPr="009110C3">
        <w:rPr>
          <w:szCs w:val="22"/>
        </w:rPr>
        <w:t xml:space="preserve">. </w:t>
      </w:r>
      <w:r w:rsidR="00820A08" w:rsidRPr="009110C3">
        <w:rPr>
          <w:szCs w:val="22"/>
        </w:rPr>
        <w:t>Medianv</w:t>
      </w:r>
      <w:r w:rsidR="00DF5372" w:rsidRPr="009110C3">
        <w:rPr>
          <w:szCs w:val="22"/>
        </w:rPr>
        <w:t>a</w:t>
      </w:r>
      <w:r w:rsidR="00FB7B78" w:rsidRPr="009110C3">
        <w:rPr>
          <w:szCs w:val="22"/>
        </w:rPr>
        <w:t xml:space="preserve">righeden </w:t>
      </w:r>
      <w:r w:rsidR="00820A08" w:rsidRPr="009110C3">
        <w:rPr>
          <w:szCs w:val="22"/>
        </w:rPr>
        <w:t>var</w:t>
      </w:r>
      <w:r w:rsidR="00831AA4" w:rsidRPr="009110C3">
        <w:rPr>
          <w:szCs w:val="22"/>
        </w:rPr>
        <w:t xml:space="preserve"> </w:t>
      </w:r>
      <w:r w:rsidR="00F46A1F" w:rsidRPr="009110C3">
        <w:rPr>
          <w:szCs w:val="22"/>
        </w:rPr>
        <w:t>24</w:t>
      </w:r>
      <w:r w:rsidR="00C1729B" w:rsidRPr="009110C3">
        <w:rPr>
          <w:szCs w:val="22"/>
        </w:rPr>
        <w:t> </w:t>
      </w:r>
      <w:r w:rsidR="00831AA4" w:rsidRPr="009110C3">
        <w:rPr>
          <w:szCs w:val="22"/>
        </w:rPr>
        <w:t>dage</w:t>
      </w:r>
      <w:r w:rsidR="00DF5372" w:rsidRPr="009110C3">
        <w:rPr>
          <w:szCs w:val="22"/>
        </w:rPr>
        <w:t xml:space="preserve"> </w:t>
      </w:r>
      <w:r w:rsidR="00820A08" w:rsidRPr="009110C3">
        <w:rPr>
          <w:szCs w:val="22"/>
        </w:rPr>
        <w:t>(interval: 6</w:t>
      </w:r>
      <w:r w:rsidR="00C1729B" w:rsidRPr="009110C3">
        <w:rPr>
          <w:szCs w:val="22"/>
        </w:rPr>
        <w:t> </w:t>
      </w:r>
      <w:r w:rsidR="00820A08" w:rsidRPr="009110C3">
        <w:rPr>
          <w:szCs w:val="22"/>
        </w:rPr>
        <w:t xml:space="preserve">dage </w:t>
      </w:r>
      <w:r w:rsidR="00DF5372" w:rsidRPr="009110C3">
        <w:rPr>
          <w:szCs w:val="22"/>
        </w:rPr>
        <w:t xml:space="preserve">til </w:t>
      </w:r>
      <w:r w:rsidR="00820A08" w:rsidRPr="009110C3">
        <w:rPr>
          <w:szCs w:val="22"/>
        </w:rPr>
        <w:t>14,5</w:t>
      </w:r>
      <w:r w:rsidR="00C1729B" w:rsidRPr="009110C3">
        <w:rPr>
          <w:szCs w:val="22"/>
        </w:rPr>
        <w:t> </w:t>
      </w:r>
      <w:r w:rsidR="00820A08" w:rsidRPr="009110C3">
        <w:rPr>
          <w:szCs w:val="22"/>
        </w:rPr>
        <w:t>+</w:t>
      </w:r>
      <w:r w:rsidR="00DF5372" w:rsidRPr="009110C3">
        <w:rPr>
          <w:szCs w:val="22"/>
        </w:rPr>
        <w:t xml:space="preserve"> måneder</w:t>
      </w:r>
      <w:r w:rsidR="00820A08" w:rsidRPr="009110C3">
        <w:rPr>
          <w:szCs w:val="22"/>
        </w:rPr>
        <w:t>; +</w:t>
      </w:r>
      <w:r w:rsidR="00C1729B" w:rsidRPr="009110C3">
        <w:rPr>
          <w:szCs w:val="22"/>
        </w:rPr>
        <w:t> </w:t>
      </w:r>
      <w:r w:rsidR="00820A08" w:rsidRPr="009110C3">
        <w:rPr>
          <w:szCs w:val="22"/>
        </w:rPr>
        <w:t>angiver en censureret værdi)</w:t>
      </w:r>
      <w:r w:rsidR="00DF5372" w:rsidRPr="009110C3">
        <w:rPr>
          <w:szCs w:val="22"/>
        </w:rPr>
        <w:t>.</w:t>
      </w:r>
      <w:r w:rsidR="00C60A4A" w:rsidRPr="009110C3">
        <w:rPr>
          <w:szCs w:val="22"/>
        </w:rPr>
        <w:t xml:space="preserve"> </w:t>
      </w:r>
    </w:p>
    <w:p w14:paraId="725B4434" w14:textId="77777777" w:rsidR="00690F1F" w:rsidRPr="009110C3" w:rsidRDefault="00690F1F" w:rsidP="0046198B">
      <w:pPr>
        <w:keepNext/>
        <w:keepLines/>
        <w:rPr>
          <w:szCs w:val="22"/>
        </w:rPr>
      </w:pPr>
    </w:p>
    <w:p w14:paraId="7B2FF30B" w14:textId="5016A9DD" w:rsidR="00C63800" w:rsidRPr="009110C3" w:rsidRDefault="00820A08" w:rsidP="0046198B">
      <w:pPr>
        <w:keepNext/>
        <w:keepLines/>
        <w:rPr>
          <w:szCs w:val="22"/>
        </w:rPr>
      </w:pPr>
      <w:r w:rsidRPr="009110C3">
        <w:rPr>
          <w:szCs w:val="22"/>
        </w:rPr>
        <w:t>Meningoe</w:t>
      </w:r>
      <w:r w:rsidR="001F0307" w:rsidRPr="009110C3">
        <w:rPr>
          <w:szCs w:val="22"/>
        </w:rPr>
        <w:t>nce</w:t>
      </w:r>
      <w:r w:rsidR="004367F4" w:rsidRPr="009110C3">
        <w:rPr>
          <w:szCs w:val="22"/>
        </w:rPr>
        <w:t>f</w:t>
      </w:r>
      <w:r w:rsidR="001F0307" w:rsidRPr="009110C3">
        <w:rPr>
          <w:szCs w:val="22"/>
        </w:rPr>
        <w:t>alitis</w:t>
      </w:r>
      <w:r w:rsidR="004367F4" w:rsidRPr="009110C3">
        <w:rPr>
          <w:szCs w:val="22"/>
        </w:rPr>
        <w:t xml:space="preserve"> med behov for kortik</w:t>
      </w:r>
      <w:r w:rsidR="001F0307" w:rsidRPr="009110C3">
        <w:rPr>
          <w:szCs w:val="22"/>
        </w:rPr>
        <w:t>osteroid</w:t>
      </w:r>
      <w:r w:rsidR="004367F4" w:rsidRPr="009110C3">
        <w:rPr>
          <w:szCs w:val="22"/>
        </w:rPr>
        <w:t>behandling sås hos 0,</w:t>
      </w:r>
      <w:r w:rsidR="00C1729B" w:rsidRPr="009110C3">
        <w:rPr>
          <w:szCs w:val="22"/>
        </w:rPr>
        <w:t>2</w:t>
      </w:r>
      <w:r w:rsidR="001F0307" w:rsidRPr="009110C3">
        <w:rPr>
          <w:szCs w:val="22"/>
        </w:rPr>
        <w:t>% (</w:t>
      </w:r>
      <w:r w:rsidR="00D74D9B" w:rsidRPr="009110C3">
        <w:rPr>
          <w:szCs w:val="22"/>
        </w:rPr>
        <w:t>1</w:t>
      </w:r>
      <w:r w:rsidR="00F46A1F" w:rsidRPr="009110C3">
        <w:rPr>
          <w:szCs w:val="22"/>
        </w:rPr>
        <w:t>2</w:t>
      </w:r>
      <w:r w:rsidRPr="009110C3">
        <w:rPr>
          <w:szCs w:val="22"/>
        </w:rPr>
        <w:t>/</w:t>
      </w:r>
      <w:r w:rsidR="00C1729B" w:rsidRPr="009110C3">
        <w:rPr>
          <w:szCs w:val="22"/>
        </w:rPr>
        <w:t>5</w:t>
      </w:r>
      <w:r w:rsidR="00577775" w:rsidRPr="009110C3">
        <w:rPr>
          <w:szCs w:val="22"/>
        </w:rPr>
        <w:t>.</w:t>
      </w:r>
      <w:r w:rsidR="00C1729B" w:rsidRPr="009110C3">
        <w:rPr>
          <w:szCs w:val="22"/>
        </w:rPr>
        <w:t>039</w:t>
      </w:r>
      <w:r w:rsidR="001F0307" w:rsidRPr="009110C3">
        <w:rPr>
          <w:szCs w:val="22"/>
        </w:rPr>
        <w:t xml:space="preserve">) </w:t>
      </w:r>
      <w:r w:rsidR="004367F4" w:rsidRPr="009110C3">
        <w:rPr>
          <w:szCs w:val="22"/>
        </w:rPr>
        <w:t>a</w:t>
      </w:r>
      <w:r w:rsidR="001F0307" w:rsidRPr="009110C3">
        <w:rPr>
          <w:szCs w:val="22"/>
        </w:rPr>
        <w:t>f patient</w:t>
      </w:r>
      <w:r w:rsidR="004367F4" w:rsidRPr="009110C3">
        <w:rPr>
          <w:szCs w:val="22"/>
        </w:rPr>
        <w:t>erne behandlet med a</w:t>
      </w:r>
      <w:r w:rsidR="001F0307" w:rsidRPr="009110C3">
        <w:rPr>
          <w:szCs w:val="22"/>
        </w:rPr>
        <w:t>tezolizumab</w:t>
      </w:r>
      <w:r w:rsidRPr="009110C3">
        <w:rPr>
          <w:szCs w:val="22"/>
        </w:rPr>
        <w:t xml:space="preserve"> og </w:t>
      </w:r>
      <w:r w:rsidR="00C60A4A" w:rsidRPr="009110C3">
        <w:rPr>
          <w:szCs w:val="22"/>
        </w:rPr>
        <w:t>otte</w:t>
      </w:r>
      <w:r w:rsidRPr="009110C3">
        <w:rPr>
          <w:szCs w:val="22"/>
        </w:rPr>
        <w:t xml:space="preserve"> patienter</w:t>
      </w:r>
      <w:r w:rsidR="002733DF" w:rsidRPr="009110C3">
        <w:rPr>
          <w:szCs w:val="22"/>
        </w:rPr>
        <w:t xml:space="preserve"> (0,</w:t>
      </w:r>
      <w:r w:rsidR="00D74D9B" w:rsidRPr="009110C3">
        <w:rPr>
          <w:szCs w:val="22"/>
        </w:rPr>
        <w:t>2</w:t>
      </w:r>
      <w:r w:rsidR="00C1729B" w:rsidRPr="009110C3">
        <w:rPr>
          <w:szCs w:val="22"/>
        </w:rPr>
        <w:t> </w:t>
      </w:r>
      <w:r w:rsidR="002733DF" w:rsidRPr="009110C3">
        <w:rPr>
          <w:szCs w:val="22"/>
        </w:rPr>
        <w:t>%)</w:t>
      </w:r>
      <w:r w:rsidRPr="009110C3">
        <w:rPr>
          <w:szCs w:val="22"/>
        </w:rPr>
        <w:t xml:space="preserve"> fik seponeret behandlingen med atezolizumab</w:t>
      </w:r>
      <w:r w:rsidR="001F0307" w:rsidRPr="009110C3">
        <w:rPr>
          <w:szCs w:val="22"/>
        </w:rPr>
        <w:t>.</w:t>
      </w:r>
      <w:r w:rsidR="00C63800" w:rsidRPr="009110C3">
        <w:rPr>
          <w:szCs w:val="22"/>
        </w:rPr>
        <w:t xml:space="preserve"> </w:t>
      </w:r>
    </w:p>
    <w:p w14:paraId="798BEC85" w14:textId="77777777" w:rsidR="00C63800" w:rsidRPr="009110C3" w:rsidRDefault="00C63800" w:rsidP="00C63800">
      <w:pPr>
        <w:rPr>
          <w:szCs w:val="22"/>
        </w:rPr>
      </w:pPr>
    </w:p>
    <w:p w14:paraId="07FDB084" w14:textId="33C984F7" w:rsidR="00C63800" w:rsidRPr="009110C3" w:rsidRDefault="00C63800" w:rsidP="00EA186A">
      <w:pPr>
        <w:keepNext/>
        <w:keepLines/>
        <w:rPr>
          <w:i/>
          <w:szCs w:val="22"/>
          <w:u w:val="single"/>
        </w:rPr>
      </w:pPr>
      <w:r w:rsidRPr="009110C3">
        <w:rPr>
          <w:i/>
          <w:szCs w:val="22"/>
          <w:u w:val="single"/>
        </w:rPr>
        <w:lastRenderedPageBreak/>
        <w:t>Immun</w:t>
      </w:r>
      <w:r w:rsidR="00BD0CCF" w:rsidRPr="009110C3">
        <w:rPr>
          <w:i/>
          <w:szCs w:val="22"/>
          <w:u w:val="single"/>
        </w:rPr>
        <w:t>medierede</w:t>
      </w:r>
      <w:r w:rsidRPr="009110C3">
        <w:rPr>
          <w:i/>
          <w:szCs w:val="22"/>
          <w:u w:val="single"/>
        </w:rPr>
        <w:t xml:space="preserve"> neuropat</w:t>
      </w:r>
      <w:r w:rsidR="00E45D7B" w:rsidRPr="009110C3">
        <w:rPr>
          <w:i/>
          <w:szCs w:val="22"/>
          <w:u w:val="single"/>
        </w:rPr>
        <w:t>ier</w:t>
      </w:r>
    </w:p>
    <w:p w14:paraId="19E1AF42" w14:textId="623FDEB8" w:rsidR="00D05696" w:rsidRPr="009110C3" w:rsidRDefault="00D05696" w:rsidP="00EA186A">
      <w:pPr>
        <w:keepNext/>
        <w:keepLines/>
        <w:rPr>
          <w:i/>
          <w:szCs w:val="22"/>
          <w:u w:val="single"/>
        </w:rPr>
      </w:pPr>
    </w:p>
    <w:p w14:paraId="47501754" w14:textId="57378F1D" w:rsidR="007F68CE" w:rsidRPr="009110C3" w:rsidRDefault="007F68CE" w:rsidP="00EA186A">
      <w:pPr>
        <w:keepNext/>
        <w:keepLines/>
        <w:rPr>
          <w:i/>
          <w:szCs w:val="22"/>
        </w:rPr>
      </w:pPr>
      <w:r w:rsidRPr="009110C3">
        <w:rPr>
          <w:i/>
          <w:szCs w:val="22"/>
        </w:rPr>
        <w:t>Guillain-Barré-syndrom og dem</w:t>
      </w:r>
      <w:r w:rsidR="00196D9B" w:rsidRPr="009110C3">
        <w:rPr>
          <w:i/>
          <w:szCs w:val="22"/>
        </w:rPr>
        <w:t>y</w:t>
      </w:r>
      <w:r w:rsidRPr="009110C3">
        <w:rPr>
          <w:i/>
          <w:szCs w:val="22"/>
        </w:rPr>
        <w:t>eliserende polyneuropati</w:t>
      </w:r>
    </w:p>
    <w:p w14:paraId="671DAD5E" w14:textId="77777777" w:rsidR="007F68CE" w:rsidRPr="009110C3" w:rsidRDefault="007F68CE" w:rsidP="00EA186A">
      <w:pPr>
        <w:keepNext/>
        <w:keepLines/>
        <w:rPr>
          <w:i/>
          <w:szCs w:val="22"/>
          <w:u w:val="single"/>
        </w:rPr>
      </w:pPr>
    </w:p>
    <w:p w14:paraId="2A6977B8" w14:textId="47CB536D" w:rsidR="00C63800" w:rsidRPr="009110C3" w:rsidRDefault="001F0307" w:rsidP="00EA186A">
      <w:pPr>
        <w:keepNext/>
        <w:keepLines/>
        <w:rPr>
          <w:szCs w:val="22"/>
        </w:rPr>
      </w:pPr>
      <w:r w:rsidRPr="009110C3">
        <w:rPr>
          <w:szCs w:val="22"/>
        </w:rPr>
        <w:t>Guillain-Barré</w:t>
      </w:r>
      <w:r w:rsidR="004367F4" w:rsidRPr="009110C3">
        <w:rPr>
          <w:szCs w:val="22"/>
        </w:rPr>
        <w:t>-</w:t>
      </w:r>
      <w:r w:rsidRPr="009110C3">
        <w:rPr>
          <w:szCs w:val="22"/>
        </w:rPr>
        <w:t>syndrom</w:t>
      </w:r>
      <w:r w:rsidR="004367F4" w:rsidRPr="009110C3">
        <w:rPr>
          <w:szCs w:val="22"/>
        </w:rPr>
        <w:t xml:space="preserve"> og </w:t>
      </w:r>
      <w:r w:rsidRPr="009110C3">
        <w:rPr>
          <w:szCs w:val="22"/>
        </w:rPr>
        <w:t>demyeli</w:t>
      </w:r>
      <w:r w:rsidR="004367F4" w:rsidRPr="009110C3">
        <w:rPr>
          <w:szCs w:val="22"/>
        </w:rPr>
        <w:t xml:space="preserve">serende </w:t>
      </w:r>
      <w:r w:rsidRPr="009110C3">
        <w:rPr>
          <w:szCs w:val="22"/>
        </w:rPr>
        <w:t>polyneuropat</w:t>
      </w:r>
      <w:r w:rsidR="004367F4" w:rsidRPr="009110C3">
        <w:rPr>
          <w:szCs w:val="22"/>
        </w:rPr>
        <w:t>i sås hos 0,</w:t>
      </w:r>
      <w:r w:rsidR="002A0A1D" w:rsidRPr="009110C3">
        <w:rPr>
          <w:szCs w:val="22"/>
        </w:rPr>
        <w:t>1</w:t>
      </w:r>
      <w:r w:rsidRPr="009110C3">
        <w:rPr>
          <w:szCs w:val="22"/>
        </w:rPr>
        <w:t>% (</w:t>
      </w:r>
      <w:r w:rsidR="00D74D9B" w:rsidRPr="009110C3">
        <w:rPr>
          <w:szCs w:val="22"/>
        </w:rPr>
        <w:t>6</w:t>
      </w:r>
      <w:r w:rsidR="00820A08" w:rsidRPr="009110C3">
        <w:rPr>
          <w:szCs w:val="22"/>
        </w:rPr>
        <w:t>/</w:t>
      </w:r>
      <w:r w:rsidR="00C1729B" w:rsidRPr="009110C3">
        <w:rPr>
          <w:szCs w:val="22"/>
        </w:rPr>
        <w:t>5</w:t>
      </w:r>
      <w:r w:rsidR="00577775" w:rsidRPr="009110C3">
        <w:rPr>
          <w:szCs w:val="22"/>
        </w:rPr>
        <w:t>.</w:t>
      </w:r>
      <w:r w:rsidR="00C1729B" w:rsidRPr="009110C3">
        <w:rPr>
          <w:szCs w:val="22"/>
        </w:rPr>
        <w:t>039</w:t>
      </w:r>
      <w:r w:rsidRPr="009110C3">
        <w:rPr>
          <w:szCs w:val="22"/>
        </w:rPr>
        <w:t xml:space="preserve">) </w:t>
      </w:r>
      <w:r w:rsidR="004367F4" w:rsidRPr="009110C3">
        <w:rPr>
          <w:szCs w:val="22"/>
        </w:rPr>
        <w:t>a</w:t>
      </w:r>
      <w:r w:rsidRPr="009110C3">
        <w:rPr>
          <w:szCs w:val="22"/>
        </w:rPr>
        <w:t>f patient</w:t>
      </w:r>
      <w:r w:rsidR="004367F4" w:rsidRPr="009110C3">
        <w:rPr>
          <w:szCs w:val="22"/>
        </w:rPr>
        <w:t xml:space="preserve">erne behandlet med </w:t>
      </w:r>
      <w:r w:rsidRPr="009110C3">
        <w:rPr>
          <w:szCs w:val="22"/>
          <w:lang w:eastAsia="zh-CN"/>
        </w:rPr>
        <w:t>atezolizumab</w:t>
      </w:r>
      <w:r w:rsidR="00820A08" w:rsidRPr="009110C3">
        <w:rPr>
          <w:szCs w:val="22"/>
          <w:lang w:eastAsia="zh-CN"/>
        </w:rPr>
        <w:t xml:space="preserve"> enkeltstofbehandling.</w:t>
      </w:r>
      <w:r w:rsidR="00DF5372" w:rsidRPr="009110C3">
        <w:rPr>
          <w:szCs w:val="22"/>
        </w:rPr>
        <w:t xml:space="preserve"> </w:t>
      </w:r>
      <w:r w:rsidR="004367F4" w:rsidRPr="009110C3">
        <w:rPr>
          <w:szCs w:val="22"/>
        </w:rPr>
        <w:t>M</w:t>
      </w:r>
      <w:r w:rsidRPr="009110C3">
        <w:rPr>
          <w:szCs w:val="22"/>
        </w:rPr>
        <w:t>edianti</w:t>
      </w:r>
      <w:r w:rsidR="004367F4" w:rsidRPr="009110C3">
        <w:rPr>
          <w:szCs w:val="22"/>
        </w:rPr>
        <w:t xml:space="preserve">d til </w:t>
      </w:r>
      <w:r w:rsidR="00FF4583" w:rsidRPr="009110C3">
        <w:rPr>
          <w:szCs w:val="22"/>
        </w:rPr>
        <w:t>hændelsen</w:t>
      </w:r>
      <w:r w:rsidR="004367F4" w:rsidRPr="009110C3">
        <w:rPr>
          <w:szCs w:val="22"/>
        </w:rPr>
        <w:t xml:space="preserve"> var </w:t>
      </w:r>
      <w:r w:rsidR="00D74D9B" w:rsidRPr="009110C3">
        <w:rPr>
          <w:szCs w:val="22"/>
        </w:rPr>
        <w:t>4,1</w:t>
      </w:r>
      <w:r w:rsidR="00C1729B" w:rsidRPr="009110C3">
        <w:rPr>
          <w:szCs w:val="22"/>
        </w:rPr>
        <w:t> </w:t>
      </w:r>
      <w:r w:rsidRPr="009110C3">
        <w:rPr>
          <w:szCs w:val="22"/>
        </w:rPr>
        <w:t>m</w:t>
      </w:r>
      <w:r w:rsidR="004367F4" w:rsidRPr="009110C3">
        <w:rPr>
          <w:szCs w:val="22"/>
        </w:rPr>
        <w:t>åneder</w:t>
      </w:r>
      <w:r w:rsidRPr="009110C3">
        <w:rPr>
          <w:szCs w:val="22"/>
        </w:rPr>
        <w:t xml:space="preserve"> (</w:t>
      </w:r>
      <w:r w:rsidR="004367F4" w:rsidRPr="009110C3">
        <w:rPr>
          <w:szCs w:val="22"/>
        </w:rPr>
        <w:t>interval</w:t>
      </w:r>
      <w:r w:rsidRPr="009110C3">
        <w:rPr>
          <w:szCs w:val="22"/>
        </w:rPr>
        <w:t xml:space="preserve">: </w:t>
      </w:r>
      <w:r w:rsidR="007F68CE" w:rsidRPr="009110C3">
        <w:rPr>
          <w:szCs w:val="22"/>
        </w:rPr>
        <w:t>18</w:t>
      </w:r>
      <w:r w:rsidR="00C1729B" w:rsidRPr="009110C3">
        <w:rPr>
          <w:szCs w:val="22"/>
        </w:rPr>
        <w:t> </w:t>
      </w:r>
      <w:r w:rsidRPr="009110C3">
        <w:rPr>
          <w:szCs w:val="22"/>
        </w:rPr>
        <w:t>da</w:t>
      </w:r>
      <w:r w:rsidR="004367F4" w:rsidRPr="009110C3">
        <w:rPr>
          <w:szCs w:val="22"/>
        </w:rPr>
        <w:t>ge til 8,</w:t>
      </w:r>
      <w:r w:rsidRPr="009110C3">
        <w:rPr>
          <w:szCs w:val="22"/>
        </w:rPr>
        <w:t>1</w:t>
      </w:r>
      <w:r w:rsidR="00C1729B" w:rsidRPr="009110C3">
        <w:rPr>
          <w:szCs w:val="22"/>
        </w:rPr>
        <w:t> </w:t>
      </w:r>
      <w:r w:rsidRPr="009110C3">
        <w:rPr>
          <w:szCs w:val="22"/>
        </w:rPr>
        <w:t>m</w:t>
      </w:r>
      <w:r w:rsidR="004367F4" w:rsidRPr="009110C3">
        <w:rPr>
          <w:szCs w:val="22"/>
        </w:rPr>
        <w:t>åned</w:t>
      </w:r>
      <w:r w:rsidR="00831AA4" w:rsidRPr="009110C3">
        <w:rPr>
          <w:szCs w:val="22"/>
        </w:rPr>
        <w:t>er</w:t>
      </w:r>
      <w:r w:rsidRPr="009110C3">
        <w:rPr>
          <w:szCs w:val="22"/>
        </w:rPr>
        <w:t xml:space="preserve">). </w:t>
      </w:r>
      <w:r w:rsidR="004367F4" w:rsidRPr="009110C3">
        <w:rPr>
          <w:szCs w:val="22"/>
        </w:rPr>
        <w:t>M</w:t>
      </w:r>
      <w:r w:rsidRPr="009110C3">
        <w:rPr>
          <w:szCs w:val="22"/>
        </w:rPr>
        <w:t>edian</w:t>
      </w:r>
      <w:r w:rsidR="004367F4" w:rsidRPr="009110C3">
        <w:rPr>
          <w:szCs w:val="22"/>
        </w:rPr>
        <w:t xml:space="preserve">varighed var </w:t>
      </w:r>
      <w:r w:rsidR="00820A08" w:rsidRPr="009110C3">
        <w:rPr>
          <w:szCs w:val="22"/>
        </w:rPr>
        <w:t>8,0</w:t>
      </w:r>
      <w:r w:rsidRPr="009110C3">
        <w:rPr>
          <w:szCs w:val="22"/>
        </w:rPr>
        <w:t> m</w:t>
      </w:r>
      <w:r w:rsidR="004367F4" w:rsidRPr="009110C3">
        <w:rPr>
          <w:szCs w:val="22"/>
        </w:rPr>
        <w:t>åneder</w:t>
      </w:r>
      <w:r w:rsidRPr="009110C3">
        <w:rPr>
          <w:szCs w:val="22"/>
        </w:rPr>
        <w:t xml:space="preserve"> (</w:t>
      </w:r>
      <w:r w:rsidR="00484E85" w:rsidRPr="009110C3">
        <w:rPr>
          <w:szCs w:val="22"/>
        </w:rPr>
        <w:t>interval</w:t>
      </w:r>
      <w:r w:rsidR="00680CC7" w:rsidRPr="009110C3">
        <w:rPr>
          <w:szCs w:val="22"/>
        </w:rPr>
        <w:t xml:space="preserve">: </w:t>
      </w:r>
      <w:r w:rsidR="007F68CE" w:rsidRPr="009110C3">
        <w:rPr>
          <w:szCs w:val="22"/>
          <w:lang w:eastAsia="zh-CN"/>
        </w:rPr>
        <w:t>18</w:t>
      </w:r>
      <w:r w:rsidR="00C1729B" w:rsidRPr="009110C3">
        <w:rPr>
          <w:szCs w:val="22"/>
        </w:rPr>
        <w:t> </w:t>
      </w:r>
      <w:r w:rsidRPr="009110C3">
        <w:rPr>
          <w:szCs w:val="22"/>
        </w:rPr>
        <w:t>da</w:t>
      </w:r>
      <w:r w:rsidR="004367F4" w:rsidRPr="009110C3">
        <w:rPr>
          <w:szCs w:val="22"/>
        </w:rPr>
        <w:t>ge</w:t>
      </w:r>
      <w:r w:rsidRPr="009110C3">
        <w:rPr>
          <w:szCs w:val="22"/>
        </w:rPr>
        <w:t xml:space="preserve"> t</w:t>
      </w:r>
      <w:r w:rsidR="004367F4" w:rsidRPr="009110C3">
        <w:rPr>
          <w:szCs w:val="22"/>
        </w:rPr>
        <w:t xml:space="preserve">il </w:t>
      </w:r>
      <w:r w:rsidR="00D74D9B" w:rsidRPr="009110C3">
        <w:rPr>
          <w:szCs w:val="22"/>
        </w:rPr>
        <w:t>24,5</w:t>
      </w:r>
      <w:r w:rsidR="00C1729B" w:rsidRPr="009110C3">
        <w:rPr>
          <w:szCs w:val="22"/>
        </w:rPr>
        <w:t> </w:t>
      </w:r>
      <w:r w:rsidRPr="009110C3">
        <w:rPr>
          <w:szCs w:val="22"/>
        </w:rPr>
        <w:t xml:space="preserve">+ </w:t>
      </w:r>
      <w:r w:rsidR="004367F4" w:rsidRPr="009110C3">
        <w:rPr>
          <w:szCs w:val="22"/>
        </w:rPr>
        <w:t>måneder</w:t>
      </w:r>
      <w:r w:rsidR="00916BB7" w:rsidRPr="009110C3">
        <w:rPr>
          <w:szCs w:val="22"/>
        </w:rPr>
        <w:t xml:space="preserve">; </w:t>
      </w:r>
      <w:r w:rsidR="00CD6E0A" w:rsidRPr="009110C3">
        <w:rPr>
          <w:szCs w:val="22"/>
        </w:rPr>
        <w:t>+</w:t>
      </w:r>
      <w:r w:rsidR="00C1729B" w:rsidRPr="009110C3">
        <w:rPr>
          <w:szCs w:val="22"/>
        </w:rPr>
        <w:t> </w:t>
      </w:r>
      <w:r w:rsidR="00CD6E0A" w:rsidRPr="009110C3">
        <w:rPr>
          <w:szCs w:val="22"/>
        </w:rPr>
        <w:t>angiver en censureret værdi</w:t>
      </w:r>
      <w:r w:rsidRPr="009110C3">
        <w:rPr>
          <w:szCs w:val="22"/>
        </w:rPr>
        <w:t>). Guillain-Barré</w:t>
      </w:r>
      <w:r w:rsidR="004367F4" w:rsidRPr="009110C3">
        <w:rPr>
          <w:szCs w:val="22"/>
        </w:rPr>
        <w:t>-</w:t>
      </w:r>
      <w:r w:rsidRPr="009110C3">
        <w:rPr>
          <w:szCs w:val="22"/>
          <w:lang w:eastAsia="zh-CN"/>
        </w:rPr>
        <w:t>syndrom</w:t>
      </w:r>
      <w:r w:rsidR="004367F4" w:rsidRPr="009110C3">
        <w:rPr>
          <w:szCs w:val="22"/>
          <w:lang w:eastAsia="zh-CN"/>
        </w:rPr>
        <w:t xml:space="preserve"> indebar seponering af </w:t>
      </w:r>
      <w:r w:rsidRPr="009110C3">
        <w:rPr>
          <w:szCs w:val="22"/>
          <w:lang w:eastAsia="zh-CN"/>
        </w:rPr>
        <w:t>atezolizumab</w:t>
      </w:r>
      <w:r w:rsidR="004367F4" w:rsidRPr="009110C3">
        <w:rPr>
          <w:szCs w:val="22"/>
          <w:lang w:eastAsia="zh-CN"/>
        </w:rPr>
        <w:t xml:space="preserve"> hos 1</w:t>
      </w:r>
      <w:r w:rsidR="00C1729B" w:rsidRPr="009110C3">
        <w:rPr>
          <w:szCs w:val="22"/>
        </w:rPr>
        <w:t> </w:t>
      </w:r>
      <w:r w:rsidR="004367F4" w:rsidRPr="009110C3">
        <w:rPr>
          <w:szCs w:val="22"/>
        </w:rPr>
        <w:t>patient (&lt;</w:t>
      </w:r>
      <w:r w:rsidR="00C1729B" w:rsidRPr="009110C3">
        <w:rPr>
          <w:szCs w:val="22"/>
        </w:rPr>
        <w:t> </w:t>
      </w:r>
      <w:r w:rsidR="004367F4" w:rsidRPr="009110C3">
        <w:rPr>
          <w:szCs w:val="22"/>
        </w:rPr>
        <w:t>0,</w:t>
      </w:r>
      <w:r w:rsidRPr="009110C3">
        <w:rPr>
          <w:szCs w:val="22"/>
        </w:rPr>
        <w:t>1%). Guillain-Barré</w:t>
      </w:r>
      <w:r w:rsidR="004367F4" w:rsidRPr="009110C3">
        <w:rPr>
          <w:szCs w:val="22"/>
        </w:rPr>
        <w:t>-</w:t>
      </w:r>
      <w:r w:rsidRPr="009110C3">
        <w:rPr>
          <w:szCs w:val="22"/>
          <w:lang w:eastAsia="zh-CN"/>
        </w:rPr>
        <w:t>syndrom</w:t>
      </w:r>
      <w:r w:rsidR="004367F4" w:rsidRPr="009110C3">
        <w:rPr>
          <w:szCs w:val="22"/>
          <w:lang w:eastAsia="zh-CN"/>
        </w:rPr>
        <w:t xml:space="preserve"> med behov for k</w:t>
      </w:r>
      <w:r w:rsidR="004367F4" w:rsidRPr="009110C3">
        <w:rPr>
          <w:szCs w:val="22"/>
        </w:rPr>
        <w:t>ortik</w:t>
      </w:r>
      <w:r w:rsidRPr="009110C3">
        <w:rPr>
          <w:szCs w:val="22"/>
        </w:rPr>
        <w:t>osteroid</w:t>
      </w:r>
      <w:r w:rsidR="004367F4" w:rsidRPr="009110C3">
        <w:rPr>
          <w:szCs w:val="22"/>
        </w:rPr>
        <w:t>behandling sås hos &lt;</w:t>
      </w:r>
      <w:r w:rsidR="00C1729B" w:rsidRPr="009110C3">
        <w:rPr>
          <w:szCs w:val="22"/>
        </w:rPr>
        <w:t> </w:t>
      </w:r>
      <w:r w:rsidR="004367F4" w:rsidRPr="009110C3">
        <w:rPr>
          <w:szCs w:val="22"/>
        </w:rPr>
        <w:t>0,</w:t>
      </w:r>
      <w:r w:rsidRPr="009110C3">
        <w:rPr>
          <w:szCs w:val="22"/>
        </w:rPr>
        <w:t>1</w:t>
      </w:r>
      <w:r w:rsidR="005221B5" w:rsidRPr="009110C3">
        <w:rPr>
          <w:szCs w:val="22"/>
        </w:rPr>
        <w:t> </w:t>
      </w:r>
      <w:r w:rsidRPr="009110C3">
        <w:rPr>
          <w:szCs w:val="22"/>
        </w:rPr>
        <w:t>% (</w:t>
      </w:r>
      <w:r w:rsidR="00D74D9B" w:rsidRPr="009110C3">
        <w:rPr>
          <w:szCs w:val="22"/>
        </w:rPr>
        <w:t>3</w:t>
      </w:r>
      <w:r w:rsidR="00820A08" w:rsidRPr="009110C3">
        <w:rPr>
          <w:szCs w:val="22"/>
        </w:rPr>
        <w:t>/</w:t>
      </w:r>
      <w:r w:rsidR="005221B5" w:rsidRPr="009110C3">
        <w:rPr>
          <w:szCs w:val="22"/>
        </w:rPr>
        <w:t>5</w:t>
      </w:r>
      <w:r w:rsidR="00577775" w:rsidRPr="009110C3">
        <w:rPr>
          <w:szCs w:val="22"/>
        </w:rPr>
        <w:t>.</w:t>
      </w:r>
      <w:r w:rsidR="005221B5" w:rsidRPr="009110C3">
        <w:rPr>
          <w:szCs w:val="22"/>
        </w:rPr>
        <w:t>039</w:t>
      </w:r>
      <w:r w:rsidRPr="009110C3">
        <w:rPr>
          <w:szCs w:val="22"/>
        </w:rPr>
        <w:t>)</w:t>
      </w:r>
      <w:r w:rsidR="004367F4" w:rsidRPr="009110C3">
        <w:rPr>
          <w:szCs w:val="22"/>
        </w:rPr>
        <w:t xml:space="preserve"> af patienterne behandlet med </w:t>
      </w:r>
      <w:r w:rsidRPr="009110C3">
        <w:rPr>
          <w:szCs w:val="22"/>
        </w:rPr>
        <w:t>atezolizumab</w:t>
      </w:r>
      <w:r w:rsidR="00820A08" w:rsidRPr="009110C3">
        <w:rPr>
          <w:szCs w:val="22"/>
        </w:rPr>
        <w:t xml:space="preserve"> enkeltstofbehandling</w:t>
      </w:r>
      <w:r w:rsidRPr="009110C3">
        <w:rPr>
          <w:szCs w:val="22"/>
        </w:rPr>
        <w:t>.</w:t>
      </w:r>
    </w:p>
    <w:p w14:paraId="39E823CC" w14:textId="19B22EA4" w:rsidR="0020454C" w:rsidRPr="009110C3" w:rsidRDefault="0020454C" w:rsidP="00EA186A">
      <w:pPr>
        <w:keepNext/>
        <w:keepLines/>
        <w:rPr>
          <w:szCs w:val="22"/>
        </w:rPr>
      </w:pPr>
    </w:p>
    <w:p w14:paraId="63B401C6" w14:textId="2E0BAD29" w:rsidR="0020454C" w:rsidRPr="009110C3" w:rsidRDefault="0020454C" w:rsidP="00EA186A">
      <w:pPr>
        <w:keepNext/>
        <w:keepLines/>
        <w:rPr>
          <w:i/>
          <w:iCs/>
          <w:szCs w:val="22"/>
        </w:rPr>
      </w:pPr>
      <w:r w:rsidRPr="009110C3">
        <w:rPr>
          <w:i/>
          <w:iCs/>
          <w:szCs w:val="22"/>
        </w:rPr>
        <w:t>Immunmedieret ansigtsparese</w:t>
      </w:r>
    </w:p>
    <w:p w14:paraId="10FEC83A" w14:textId="195413BE" w:rsidR="0020454C" w:rsidRPr="009110C3" w:rsidRDefault="0020454C" w:rsidP="00EA186A">
      <w:pPr>
        <w:keepNext/>
        <w:keepLines/>
        <w:rPr>
          <w:i/>
          <w:iCs/>
          <w:szCs w:val="22"/>
        </w:rPr>
      </w:pPr>
    </w:p>
    <w:p w14:paraId="49861C1E" w14:textId="76A12EF9" w:rsidR="0020454C" w:rsidRPr="009110C3" w:rsidRDefault="0020454C" w:rsidP="00EA186A">
      <w:pPr>
        <w:keepNext/>
        <w:keepLines/>
        <w:rPr>
          <w:szCs w:val="22"/>
        </w:rPr>
      </w:pPr>
      <w:r w:rsidRPr="009110C3">
        <w:rPr>
          <w:szCs w:val="22"/>
        </w:rPr>
        <w:t>Der er konstateret ansigtsparese hos &lt;</w:t>
      </w:r>
      <w:r w:rsidR="005221B5" w:rsidRPr="009110C3">
        <w:rPr>
          <w:szCs w:val="22"/>
        </w:rPr>
        <w:t> </w:t>
      </w:r>
      <w:r w:rsidR="00196D9B" w:rsidRPr="009110C3">
        <w:rPr>
          <w:szCs w:val="22"/>
        </w:rPr>
        <w:t>0</w:t>
      </w:r>
      <w:r w:rsidRPr="009110C3">
        <w:rPr>
          <w:szCs w:val="22"/>
        </w:rPr>
        <w:t>,</w:t>
      </w:r>
      <w:r w:rsidR="00196D9B" w:rsidRPr="009110C3">
        <w:rPr>
          <w:szCs w:val="22"/>
        </w:rPr>
        <w:t>1</w:t>
      </w:r>
      <w:r w:rsidRPr="009110C3">
        <w:rPr>
          <w:szCs w:val="22"/>
        </w:rPr>
        <w:t>% (1/</w:t>
      </w:r>
      <w:r w:rsidR="005221B5" w:rsidRPr="009110C3">
        <w:rPr>
          <w:szCs w:val="22"/>
        </w:rPr>
        <w:t>5</w:t>
      </w:r>
      <w:r w:rsidR="00577775" w:rsidRPr="009110C3">
        <w:rPr>
          <w:szCs w:val="22"/>
        </w:rPr>
        <w:t>.</w:t>
      </w:r>
      <w:r w:rsidR="005221B5" w:rsidRPr="009110C3">
        <w:rPr>
          <w:szCs w:val="22"/>
        </w:rPr>
        <w:t>039</w:t>
      </w:r>
      <w:r w:rsidRPr="009110C3">
        <w:rPr>
          <w:szCs w:val="22"/>
        </w:rPr>
        <w:t xml:space="preserve">) af patienterne behandlet med atezolizumab enkeltstofbehandling. </w:t>
      </w:r>
      <w:r w:rsidR="00770CD3" w:rsidRPr="009110C3">
        <w:rPr>
          <w:szCs w:val="22"/>
        </w:rPr>
        <w:t>T</w:t>
      </w:r>
      <w:r w:rsidRPr="009110C3">
        <w:rPr>
          <w:szCs w:val="22"/>
        </w:rPr>
        <w:t xml:space="preserve">id til hændelse var </w:t>
      </w:r>
      <w:r w:rsidR="00364434" w:rsidRPr="009110C3">
        <w:rPr>
          <w:szCs w:val="22"/>
        </w:rPr>
        <w:t>29</w:t>
      </w:r>
      <w:r w:rsidR="005221B5" w:rsidRPr="009110C3">
        <w:rPr>
          <w:szCs w:val="22"/>
        </w:rPr>
        <w:t> </w:t>
      </w:r>
      <w:r w:rsidR="00364434" w:rsidRPr="009110C3">
        <w:rPr>
          <w:szCs w:val="22"/>
        </w:rPr>
        <w:t>dage</w:t>
      </w:r>
      <w:r w:rsidRPr="009110C3">
        <w:rPr>
          <w:szCs w:val="22"/>
        </w:rPr>
        <w:t>.</w:t>
      </w:r>
      <w:r w:rsidR="00364434" w:rsidRPr="009110C3">
        <w:rPr>
          <w:szCs w:val="22"/>
        </w:rPr>
        <w:t xml:space="preserve"> Varighed var 1,1</w:t>
      </w:r>
      <w:r w:rsidR="005221B5" w:rsidRPr="009110C3">
        <w:rPr>
          <w:szCs w:val="22"/>
        </w:rPr>
        <w:t> </w:t>
      </w:r>
      <w:r w:rsidR="00364434" w:rsidRPr="009110C3">
        <w:rPr>
          <w:szCs w:val="22"/>
        </w:rPr>
        <w:t>måned.</w:t>
      </w:r>
      <w:r w:rsidRPr="009110C3">
        <w:rPr>
          <w:szCs w:val="22"/>
        </w:rPr>
        <w:t xml:space="preserve"> Hændelsen krævede ikke brug af kortikosteorid og hændelsen førte ikke til seponering af atezolizumab.</w:t>
      </w:r>
    </w:p>
    <w:p w14:paraId="5B3CF037" w14:textId="4BD85708" w:rsidR="0020454C" w:rsidRPr="009110C3" w:rsidRDefault="0020454C" w:rsidP="00EA186A">
      <w:pPr>
        <w:keepNext/>
        <w:keepLines/>
        <w:rPr>
          <w:szCs w:val="22"/>
        </w:rPr>
      </w:pPr>
    </w:p>
    <w:p w14:paraId="458F9AB5" w14:textId="2204C689" w:rsidR="0020454C" w:rsidRPr="009110C3" w:rsidRDefault="0020454C" w:rsidP="00EA186A">
      <w:pPr>
        <w:keepNext/>
        <w:keepLines/>
        <w:rPr>
          <w:i/>
          <w:iCs/>
          <w:szCs w:val="22"/>
          <w:u w:val="single"/>
        </w:rPr>
      </w:pPr>
      <w:r w:rsidRPr="009110C3">
        <w:rPr>
          <w:i/>
          <w:iCs/>
          <w:szCs w:val="22"/>
          <w:u w:val="single"/>
        </w:rPr>
        <w:t>Immunmedieret myelitis</w:t>
      </w:r>
    </w:p>
    <w:p w14:paraId="2C41438C" w14:textId="5EC91A2A" w:rsidR="0020454C" w:rsidRPr="009110C3" w:rsidRDefault="0020454C" w:rsidP="00EA186A">
      <w:pPr>
        <w:keepNext/>
        <w:keepLines/>
        <w:rPr>
          <w:i/>
          <w:iCs/>
          <w:szCs w:val="22"/>
        </w:rPr>
      </w:pPr>
    </w:p>
    <w:p w14:paraId="63FDA1F6" w14:textId="4ECE56CA" w:rsidR="0020454C" w:rsidRPr="009110C3" w:rsidRDefault="00371F20" w:rsidP="00EA186A">
      <w:pPr>
        <w:keepNext/>
        <w:keepLines/>
        <w:rPr>
          <w:szCs w:val="22"/>
        </w:rPr>
      </w:pPr>
      <w:r w:rsidRPr="009110C3">
        <w:rPr>
          <w:szCs w:val="22"/>
        </w:rPr>
        <w:t>Der er konstateret myelitis hos &lt;</w:t>
      </w:r>
      <w:r w:rsidR="005221B5" w:rsidRPr="009110C3">
        <w:rPr>
          <w:szCs w:val="22"/>
        </w:rPr>
        <w:t> </w:t>
      </w:r>
      <w:r w:rsidRPr="009110C3">
        <w:rPr>
          <w:szCs w:val="22"/>
        </w:rPr>
        <w:t xml:space="preserve">0,1% (1/ </w:t>
      </w:r>
      <w:r w:rsidR="005221B5" w:rsidRPr="009110C3">
        <w:rPr>
          <w:szCs w:val="22"/>
        </w:rPr>
        <w:t>5</w:t>
      </w:r>
      <w:r w:rsidR="00577775" w:rsidRPr="009110C3">
        <w:rPr>
          <w:szCs w:val="22"/>
        </w:rPr>
        <w:t>.</w:t>
      </w:r>
      <w:r w:rsidR="004C0AC5" w:rsidRPr="009110C3">
        <w:rPr>
          <w:szCs w:val="22"/>
        </w:rPr>
        <w:t>039</w:t>
      </w:r>
      <w:r w:rsidRPr="009110C3">
        <w:rPr>
          <w:szCs w:val="22"/>
        </w:rPr>
        <w:t>) af patienterne</w:t>
      </w:r>
      <w:r w:rsidR="00770CD3" w:rsidRPr="009110C3">
        <w:rPr>
          <w:szCs w:val="22"/>
        </w:rPr>
        <w:t xml:space="preserve"> behandlet med atezolisumab enkeltstofbehandling. Tid til hændelse var 3</w:t>
      </w:r>
      <w:r w:rsidR="004C0AC5" w:rsidRPr="009110C3">
        <w:rPr>
          <w:szCs w:val="22"/>
        </w:rPr>
        <w:t> </w:t>
      </w:r>
      <w:r w:rsidR="00770CD3" w:rsidRPr="009110C3">
        <w:rPr>
          <w:szCs w:val="22"/>
        </w:rPr>
        <w:t>dage. Hændelsen krævede brug af kortikosteorid</w:t>
      </w:r>
      <w:r w:rsidR="004401E1" w:rsidRPr="009110C3">
        <w:rPr>
          <w:szCs w:val="22"/>
        </w:rPr>
        <w:t>,</w:t>
      </w:r>
      <w:r w:rsidR="00770CD3" w:rsidRPr="009110C3">
        <w:rPr>
          <w:szCs w:val="22"/>
        </w:rPr>
        <w:t xml:space="preserve"> men førte ikke til seponering af atezolizumab.</w:t>
      </w:r>
    </w:p>
    <w:p w14:paraId="2B22976D" w14:textId="77777777" w:rsidR="00C63800" w:rsidRPr="009110C3" w:rsidRDefault="00C63800" w:rsidP="00C63800">
      <w:pPr>
        <w:rPr>
          <w:szCs w:val="22"/>
        </w:rPr>
      </w:pPr>
    </w:p>
    <w:p w14:paraId="6917F24F" w14:textId="3D1244E8" w:rsidR="00916BB7" w:rsidRPr="009110C3" w:rsidRDefault="00400D95" w:rsidP="005E6556">
      <w:pPr>
        <w:keepNext/>
        <w:keepLines/>
        <w:rPr>
          <w:i/>
          <w:u w:val="single"/>
        </w:rPr>
      </w:pPr>
      <w:r w:rsidRPr="009110C3">
        <w:rPr>
          <w:i/>
          <w:u w:val="single"/>
        </w:rPr>
        <w:t xml:space="preserve">Myastenisk </w:t>
      </w:r>
      <w:r w:rsidR="00916BB7" w:rsidRPr="009110C3">
        <w:rPr>
          <w:i/>
          <w:u w:val="single"/>
        </w:rPr>
        <w:t xml:space="preserve">syndrom </w:t>
      </w:r>
    </w:p>
    <w:p w14:paraId="020D2B35" w14:textId="77777777" w:rsidR="00D05696" w:rsidRPr="009110C3" w:rsidRDefault="00D05696" w:rsidP="00DA247F">
      <w:pPr>
        <w:keepNext/>
        <w:rPr>
          <w:i/>
          <w:u w:val="single"/>
        </w:rPr>
      </w:pPr>
    </w:p>
    <w:p w14:paraId="56B7A600" w14:textId="569DCDB7" w:rsidR="00916BB7" w:rsidRPr="009110C3" w:rsidRDefault="00400D95" w:rsidP="00916BB7">
      <w:r w:rsidRPr="009110C3">
        <w:t xml:space="preserve">Der er </w:t>
      </w:r>
      <w:r w:rsidR="00CF7873" w:rsidRPr="009110C3">
        <w:t>konstateret</w:t>
      </w:r>
      <w:r w:rsidRPr="009110C3">
        <w:t xml:space="preserve"> m</w:t>
      </w:r>
      <w:r w:rsidR="00916BB7" w:rsidRPr="009110C3">
        <w:t xml:space="preserve">yasthenia gravis </w:t>
      </w:r>
      <w:r w:rsidRPr="009110C3">
        <w:t xml:space="preserve">hos </w:t>
      </w:r>
      <w:r w:rsidR="00916BB7" w:rsidRPr="009110C3">
        <w:t>&lt;</w:t>
      </w:r>
      <w:r w:rsidR="004C0AC5" w:rsidRPr="009110C3">
        <w:t> </w:t>
      </w:r>
      <w:r w:rsidRPr="009110C3">
        <w:t>0,</w:t>
      </w:r>
      <w:r w:rsidR="00916BB7" w:rsidRPr="009110C3">
        <w:t>1% (</w:t>
      </w:r>
      <w:r w:rsidR="004C0AC5" w:rsidRPr="009110C3">
        <w:t>2</w:t>
      </w:r>
      <w:r w:rsidR="00820A08" w:rsidRPr="009110C3">
        <w:t>/</w:t>
      </w:r>
      <w:r w:rsidR="004C0AC5" w:rsidRPr="009110C3">
        <w:rPr>
          <w:szCs w:val="22"/>
        </w:rPr>
        <w:t>5</w:t>
      </w:r>
      <w:r w:rsidR="00577775" w:rsidRPr="009110C3">
        <w:rPr>
          <w:szCs w:val="22"/>
        </w:rPr>
        <w:t>.</w:t>
      </w:r>
      <w:r w:rsidR="004C0AC5" w:rsidRPr="009110C3">
        <w:rPr>
          <w:szCs w:val="22"/>
        </w:rPr>
        <w:t>039</w:t>
      </w:r>
      <w:r w:rsidR="00916BB7" w:rsidRPr="009110C3">
        <w:t xml:space="preserve">) </w:t>
      </w:r>
      <w:r w:rsidRPr="009110C3">
        <w:t>a</w:t>
      </w:r>
      <w:r w:rsidR="00916BB7" w:rsidRPr="009110C3">
        <w:t>f patient</w:t>
      </w:r>
      <w:r w:rsidRPr="009110C3">
        <w:t>erne</w:t>
      </w:r>
      <w:r w:rsidR="00A645AD" w:rsidRPr="009110C3">
        <w:t>,</w:t>
      </w:r>
      <w:r w:rsidR="00EA6638">
        <w:t xml:space="preserve"> </w:t>
      </w:r>
      <w:r w:rsidR="00820A08" w:rsidRPr="009110C3">
        <w:t>der fik atezolizumab enkeltstofbehandling</w:t>
      </w:r>
      <w:r w:rsidR="004C0AC5" w:rsidRPr="009110C3">
        <w:t xml:space="preserve"> (herunder 1 </w:t>
      </w:r>
      <w:r w:rsidR="002B1D67" w:rsidRPr="009110C3">
        <w:t>dødeligt</w:t>
      </w:r>
      <w:r w:rsidR="004C0AC5" w:rsidRPr="009110C3">
        <w:t xml:space="preserve"> tilfælde)</w:t>
      </w:r>
      <w:r w:rsidR="00916BB7" w:rsidRPr="009110C3">
        <w:t xml:space="preserve">. </w:t>
      </w:r>
      <w:r w:rsidR="004C0AC5" w:rsidRPr="009110C3">
        <w:t>Mediant</w:t>
      </w:r>
      <w:r w:rsidR="00916BB7" w:rsidRPr="009110C3">
        <w:t>i</w:t>
      </w:r>
      <w:r w:rsidRPr="009110C3">
        <w:t xml:space="preserve">d til </w:t>
      </w:r>
      <w:r w:rsidR="007F4F4B" w:rsidRPr="009110C3">
        <w:t>hændelse</w:t>
      </w:r>
      <w:r w:rsidRPr="009110C3">
        <w:t xml:space="preserve"> </w:t>
      </w:r>
      <w:r w:rsidR="009A3F19" w:rsidRPr="009110C3">
        <w:t>var</w:t>
      </w:r>
      <w:r w:rsidRPr="009110C3">
        <w:t xml:space="preserve"> </w:t>
      </w:r>
      <w:r w:rsidR="004C0AC5" w:rsidRPr="009110C3">
        <w:t>2,6 </w:t>
      </w:r>
      <w:r w:rsidRPr="009110C3">
        <w:t>måneder</w:t>
      </w:r>
      <w:r w:rsidR="004C0AC5" w:rsidRPr="009110C3">
        <w:t xml:space="preserve"> (interval: 1,2 måneder til 4 måneder)</w:t>
      </w:r>
      <w:r w:rsidR="00916BB7" w:rsidRPr="009110C3">
        <w:t>.</w:t>
      </w:r>
    </w:p>
    <w:p w14:paraId="5E683E04" w14:textId="77777777" w:rsidR="00916BB7" w:rsidRPr="009110C3" w:rsidRDefault="00916BB7" w:rsidP="00C63800">
      <w:pPr>
        <w:rPr>
          <w:i/>
          <w:szCs w:val="22"/>
        </w:rPr>
      </w:pPr>
    </w:p>
    <w:p w14:paraId="60200E7F" w14:textId="4DC64AB4" w:rsidR="00C63800" w:rsidRPr="009110C3" w:rsidRDefault="00C63800" w:rsidP="00DA247F">
      <w:pPr>
        <w:keepNext/>
        <w:keepLines/>
        <w:rPr>
          <w:i/>
          <w:szCs w:val="22"/>
          <w:u w:val="single"/>
        </w:rPr>
      </w:pPr>
      <w:r w:rsidRPr="009110C3">
        <w:rPr>
          <w:i/>
          <w:szCs w:val="22"/>
          <w:u w:val="single"/>
        </w:rPr>
        <w:t>Immun</w:t>
      </w:r>
      <w:r w:rsidR="00BD0CCF" w:rsidRPr="009110C3">
        <w:rPr>
          <w:i/>
          <w:szCs w:val="22"/>
          <w:u w:val="single"/>
        </w:rPr>
        <w:t>medieret</w:t>
      </w:r>
      <w:r w:rsidR="007457F6" w:rsidRPr="009110C3">
        <w:rPr>
          <w:i/>
          <w:szCs w:val="22"/>
          <w:u w:val="single"/>
        </w:rPr>
        <w:t xml:space="preserve"> </w:t>
      </w:r>
      <w:r w:rsidRPr="009110C3">
        <w:rPr>
          <w:i/>
          <w:szCs w:val="22"/>
          <w:u w:val="single"/>
        </w:rPr>
        <w:t>pancreatitis</w:t>
      </w:r>
    </w:p>
    <w:p w14:paraId="4E3F3485" w14:textId="77777777" w:rsidR="00D05696" w:rsidRPr="009110C3" w:rsidRDefault="00D05696" w:rsidP="00DA247F">
      <w:pPr>
        <w:keepNext/>
        <w:keepLines/>
        <w:rPr>
          <w:i/>
          <w:szCs w:val="22"/>
          <w:u w:val="single"/>
        </w:rPr>
      </w:pPr>
    </w:p>
    <w:p w14:paraId="48D8FF52" w14:textId="773D63AC" w:rsidR="00C63800" w:rsidRPr="009110C3" w:rsidRDefault="00DB4CEC" w:rsidP="00C63800">
      <w:pPr>
        <w:rPr>
          <w:szCs w:val="22"/>
        </w:rPr>
      </w:pPr>
      <w:r w:rsidRPr="009110C3">
        <w:rPr>
          <w:szCs w:val="22"/>
        </w:rPr>
        <w:t xml:space="preserve">Der er </w:t>
      </w:r>
      <w:r w:rsidR="00CF7873" w:rsidRPr="009110C3">
        <w:rPr>
          <w:szCs w:val="22"/>
        </w:rPr>
        <w:t>konstateret</w:t>
      </w:r>
      <w:r w:rsidR="007457F6" w:rsidRPr="009110C3">
        <w:rPr>
          <w:szCs w:val="22"/>
        </w:rPr>
        <w:t xml:space="preserve"> p</w:t>
      </w:r>
      <w:r w:rsidR="00C63800" w:rsidRPr="009110C3">
        <w:rPr>
          <w:szCs w:val="22"/>
        </w:rPr>
        <w:t xml:space="preserve">ancreatitis, </w:t>
      </w:r>
      <w:r w:rsidR="007457F6" w:rsidRPr="009110C3">
        <w:rPr>
          <w:szCs w:val="22"/>
        </w:rPr>
        <w:t xml:space="preserve">inklusiv stigning i </w:t>
      </w:r>
      <w:r w:rsidR="00C63800" w:rsidRPr="009110C3">
        <w:rPr>
          <w:szCs w:val="22"/>
        </w:rPr>
        <w:t>amylase</w:t>
      </w:r>
      <w:r w:rsidR="007457F6" w:rsidRPr="009110C3">
        <w:rPr>
          <w:szCs w:val="22"/>
        </w:rPr>
        <w:t xml:space="preserve"> og </w:t>
      </w:r>
      <w:r w:rsidR="00C63800" w:rsidRPr="009110C3">
        <w:rPr>
          <w:szCs w:val="22"/>
        </w:rPr>
        <w:t>lipase,</w:t>
      </w:r>
      <w:r w:rsidR="007457F6" w:rsidRPr="009110C3">
        <w:rPr>
          <w:szCs w:val="22"/>
        </w:rPr>
        <w:t xml:space="preserve"> hos 0,</w:t>
      </w:r>
      <w:r w:rsidR="000D7D46" w:rsidRPr="009110C3">
        <w:rPr>
          <w:szCs w:val="22"/>
        </w:rPr>
        <w:t>8</w:t>
      </w:r>
      <w:r w:rsidR="00C63800" w:rsidRPr="009110C3">
        <w:rPr>
          <w:szCs w:val="22"/>
        </w:rPr>
        <w:t>% (</w:t>
      </w:r>
      <w:r w:rsidR="00224D13" w:rsidRPr="009110C3">
        <w:rPr>
          <w:szCs w:val="22"/>
        </w:rPr>
        <w:t>40/5</w:t>
      </w:r>
      <w:r w:rsidR="00577775" w:rsidRPr="009110C3">
        <w:rPr>
          <w:szCs w:val="22"/>
        </w:rPr>
        <w:t>.</w:t>
      </w:r>
      <w:r w:rsidR="00224D13" w:rsidRPr="009110C3">
        <w:rPr>
          <w:szCs w:val="22"/>
        </w:rPr>
        <w:t>039</w:t>
      </w:r>
      <w:r w:rsidR="00C63800" w:rsidRPr="009110C3">
        <w:rPr>
          <w:szCs w:val="22"/>
        </w:rPr>
        <w:t xml:space="preserve">) </w:t>
      </w:r>
      <w:r w:rsidR="007457F6" w:rsidRPr="009110C3">
        <w:rPr>
          <w:szCs w:val="22"/>
        </w:rPr>
        <w:t>a</w:t>
      </w:r>
      <w:r w:rsidR="00C63800" w:rsidRPr="009110C3">
        <w:rPr>
          <w:szCs w:val="22"/>
        </w:rPr>
        <w:t>f</w:t>
      </w:r>
      <w:r w:rsidR="007457F6" w:rsidRPr="009110C3">
        <w:rPr>
          <w:szCs w:val="22"/>
        </w:rPr>
        <w:t xml:space="preserve"> de</w:t>
      </w:r>
      <w:r w:rsidR="00C63800" w:rsidRPr="009110C3">
        <w:rPr>
          <w:szCs w:val="22"/>
        </w:rPr>
        <w:t xml:space="preserve"> patient</w:t>
      </w:r>
      <w:r w:rsidR="007457F6" w:rsidRPr="009110C3">
        <w:rPr>
          <w:szCs w:val="22"/>
        </w:rPr>
        <w:t xml:space="preserve">er, der har fået </w:t>
      </w:r>
      <w:r w:rsidR="001F0307" w:rsidRPr="009110C3">
        <w:rPr>
          <w:szCs w:val="22"/>
        </w:rPr>
        <w:t>atezolizumab</w:t>
      </w:r>
      <w:r w:rsidR="009A3F19" w:rsidRPr="009110C3">
        <w:rPr>
          <w:szCs w:val="22"/>
        </w:rPr>
        <w:t xml:space="preserve"> enkeltstofbehandling</w:t>
      </w:r>
      <w:r w:rsidR="00C63800" w:rsidRPr="009110C3">
        <w:rPr>
          <w:szCs w:val="22"/>
        </w:rPr>
        <w:t>.</w:t>
      </w:r>
      <w:r w:rsidR="007457F6" w:rsidRPr="009110C3">
        <w:rPr>
          <w:szCs w:val="22"/>
        </w:rPr>
        <w:t xml:space="preserve"> Mediantid til </w:t>
      </w:r>
      <w:r w:rsidR="008A64C2" w:rsidRPr="009110C3">
        <w:rPr>
          <w:szCs w:val="22"/>
        </w:rPr>
        <w:t>hændelse</w:t>
      </w:r>
      <w:r w:rsidR="007457F6" w:rsidRPr="009110C3">
        <w:rPr>
          <w:szCs w:val="22"/>
        </w:rPr>
        <w:t xml:space="preserve"> var </w:t>
      </w:r>
      <w:r w:rsidR="002733DF" w:rsidRPr="009110C3">
        <w:rPr>
          <w:szCs w:val="22"/>
        </w:rPr>
        <w:t>5</w:t>
      </w:r>
      <w:r w:rsidR="00FC6056" w:rsidRPr="009110C3">
        <w:rPr>
          <w:szCs w:val="22"/>
        </w:rPr>
        <w:t> </w:t>
      </w:r>
      <w:r w:rsidR="00C63800" w:rsidRPr="009110C3">
        <w:rPr>
          <w:szCs w:val="22"/>
        </w:rPr>
        <w:t>m</w:t>
      </w:r>
      <w:r w:rsidR="007457F6" w:rsidRPr="009110C3">
        <w:rPr>
          <w:szCs w:val="22"/>
        </w:rPr>
        <w:t>åneder</w:t>
      </w:r>
      <w:r w:rsidR="00C63800" w:rsidRPr="009110C3">
        <w:rPr>
          <w:szCs w:val="22"/>
        </w:rPr>
        <w:t xml:space="preserve"> (</w:t>
      </w:r>
      <w:r w:rsidR="007457F6" w:rsidRPr="009110C3">
        <w:rPr>
          <w:szCs w:val="22"/>
        </w:rPr>
        <w:t>interval</w:t>
      </w:r>
      <w:r w:rsidR="00C63800" w:rsidRPr="009110C3">
        <w:rPr>
          <w:szCs w:val="22"/>
        </w:rPr>
        <w:t xml:space="preserve">: </w:t>
      </w:r>
      <w:r w:rsidR="00906A41" w:rsidRPr="009110C3">
        <w:rPr>
          <w:szCs w:val="22"/>
        </w:rPr>
        <w:t>0</w:t>
      </w:r>
      <w:r w:rsidR="004B200C" w:rsidRPr="009110C3">
        <w:rPr>
          <w:szCs w:val="22"/>
        </w:rPr>
        <w:t> </w:t>
      </w:r>
      <w:r w:rsidR="00C63800" w:rsidRPr="009110C3">
        <w:rPr>
          <w:szCs w:val="22"/>
        </w:rPr>
        <w:t>da</w:t>
      </w:r>
      <w:r w:rsidR="007457F6" w:rsidRPr="009110C3">
        <w:rPr>
          <w:szCs w:val="22"/>
        </w:rPr>
        <w:t>g</w:t>
      </w:r>
      <w:r w:rsidR="00906A41" w:rsidRPr="009110C3">
        <w:rPr>
          <w:szCs w:val="22"/>
        </w:rPr>
        <w:t>e</w:t>
      </w:r>
      <w:r w:rsidR="007457F6" w:rsidRPr="009110C3">
        <w:rPr>
          <w:szCs w:val="22"/>
        </w:rPr>
        <w:t xml:space="preserve"> til </w:t>
      </w:r>
      <w:r w:rsidR="002733DF" w:rsidRPr="009110C3">
        <w:rPr>
          <w:szCs w:val="22"/>
        </w:rPr>
        <w:t>24,8</w:t>
      </w:r>
      <w:r w:rsidR="004B200C" w:rsidRPr="009110C3">
        <w:rPr>
          <w:szCs w:val="22"/>
        </w:rPr>
        <w:t> </w:t>
      </w:r>
      <w:r w:rsidR="00C63800" w:rsidRPr="009110C3">
        <w:rPr>
          <w:szCs w:val="22"/>
        </w:rPr>
        <w:t>m</w:t>
      </w:r>
      <w:r w:rsidR="007457F6" w:rsidRPr="009110C3">
        <w:rPr>
          <w:szCs w:val="22"/>
        </w:rPr>
        <w:t>åneder</w:t>
      </w:r>
      <w:r w:rsidR="00C63800" w:rsidRPr="009110C3">
        <w:rPr>
          <w:szCs w:val="22"/>
        </w:rPr>
        <w:t>).</w:t>
      </w:r>
      <w:r w:rsidR="007457F6" w:rsidRPr="009110C3">
        <w:rPr>
          <w:szCs w:val="22"/>
        </w:rPr>
        <w:t xml:space="preserve"> Medianvarighed var </w:t>
      </w:r>
      <w:r w:rsidR="008027B6" w:rsidRPr="009110C3">
        <w:rPr>
          <w:szCs w:val="22"/>
        </w:rPr>
        <w:t xml:space="preserve">24 dage </w:t>
      </w:r>
      <w:r w:rsidR="00C63800" w:rsidRPr="009110C3">
        <w:rPr>
          <w:szCs w:val="22"/>
        </w:rPr>
        <w:t>(</w:t>
      </w:r>
      <w:r w:rsidR="007457F6" w:rsidRPr="009110C3">
        <w:rPr>
          <w:szCs w:val="22"/>
        </w:rPr>
        <w:t>interval:</w:t>
      </w:r>
      <w:r w:rsidR="00C63800" w:rsidRPr="009110C3">
        <w:rPr>
          <w:szCs w:val="22"/>
        </w:rPr>
        <w:t xml:space="preserve"> </w:t>
      </w:r>
      <w:r w:rsidR="009A3F19" w:rsidRPr="009110C3">
        <w:rPr>
          <w:szCs w:val="22"/>
        </w:rPr>
        <w:t>3</w:t>
      </w:r>
      <w:r w:rsidR="004B200C" w:rsidRPr="009110C3">
        <w:rPr>
          <w:szCs w:val="22"/>
        </w:rPr>
        <w:t> </w:t>
      </w:r>
      <w:r w:rsidR="00C63800" w:rsidRPr="009110C3">
        <w:rPr>
          <w:szCs w:val="22"/>
        </w:rPr>
        <w:t>da</w:t>
      </w:r>
      <w:r w:rsidR="007457F6" w:rsidRPr="009110C3">
        <w:rPr>
          <w:szCs w:val="22"/>
        </w:rPr>
        <w:t xml:space="preserve">ge til </w:t>
      </w:r>
      <w:r w:rsidR="000D7D46" w:rsidRPr="009110C3">
        <w:rPr>
          <w:szCs w:val="22"/>
        </w:rPr>
        <w:t>40</w:t>
      </w:r>
      <w:r w:rsidR="002A0A1D" w:rsidRPr="009110C3">
        <w:rPr>
          <w:szCs w:val="22"/>
        </w:rPr>
        <w:t>,4</w:t>
      </w:r>
      <w:r w:rsidR="004B200C" w:rsidRPr="009110C3">
        <w:rPr>
          <w:szCs w:val="22"/>
        </w:rPr>
        <w:t> </w:t>
      </w:r>
      <w:r w:rsidR="00C63800" w:rsidRPr="009110C3">
        <w:rPr>
          <w:szCs w:val="22"/>
        </w:rPr>
        <w:t>+ m</w:t>
      </w:r>
      <w:r w:rsidR="007457F6" w:rsidRPr="009110C3">
        <w:rPr>
          <w:szCs w:val="22"/>
        </w:rPr>
        <w:t>åneder</w:t>
      </w:r>
      <w:r w:rsidR="00C63800" w:rsidRPr="009110C3">
        <w:rPr>
          <w:szCs w:val="22"/>
        </w:rPr>
        <w:t xml:space="preserve">; </w:t>
      </w:r>
      <w:r w:rsidR="00CD6E0A" w:rsidRPr="009110C3">
        <w:rPr>
          <w:szCs w:val="22"/>
        </w:rPr>
        <w:t>+</w:t>
      </w:r>
      <w:r w:rsidR="004B200C" w:rsidRPr="009110C3">
        <w:rPr>
          <w:szCs w:val="22"/>
        </w:rPr>
        <w:t> </w:t>
      </w:r>
      <w:r w:rsidR="00CD6E0A" w:rsidRPr="009110C3">
        <w:rPr>
          <w:szCs w:val="22"/>
        </w:rPr>
        <w:t>angiver en censureret værdi</w:t>
      </w:r>
      <w:r w:rsidR="00C63800" w:rsidRPr="009110C3">
        <w:rPr>
          <w:szCs w:val="22"/>
        </w:rPr>
        <w:t>).</w:t>
      </w:r>
      <w:r w:rsidR="001F0307" w:rsidRPr="009110C3">
        <w:rPr>
          <w:szCs w:val="22"/>
        </w:rPr>
        <w:t xml:space="preserve"> </w:t>
      </w:r>
      <w:r w:rsidR="00831AA4" w:rsidRPr="009110C3">
        <w:rPr>
          <w:szCs w:val="22"/>
        </w:rPr>
        <w:t xml:space="preserve">Pancreatitis </w:t>
      </w:r>
      <w:r w:rsidR="00E46D5D" w:rsidRPr="009110C3">
        <w:rPr>
          <w:szCs w:val="22"/>
        </w:rPr>
        <w:t xml:space="preserve">førte til seponering af atezolizumab hos </w:t>
      </w:r>
      <w:r w:rsidR="00484E85" w:rsidRPr="009110C3">
        <w:rPr>
          <w:szCs w:val="22"/>
        </w:rPr>
        <w:t>3</w:t>
      </w:r>
      <w:r w:rsidR="00FC6056" w:rsidRPr="009110C3">
        <w:rPr>
          <w:szCs w:val="22"/>
        </w:rPr>
        <w:t> </w:t>
      </w:r>
      <w:r w:rsidR="00E46D5D" w:rsidRPr="009110C3">
        <w:rPr>
          <w:szCs w:val="22"/>
        </w:rPr>
        <w:t>(&lt;</w:t>
      </w:r>
      <w:r w:rsidR="00FC6056" w:rsidRPr="009110C3">
        <w:rPr>
          <w:szCs w:val="22"/>
        </w:rPr>
        <w:t> </w:t>
      </w:r>
      <w:r w:rsidR="00E46D5D" w:rsidRPr="009110C3">
        <w:rPr>
          <w:szCs w:val="22"/>
        </w:rPr>
        <w:t>0</w:t>
      </w:r>
      <w:r w:rsidR="00234064" w:rsidRPr="009110C3">
        <w:rPr>
          <w:szCs w:val="22"/>
        </w:rPr>
        <w:t>,</w:t>
      </w:r>
      <w:r w:rsidR="00E46D5D" w:rsidRPr="009110C3">
        <w:rPr>
          <w:szCs w:val="22"/>
        </w:rPr>
        <w:t>1%) patient</w:t>
      </w:r>
      <w:r w:rsidR="00484E85" w:rsidRPr="009110C3">
        <w:rPr>
          <w:szCs w:val="22"/>
        </w:rPr>
        <w:t>er</w:t>
      </w:r>
      <w:r w:rsidR="00E46D5D" w:rsidRPr="009110C3">
        <w:rPr>
          <w:szCs w:val="22"/>
        </w:rPr>
        <w:t xml:space="preserve">. </w:t>
      </w:r>
      <w:r w:rsidR="004367F4" w:rsidRPr="009110C3">
        <w:rPr>
          <w:szCs w:val="22"/>
        </w:rPr>
        <w:t>Pank</w:t>
      </w:r>
      <w:r w:rsidR="001F0307" w:rsidRPr="009110C3">
        <w:rPr>
          <w:szCs w:val="22"/>
        </w:rPr>
        <w:t>reatitis</w:t>
      </w:r>
      <w:r w:rsidR="004367F4" w:rsidRPr="009110C3">
        <w:rPr>
          <w:szCs w:val="22"/>
        </w:rPr>
        <w:t xml:space="preserve"> med behov for kortik</w:t>
      </w:r>
      <w:r w:rsidR="001F0307" w:rsidRPr="009110C3">
        <w:rPr>
          <w:szCs w:val="22"/>
        </w:rPr>
        <w:t>osteroid</w:t>
      </w:r>
      <w:r w:rsidR="004367F4" w:rsidRPr="009110C3">
        <w:rPr>
          <w:szCs w:val="22"/>
        </w:rPr>
        <w:t>behandling sås hos 0,</w:t>
      </w:r>
      <w:r w:rsidR="004C0AC5" w:rsidRPr="009110C3">
        <w:rPr>
          <w:szCs w:val="22"/>
        </w:rPr>
        <w:t>2</w:t>
      </w:r>
      <w:r w:rsidR="001F0307" w:rsidRPr="009110C3">
        <w:rPr>
          <w:szCs w:val="22"/>
        </w:rPr>
        <w:t>% (</w:t>
      </w:r>
      <w:r w:rsidR="004C0AC5" w:rsidRPr="009110C3">
        <w:rPr>
          <w:szCs w:val="22"/>
        </w:rPr>
        <w:t>8/5</w:t>
      </w:r>
      <w:r w:rsidR="00410B35" w:rsidRPr="009110C3">
        <w:rPr>
          <w:szCs w:val="22"/>
        </w:rPr>
        <w:t>.</w:t>
      </w:r>
      <w:r w:rsidR="004C0AC5" w:rsidRPr="009110C3">
        <w:rPr>
          <w:szCs w:val="22"/>
        </w:rPr>
        <w:t>039</w:t>
      </w:r>
      <w:r w:rsidR="001F0307" w:rsidRPr="009110C3">
        <w:rPr>
          <w:szCs w:val="22"/>
        </w:rPr>
        <w:t xml:space="preserve">) </w:t>
      </w:r>
      <w:r w:rsidR="004367F4" w:rsidRPr="009110C3">
        <w:rPr>
          <w:szCs w:val="22"/>
        </w:rPr>
        <w:t>a</w:t>
      </w:r>
      <w:r w:rsidR="001F0307" w:rsidRPr="009110C3">
        <w:rPr>
          <w:szCs w:val="22"/>
        </w:rPr>
        <w:t>f patient</w:t>
      </w:r>
      <w:r w:rsidR="004367F4" w:rsidRPr="009110C3">
        <w:rPr>
          <w:szCs w:val="22"/>
        </w:rPr>
        <w:t xml:space="preserve">erne behandlet med </w:t>
      </w:r>
      <w:r w:rsidR="001F0307" w:rsidRPr="009110C3">
        <w:rPr>
          <w:szCs w:val="22"/>
        </w:rPr>
        <w:t>atezolizumab</w:t>
      </w:r>
      <w:r w:rsidR="009A3F19" w:rsidRPr="009110C3">
        <w:rPr>
          <w:szCs w:val="22"/>
        </w:rPr>
        <w:t xml:space="preserve"> enkeltstofbehandling</w:t>
      </w:r>
      <w:r w:rsidR="001F0307" w:rsidRPr="009110C3">
        <w:rPr>
          <w:szCs w:val="22"/>
        </w:rPr>
        <w:t>.</w:t>
      </w:r>
    </w:p>
    <w:p w14:paraId="47C7B6D1" w14:textId="77777777" w:rsidR="00C63800" w:rsidRPr="009110C3" w:rsidRDefault="00C63800" w:rsidP="00C63800">
      <w:pPr>
        <w:rPr>
          <w:szCs w:val="22"/>
        </w:rPr>
      </w:pPr>
    </w:p>
    <w:p w14:paraId="53BD5B72" w14:textId="4B2CB9CD" w:rsidR="00DB4CEC" w:rsidRPr="009110C3" w:rsidRDefault="00DB4CEC" w:rsidP="001F0B72">
      <w:pPr>
        <w:keepNext/>
        <w:keepLines/>
        <w:rPr>
          <w:i/>
          <w:u w:val="single"/>
        </w:rPr>
      </w:pPr>
      <w:r w:rsidRPr="009110C3">
        <w:rPr>
          <w:i/>
          <w:u w:val="single"/>
        </w:rPr>
        <w:t>Immun</w:t>
      </w:r>
      <w:r w:rsidR="00BD0CCF" w:rsidRPr="009110C3">
        <w:rPr>
          <w:i/>
          <w:szCs w:val="22"/>
          <w:u w:val="single"/>
        </w:rPr>
        <w:t>medieret</w:t>
      </w:r>
      <w:r w:rsidRPr="009110C3">
        <w:rPr>
          <w:i/>
          <w:u w:val="single"/>
        </w:rPr>
        <w:t xml:space="preserve"> myocarditis </w:t>
      </w:r>
    </w:p>
    <w:p w14:paraId="53321D5E" w14:textId="77777777" w:rsidR="00D05696" w:rsidRPr="009110C3" w:rsidRDefault="00D05696" w:rsidP="001F0B72">
      <w:pPr>
        <w:keepNext/>
        <w:keepLines/>
        <w:rPr>
          <w:i/>
          <w:u w:val="single"/>
        </w:rPr>
      </w:pPr>
    </w:p>
    <w:p w14:paraId="71BE555F" w14:textId="676BFD8D" w:rsidR="00D74D9B" w:rsidRPr="009110C3" w:rsidRDefault="00DD7A87" w:rsidP="00D74D9B">
      <w:pPr>
        <w:autoSpaceDE w:val="0"/>
        <w:autoSpaceDN w:val="0"/>
        <w:adjustRightInd w:val="0"/>
        <w:rPr>
          <w:szCs w:val="22"/>
        </w:rPr>
      </w:pPr>
      <w:r w:rsidRPr="009110C3">
        <w:t xml:space="preserve">Der er </w:t>
      </w:r>
      <w:r w:rsidR="00CF7873" w:rsidRPr="009110C3">
        <w:t>konstateret</w:t>
      </w:r>
      <w:r w:rsidRPr="009110C3">
        <w:t xml:space="preserve"> myocarditis hos &lt;</w:t>
      </w:r>
      <w:r w:rsidR="004C0AC5" w:rsidRPr="009110C3">
        <w:t> </w:t>
      </w:r>
      <w:r w:rsidRPr="009110C3">
        <w:t>0,1% (</w:t>
      </w:r>
      <w:r w:rsidR="004C0AC5" w:rsidRPr="009110C3">
        <w:t>5/5</w:t>
      </w:r>
      <w:r w:rsidR="00577775" w:rsidRPr="009110C3">
        <w:t>.</w:t>
      </w:r>
      <w:r w:rsidR="004C0AC5" w:rsidRPr="009110C3">
        <w:t>039</w:t>
      </w:r>
      <w:r w:rsidRPr="009110C3">
        <w:t xml:space="preserve">) af patienterne, der fik atezolizumab enkeltstofbehandling. </w:t>
      </w:r>
      <w:r w:rsidR="00301C22" w:rsidRPr="009110C3">
        <w:t xml:space="preserve">Ud af de </w:t>
      </w:r>
      <w:r w:rsidR="004C0AC5" w:rsidRPr="009110C3">
        <w:t xml:space="preserve">fem </w:t>
      </w:r>
      <w:r w:rsidR="00301C22" w:rsidRPr="009110C3">
        <w:t xml:space="preserve">patienter, var der </w:t>
      </w:r>
      <w:r w:rsidR="00874A61" w:rsidRPr="009110C3">
        <w:t>é</w:t>
      </w:r>
      <w:r w:rsidR="00301C22" w:rsidRPr="009110C3">
        <w:t>n</w:t>
      </w:r>
      <w:r w:rsidR="00315408" w:rsidRPr="009110C3">
        <w:t>,</w:t>
      </w:r>
      <w:r w:rsidR="00301C22" w:rsidRPr="009110C3">
        <w:t xml:space="preserve"> som oplevede en dødelig hændelse i den adjuverende behandling af NSCLC</w:t>
      </w:r>
      <w:r w:rsidR="00D74D9B" w:rsidRPr="009110C3">
        <w:t>. Mediant</w:t>
      </w:r>
      <w:r w:rsidRPr="009110C3">
        <w:t xml:space="preserve">id til hændelsen var </w:t>
      </w:r>
      <w:r w:rsidR="000E1D57" w:rsidRPr="009110C3">
        <w:t>3,</w:t>
      </w:r>
      <w:r w:rsidR="004C0AC5" w:rsidRPr="009110C3">
        <w:t>7 </w:t>
      </w:r>
      <w:r w:rsidRPr="009110C3">
        <w:t>måneder</w:t>
      </w:r>
      <w:r w:rsidR="00D74D9B" w:rsidRPr="009110C3">
        <w:t xml:space="preserve"> (interval: 1,5 til 4,9</w:t>
      </w:r>
      <w:r w:rsidR="004C0AC5" w:rsidRPr="009110C3">
        <w:t> </w:t>
      </w:r>
      <w:r w:rsidR="00D74D9B" w:rsidRPr="009110C3">
        <w:t>måneder)</w:t>
      </w:r>
      <w:r w:rsidRPr="009110C3">
        <w:t xml:space="preserve">. </w:t>
      </w:r>
      <w:r w:rsidR="00D74D9B" w:rsidRPr="009110C3">
        <w:t>Medianv</w:t>
      </w:r>
      <w:r w:rsidRPr="009110C3">
        <w:t xml:space="preserve">arigheden var </w:t>
      </w:r>
      <w:r w:rsidR="004C0AC5" w:rsidRPr="009110C3">
        <w:t>14 </w:t>
      </w:r>
      <w:r w:rsidRPr="009110C3">
        <w:t>dage</w:t>
      </w:r>
      <w:r w:rsidR="00D74D9B" w:rsidRPr="009110C3">
        <w:t xml:space="preserve"> (interval: 1</w:t>
      </w:r>
      <w:r w:rsidR="000E1D57" w:rsidRPr="009110C3">
        <w:t>2</w:t>
      </w:r>
      <w:r w:rsidR="004C0AC5" w:rsidRPr="009110C3">
        <w:t> </w:t>
      </w:r>
      <w:r w:rsidR="00D74D9B" w:rsidRPr="009110C3">
        <w:t>dage til 2,8</w:t>
      </w:r>
      <w:r w:rsidR="004C0AC5" w:rsidRPr="009110C3">
        <w:t> </w:t>
      </w:r>
      <w:r w:rsidR="00D74D9B" w:rsidRPr="009110C3">
        <w:t>måneder)</w:t>
      </w:r>
      <w:r w:rsidRPr="009110C3">
        <w:t xml:space="preserve">. Myocarditis førte til seponering af atezolizumab hos </w:t>
      </w:r>
      <w:r w:rsidR="000E1D57" w:rsidRPr="009110C3">
        <w:t>3</w:t>
      </w:r>
      <w:r w:rsidRPr="009110C3">
        <w:t xml:space="preserve"> (&lt;</w:t>
      </w:r>
      <w:r w:rsidR="004C0AC5" w:rsidRPr="009110C3">
        <w:t> </w:t>
      </w:r>
      <w:r w:rsidRPr="009110C3">
        <w:t>0,1</w:t>
      </w:r>
      <w:r w:rsidR="004C0AC5" w:rsidRPr="009110C3">
        <w:t> </w:t>
      </w:r>
      <w:r w:rsidRPr="009110C3">
        <w:t>%) patient</w:t>
      </w:r>
      <w:r w:rsidR="00D74D9B" w:rsidRPr="009110C3">
        <w:t>er</w:t>
      </w:r>
      <w:r w:rsidRPr="009110C3">
        <w:t>.</w:t>
      </w:r>
      <w:r w:rsidR="00D74D9B" w:rsidRPr="009110C3">
        <w:t xml:space="preserve"> </w:t>
      </w:r>
      <w:r w:rsidR="004C0AC5" w:rsidRPr="009110C3">
        <w:t xml:space="preserve">Tre </w:t>
      </w:r>
      <w:r w:rsidR="00D74D9B" w:rsidRPr="009110C3">
        <w:t>(&lt;</w:t>
      </w:r>
      <w:r w:rsidR="004C0AC5" w:rsidRPr="009110C3">
        <w:t> </w:t>
      </w:r>
      <w:r w:rsidR="00D74D9B" w:rsidRPr="009110C3">
        <w:t>0,1</w:t>
      </w:r>
      <w:r w:rsidR="004C0AC5" w:rsidRPr="009110C3">
        <w:t> </w:t>
      </w:r>
      <w:r w:rsidR="00D74D9B" w:rsidRPr="009110C3">
        <w:t xml:space="preserve">%) </w:t>
      </w:r>
      <w:r w:rsidR="00D74D9B" w:rsidRPr="009110C3">
        <w:rPr>
          <w:szCs w:val="22"/>
        </w:rPr>
        <w:t>patienter havde behov for kortikosteroidbehandling.</w:t>
      </w:r>
    </w:p>
    <w:p w14:paraId="5B0EC9F6" w14:textId="77777777" w:rsidR="00DB4CEC" w:rsidRPr="009110C3" w:rsidRDefault="00DB4CEC" w:rsidP="0046198B">
      <w:pPr>
        <w:rPr>
          <w:szCs w:val="22"/>
        </w:rPr>
      </w:pPr>
    </w:p>
    <w:p w14:paraId="5DAD5A01" w14:textId="0DE0C238" w:rsidR="00275E02" w:rsidRPr="009110C3" w:rsidRDefault="00275E02" w:rsidP="001F0B72">
      <w:pPr>
        <w:keepNext/>
        <w:keepLines/>
        <w:autoSpaceDE w:val="0"/>
        <w:autoSpaceDN w:val="0"/>
        <w:adjustRightInd w:val="0"/>
        <w:rPr>
          <w:i/>
          <w:szCs w:val="22"/>
          <w:u w:val="single"/>
        </w:rPr>
      </w:pPr>
      <w:r w:rsidRPr="009110C3">
        <w:rPr>
          <w:i/>
          <w:szCs w:val="22"/>
          <w:u w:val="single"/>
        </w:rPr>
        <w:t>Immun</w:t>
      </w:r>
      <w:r w:rsidR="00BD0CCF" w:rsidRPr="009110C3">
        <w:rPr>
          <w:i/>
          <w:szCs w:val="22"/>
          <w:u w:val="single"/>
        </w:rPr>
        <w:t>medieret</w:t>
      </w:r>
      <w:r w:rsidRPr="009110C3">
        <w:rPr>
          <w:i/>
          <w:szCs w:val="22"/>
          <w:u w:val="single"/>
        </w:rPr>
        <w:t xml:space="preserve"> nefritis</w:t>
      </w:r>
    </w:p>
    <w:p w14:paraId="449D7C6F" w14:textId="77777777" w:rsidR="00D05696" w:rsidRPr="009110C3" w:rsidRDefault="00D05696" w:rsidP="001F0B72">
      <w:pPr>
        <w:keepNext/>
        <w:keepLines/>
        <w:autoSpaceDE w:val="0"/>
        <w:autoSpaceDN w:val="0"/>
        <w:adjustRightInd w:val="0"/>
        <w:rPr>
          <w:i/>
          <w:szCs w:val="22"/>
          <w:u w:val="single"/>
        </w:rPr>
      </w:pPr>
    </w:p>
    <w:p w14:paraId="5E62C096" w14:textId="582FCB42" w:rsidR="00275E02" w:rsidRPr="009110C3" w:rsidRDefault="00275E02" w:rsidP="00022538">
      <w:pPr>
        <w:autoSpaceDE w:val="0"/>
        <w:autoSpaceDN w:val="0"/>
        <w:adjustRightInd w:val="0"/>
        <w:rPr>
          <w:szCs w:val="22"/>
        </w:rPr>
      </w:pPr>
      <w:r w:rsidRPr="009110C3">
        <w:rPr>
          <w:szCs w:val="22"/>
        </w:rPr>
        <w:t xml:space="preserve">Der er </w:t>
      </w:r>
      <w:r w:rsidR="00CF7873" w:rsidRPr="009110C3">
        <w:rPr>
          <w:szCs w:val="22"/>
        </w:rPr>
        <w:t>konstateret</w:t>
      </w:r>
      <w:r w:rsidRPr="009110C3">
        <w:rPr>
          <w:szCs w:val="22"/>
        </w:rPr>
        <w:t xml:space="preserve"> nefritis hos</w:t>
      </w:r>
      <w:r w:rsidRPr="009110C3">
        <w:t xml:space="preserve"> 0,</w:t>
      </w:r>
      <w:r w:rsidR="002A0A1D" w:rsidRPr="009110C3">
        <w:t>2</w:t>
      </w:r>
      <w:r w:rsidRPr="009110C3">
        <w:t>% (</w:t>
      </w:r>
      <w:r w:rsidR="00D74D9B" w:rsidRPr="009110C3">
        <w:t>1</w:t>
      </w:r>
      <w:r w:rsidR="00BF327C" w:rsidRPr="009110C3">
        <w:t>1</w:t>
      </w:r>
      <w:r w:rsidRPr="009110C3">
        <w:t>/</w:t>
      </w:r>
      <w:r w:rsidR="004C0AC5" w:rsidRPr="009110C3">
        <w:t>5</w:t>
      </w:r>
      <w:r w:rsidR="00577775" w:rsidRPr="009110C3">
        <w:t>.</w:t>
      </w:r>
      <w:r w:rsidR="004C0AC5" w:rsidRPr="009110C3">
        <w:t>039</w:t>
      </w:r>
      <w:r w:rsidRPr="009110C3">
        <w:t xml:space="preserve">) af patienterne, der fik atezolizumab. </w:t>
      </w:r>
      <w:r w:rsidR="005554CF" w:rsidRPr="009110C3">
        <w:t>M</w:t>
      </w:r>
      <w:r w:rsidR="003B1FEF" w:rsidRPr="009110C3">
        <w:t>e</w:t>
      </w:r>
      <w:r w:rsidR="005554CF" w:rsidRPr="009110C3">
        <w:t>diant</w:t>
      </w:r>
      <w:r w:rsidRPr="009110C3">
        <w:t xml:space="preserve">id til hændelse var </w:t>
      </w:r>
      <w:r w:rsidR="00DD7A87" w:rsidRPr="009110C3">
        <w:t>5,</w:t>
      </w:r>
      <w:r w:rsidR="00BF327C" w:rsidRPr="009110C3">
        <w:t>1</w:t>
      </w:r>
      <w:r w:rsidRPr="009110C3">
        <w:t> måneder</w:t>
      </w:r>
      <w:r w:rsidR="00721001" w:rsidRPr="009110C3">
        <w:t xml:space="preserve"> </w:t>
      </w:r>
      <w:r w:rsidR="005554CF" w:rsidRPr="009110C3">
        <w:t xml:space="preserve">(interval: </w:t>
      </w:r>
      <w:r w:rsidR="00BF327C" w:rsidRPr="009110C3">
        <w:t>3</w:t>
      </w:r>
      <w:r w:rsidR="004C0AC5" w:rsidRPr="009110C3">
        <w:t> </w:t>
      </w:r>
      <w:r w:rsidR="00DD7A87" w:rsidRPr="009110C3">
        <w:t>dage</w:t>
      </w:r>
      <w:r w:rsidR="005554CF" w:rsidRPr="009110C3">
        <w:t xml:space="preserve"> til 17,5</w:t>
      </w:r>
      <w:r w:rsidR="004C0AC5" w:rsidRPr="009110C3">
        <w:t> </w:t>
      </w:r>
      <w:r w:rsidR="005554CF" w:rsidRPr="009110C3">
        <w:t xml:space="preserve">måneder). </w:t>
      </w:r>
      <w:r w:rsidR="005554CF" w:rsidRPr="009110C3">
        <w:rPr>
          <w:szCs w:val="22"/>
        </w:rPr>
        <w:t xml:space="preserve">Hos </w:t>
      </w:r>
      <w:r w:rsidR="00D74D9B" w:rsidRPr="009110C3">
        <w:rPr>
          <w:szCs w:val="22"/>
        </w:rPr>
        <w:t>5</w:t>
      </w:r>
      <w:r w:rsidR="005554CF" w:rsidRPr="009110C3">
        <w:rPr>
          <w:szCs w:val="22"/>
        </w:rPr>
        <w:t xml:space="preserve"> (</w:t>
      </w:r>
      <w:r w:rsidR="004C0AC5" w:rsidRPr="009110C3">
        <w:rPr>
          <w:szCs w:val="22"/>
        </w:rPr>
        <w:t>≤ </w:t>
      </w:r>
      <w:r w:rsidR="005554CF" w:rsidRPr="009110C3">
        <w:rPr>
          <w:szCs w:val="22"/>
        </w:rPr>
        <w:t>0,1</w:t>
      </w:r>
      <w:r w:rsidR="004C0AC5" w:rsidRPr="009110C3">
        <w:rPr>
          <w:szCs w:val="22"/>
        </w:rPr>
        <w:t> </w:t>
      </w:r>
      <w:r w:rsidR="005554CF" w:rsidRPr="009110C3">
        <w:rPr>
          <w:szCs w:val="22"/>
        </w:rPr>
        <w:t>%) patienter medførte nefritis seponering af atezolizumab.</w:t>
      </w:r>
      <w:r w:rsidR="005554CF" w:rsidRPr="009110C3">
        <w:t xml:space="preserve"> </w:t>
      </w:r>
      <w:r w:rsidR="00BF327C" w:rsidRPr="009110C3">
        <w:t xml:space="preserve">Fem </w:t>
      </w:r>
      <w:r w:rsidR="002A0A1D" w:rsidRPr="009110C3">
        <w:t xml:space="preserve">(0,1%) </w:t>
      </w:r>
      <w:r w:rsidR="005554CF" w:rsidRPr="009110C3">
        <w:t>p</w:t>
      </w:r>
      <w:r w:rsidRPr="009110C3">
        <w:t>atient</w:t>
      </w:r>
      <w:r w:rsidR="002A0A1D" w:rsidRPr="009110C3">
        <w:t>er</w:t>
      </w:r>
      <w:r w:rsidRPr="009110C3">
        <w:t xml:space="preserve"> havde behov for kortikosteroid</w:t>
      </w:r>
      <w:r w:rsidR="00DD7A87" w:rsidRPr="009110C3">
        <w:t>behandling</w:t>
      </w:r>
      <w:r w:rsidRPr="009110C3">
        <w:rPr>
          <w:szCs w:val="22"/>
        </w:rPr>
        <w:t>.</w:t>
      </w:r>
    </w:p>
    <w:p w14:paraId="4D9BC16B" w14:textId="4AB8799A" w:rsidR="004A1C5E" w:rsidRPr="009110C3" w:rsidRDefault="004A1C5E" w:rsidP="004A1C5E">
      <w:pPr>
        <w:autoSpaceDE w:val="0"/>
        <w:autoSpaceDN w:val="0"/>
        <w:adjustRightInd w:val="0"/>
        <w:rPr>
          <w:i/>
          <w:szCs w:val="22"/>
        </w:rPr>
      </w:pPr>
    </w:p>
    <w:p w14:paraId="11B271C4" w14:textId="0287A288" w:rsidR="008C28D3" w:rsidRPr="009110C3" w:rsidRDefault="008C28D3" w:rsidP="008C28D3">
      <w:pPr>
        <w:keepNext/>
        <w:keepLines/>
        <w:autoSpaceDE w:val="0"/>
        <w:autoSpaceDN w:val="0"/>
        <w:adjustRightInd w:val="0"/>
        <w:rPr>
          <w:i/>
          <w:szCs w:val="22"/>
          <w:u w:val="single"/>
        </w:rPr>
      </w:pPr>
      <w:r w:rsidRPr="009110C3">
        <w:rPr>
          <w:i/>
          <w:szCs w:val="22"/>
          <w:u w:val="single"/>
        </w:rPr>
        <w:t>Immun</w:t>
      </w:r>
      <w:r w:rsidR="00BD0CCF" w:rsidRPr="009110C3">
        <w:rPr>
          <w:i/>
          <w:szCs w:val="22"/>
          <w:u w:val="single"/>
        </w:rPr>
        <w:t>medieret</w:t>
      </w:r>
      <w:r w:rsidRPr="009110C3">
        <w:rPr>
          <w:i/>
          <w:szCs w:val="22"/>
          <w:u w:val="single"/>
        </w:rPr>
        <w:t xml:space="preserve"> myositis</w:t>
      </w:r>
    </w:p>
    <w:p w14:paraId="68BB8DA1" w14:textId="77777777" w:rsidR="00D05696" w:rsidRPr="009110C3" w:rsidRDefault="00D05696" w:rsidP="008C28D3">
      <w:pPr>
        <w:keepNext/>
        <w:keepLines/>
        <w:autoSpaceDE w:val="0"/>
        <w:autoSpaceDN w:val="0"/>
        <w:adjustRightInd w:val="0"/>
        <w:rPr>
          <w:szCs w:val="22"/>
          <w:u w:val="single"/>
        </w:rPr>
      </w:pPr>
    </w:p>
    <w:p w14:paraId="221DE1AA" w14:textId="060A2B8E" w:rsidR="008C28D3" w:rsidRPr="009110C3" w:rsidRDefault="008C28D3" w:rsidP="004A1C5E">
      <w:pPr>
        <w:autoSpaceDE w:val="0"/>
        <w:autoSpaceDN w:val="0"/>
        <w:adjustRightInd w:val="0"/>
        <w:rPr>
          <w:szCs w:val="22"/>
        </w:rPr>
      </w:pPr>
      <w:r w:rsidRPr="009110C3">
        <w:rPr>
          <w:szCs w:val="22"/>
        </w:rPr>
        <w:t xml:space="preserve">Der er </w:t>
      </w:r>
      <w:r w:rsidR="00CF7873" w:rsidRPr="009110C3">
        <w:rPr>
          <w:szCs w:val="22"/>
        </w:rPr>
        <w:t>konstateret</w:t>
      </w:r>
      <w:r w:rsidRPr="009110C3">
        <w:rPr>
          <w:szCs w:val="22"/>
        </w:rPr>
        <w:t xml:space="preserve"> myositis hos 0,</w:t>
      </w:r>
      <w:r w:rsidR="004C0AC5" w:rsidRPr="009110C3">
        <w:rPr>
          <w:szCs w:val="22"/>
        </w:rPr>
        <w:t>6</w:t>
      </w:r>
      <w:r w:rsidRPr="009110C3">
        <w:rPr>
          <w:szCs w:val="22"/>
        </w:rPr>
        <w:t>% (</w:t>
      </w:r>
      <w:r w:rsidR="004C0AC5" w:rsidRPr="009110C3">
        <w:rPr>
          <w:szCs w:val="22"/>
        </w:rPr>
        <w:t>32/5</w:t>
      </w:r>
      <w:r w:rsidR="00E044B2" w:rsidRPr="009110C3">
        <w:rPr>
          <w:szCs w:val="22"/>
        </w:rPr>
        <w:t>.</w:t>
      </w:r>
      <w:r w:rsidR="004C0AC5" w:rsidRPr="009110C3">
        <w:rPr>
          <w:szCs w:val="22"/>
        </w:rPr>
        <w:t>039</w:t>
      </w:r>
      <w:r w:rsidRPr="009110C3">
        <w:rPr>
          <w:szCs w:val="22"/>
        </w:rPr>
        <w:t xml:space="preserve">) af patienterne, der fik atezolizumab enkeltstofbehandling. Mediantid til hændelse var </w:t>
      </w:r>
      <w:r w:rsidR="00DD7A87" w:rsidRPr="009110C3">
        <w:rPr>
          <w:szCs w:val="22"/>
        </w:rPr>
        <w:t>3,</w:t>
      </w:r>
      <w:r w:rsidR="00BF327C" w:rsidRPr="009110C3">
        <w:rPr>
          <w:szCs w:val="22"/>
        </w:rPr>
        <w:t>5</w:t>
      </w:r>
      <w:r w:rsidR="004C0AC5" w:rsidRPr="009110C3">
        <w:rPr>
          <w:szCs w:val="22"/>
        </w:rPr>
        <w:t> </w:t>
      </w:r>
      <w:r w:rsidRPr="009110C3">
        <w:rPr>
          <w:szCs w:val="22"/>
        </w:rPr>
        <w:t xml:space="preserve">måneder (interval: </w:t>
      </w:r>
      <w:r w:rsidR="00DD7A87" w:rsidRPr="009110C3">
        <w:rPr>
          <w:szCs w:val="22"/>
        </w:rPr>
        <w:t>12</w:t>
      </w:r>
      <w:r w:rsidR="004C0AC5" w:rsidRPr="009110C3">
        <w:rPr>
          <w:szCs w:val="22"/>
        </w:rPr>
        <w:t> </w:t>
      </w:r>
      <w:r w:rsidR="00DD7A87" w:rsidRPr="009110C3">
        <w:rPr>
          <w:szCs w:val="22"/>
        </w:rPr>
        <w:t>dage</w:t>
      </w:r>
      <w:r w:rsidRPr="009110C3">
        <w:rPr>
          <w:szCs w:val="22"/>
        </w:rPr>
        <w:t xml:space="preserve"> til 11,</w:t>
      </w:r>
      <w:r w:rsidR="00BF327C" w:rsidRPr="009110C3">
        <w:rPr>
          <w:szCs w:val="22"/>
        </w:rPr>
        <w:t>5</w:t>
      </w:r>
      <w:r w:rsidR="004C0AC5" w:rsidRPr="009110C3">
        <w:rPr>
          <w:szCs w:val="22"/>
        </w:rPr>
        <w:t> </w:t>
      </w:r>
      <w:r w:rsidRPr="009110C3">
        <w:rPr>
          <w:szCs w:val="22"/>
        </w:rPr>
        <w:t xml:space="preserve">måneder). </w:t>
      </w:r>
      <w:r w:rsidRPr="009110C3">
        <w:rPr>
          <w:szCs w:val="22"/>
        </w:rPr>
        <w:lastRenderedPageBreak/>
        <w:t xml:space="preserve">Medianvarighed var </w:t>
      </w:r>
      <w:r w:rsidR="00BF327C" w:rsidRPr="009110C3">
        <w:rPr>
          <w:szCs w:val="22"/>
        </w:rPr>
        <w:t>3,2</w:t>
      </w:r>
      <w:r w:rsidR="004C0AC5" w:rsidRPr="009110C3">
        <w:rPr>
          <w:szCs w:val="22"/>
        </w:rPr>
        <w:t> </w:t>
      </w:r>
      <w:r w:rsidRPr="009110C3">
        <w:rPr>
          <w:szCs w:val="22"/>
        </w:rPr>
        <w:t xml:space="preserve">måneder (interval: </w:t>
      </w:r>
      <w:r w:rsidR="00BF327C" w:rsidRPr="009110C3">
        <w:rPr>
          <w:szCs w:val="22"/>
        </w:rPr>
        <w:t>9</w:t>
      </w:r>
      <w:r w:rsidR="004C0AC5" w:rsidRPr="009110C3">
        <w:rPr>
          <w:szCs w:val="22"/>
        </w:rPr>
        <w:t> </w:t>
      </w:r>
      <w:r w:rsidR="002A0A1D" w:rsidRPr="009110C3">
        <w:rPr>
          <w:szCs w:val="22"/>
        </w:rPr>
        <w:t>dage</w:t>
      </w:r>
      <w:r w:rsidRPr="009110C3">
        <w:rPr>
          <w:szCs w:val="22"/>
        </w:rPr>
        <w:t xml:space="preserve"> til </w:t>
      </w:r>
      <w:r w:rsidR="00BF327C" w:rsidRPr="009110C3">
        <w:rPr>
          <w:szCs w:val="22"/>
        </w:rPr>
        <w:t>51,1</w:t>
      </w:r>
      <w:r w:rsidR="004C0AC5" w:rsidRPr="009110C3">
        <w:rPr>
          <w:szCs w:val="22"/>
        </w:rPr>
        <w:t> </w:t>
      </w:r>
      <w:r w:rsidRPr="009110C3">
        <w:rPr>
          <w:szCs w:val="22"/>
        </w:rPr>
        <w:t>+ måneder; +</w:t>
      </w:r>
      <w:r w:rsidR="004C0AC5" w:rsidRPr="009110C3">
        <w:rPr>
          <w:szCs w:val="22"/>
        </w:rPr>
        <w:t> </w:t>
      </w:r>
      <w:r w:rsidRPr="009110C3">
        <w:rPr>
          <w:szCs w:val="22"/>
        </w:rPr>
        <w:t xml:space="preserve">angiver en censureret værdi). Myositis førte til seponering af atezolizumab hos </w:t>
      </w:r>
      <w:r w:rsidR="00F772AA" w:rsidRPr="009110C3">
        <w:rPr>
          <w:szCs w:val="22"/>
        </w:rPr>
        <w:t>6</w:t>
      </w:r>
      <w:r w:rsidRPr="009110C3">
        <w:rPr>
          <w:szCs w:val="22"/>
        </w:rPr>
        <w:t xml:space="preserve"> (0,1%) patient</w:t>
      </w:r>
      <w:r w:rsidR="00D74D9B" w:rsidRPr="009110C3">
        <w:rPr>
          <w:szCs w:val="22"/>
        </w:rPr>
        <w:t>er</w:t>
      </w:r>
      <w:r w:rsidRPr="009110C3">
        <w:rPr>
          <w:szCs w:val="22"/>
        </w:rPr>
        <w:t xml:space="preserve">. </w:t>
      </w:r>
      <w:r w:rsidR="004C0AC5" w:rsidRPr="009110C3">
        <w:rPr>
          <w:szCs w:val="22"/>
        </w:rPr>
        <w:t xml:space="preserve">Ti </w:t>
      </w:r>
      <w:r w:rsidRPr="009110C3">
        <w:rPr>
          <w:szCs w:val="22"/>
        </w:rPr>
        <w:t>(0,</w:t>
      </w:r>
      <w:r w:rsidR="004C0AC5" w:rsidRPr="009110C3">
        <w:rPr>
          <w:szCs w:val="22"/>
        </w:rPr>
        <w:t>2 </w:t>
      </w:r>
      <w:r w:rsidRPr="009110C3">
        <w:rPr>
          <w:szCs w:val="22"/>
        </w:rPr>
        <w:t>%) patienter havde behov for kortikosteroidbehandling.</w:t>
      </w:r>
    </w:p>
    <w:p w14:paraId="7BF8C05A" w14:textId="592642D5" w:rsidR="00142126" w:rsidRPr="009110C3" w:rsidRDefault="00142126" w:rsidP="004A1C5E">
      <w:pPr>
        <w:autoSpaceDE w:val="0"/>
        <w:autoSpaceDN w:val="0"/>
        <w:adjustRightInd w:val="0"/>
        <w:rPr>
          <w:szCs w:val="22"/>
        </w:rPr>
      </w:pPr>
    </w:p>
    <w:p w14:paraId="425712D0" w14:textId="5DF25260" w:rsidR="00142126" w:rsidRPr="009110C3" w:rsidRDefault="00142126" w:rsidP="00142126">
      <w:pPr>
        <w:autoSpaceDE w:val="0"/>
        <w:autoSpaceDN w:val="0"/>
        <w:adjustRightInd w:val="0"/>
        <w:rPr>
          <w:i/>
          <w:szCs w:val="22"/>
          <w:u w:val="single"/>
        </w:rPr>
      </w:pPr>
      <w:r w:rsidRPr="009110C3">
        <w:rPr>
          <w:i/>
          <w:szCs w:val="22"/>
          <w:u w:val="single"/>
        </w:rPr>
        <w:t>Immun</w:t>
      </w:r>
      <w:r w:rsidR="00BD0CCF" w:rsidRPr="009110C3">
        <w:rPr>
          <w:i/>
          <w:szCs w:val="22"/>
          <w:u w:val="single"/>
        </w:rPr>
        <w:t>medierede</w:t>
      </w:r>
      <w:r w:rsidRPr="009110C3">
        <w:rPr>
          <w:i/>
          <w:szCs w:val="22"/>
          <w:u w:val="single"/>
        </w:rPr>
        <w:t xml:space="preserve"> svære kutane bivirkninger</w:t>
      </w:r>
    </w:p>
    <w:p w14:paraId="21799CD1" w14:textId="77777777" w:rsidR="00142126" w:rsidRPr="009110C3" w:rsidRDefault="00142126" w:rsidP="00142126">
      <w:pPr>
        <w:autoSpaceDE w:val="0"/>
        <w:autoSpaceDN w:val="0"/>
        <w:adjustRightInd w:val="0"/>
        <w:rPr>
          <w:szCs w:val="22"/>
        </w:rPr>
      </w:pPr>
    </w:p>
    <w:p w14:paraId="484C32DB" w14:textId="19E1703D" w:rsidR="0032131A" w:rsidRPr="009110C3" w:rsidRDefault="004D2EC8" w:rsidP="00022538">
      <w:pPr>
        <w:autoSpaceDE w:val="0"/>
        <w:autoSpaceDN w:val="0"/>
        <w:adjustRightInd w:val="0"/>
        <w:rPr>
          <w:szCs w:val="22"/>
        </w:rPr>
      </w:pPr>
      <w:r w:rsidRPr="009110C3">
        <w:rPr>
          <w:szCs w:val="22"/>
        </w:rPr>
        <w:t xml:space="preserve">Der er </w:t>
      </w:r>
      <w:r w:rsidR="00CF7873" w:rsidRPr="009110C3">
        <w:rPr>
          <w:szCs w:val="22"/>
        </w:rPr>
        <w:t>konstateret</w:t>
      </w:r>
      <w:r w:rsidRPr="009110C3">
        <w:rPr>
          <w:szCs w:val="22"/>
        </w:rPr>
        <w:t xml:space="preserve"> svære kutane bivirk</w:t>
      </w:r>
      <w:r w:rsidR="00142126" w:rsidRPr="009110C3">
        <w:rPr>
          <w:szCs w:val="22"/>
        </w:rPr>
        <w:t>ninger</w:t>
      </w:r>
      <w:r w:rsidR="00E66D51" w:rsidRPr="009110C3">
        <w:rPr>
          <w:szCs w:val="22"/>
        </w:rPr>
        <w:t xml:space="preserve"> (SCARs)</w:t>
      </w:r>
      <w:r w:rsidR="00142126" w:rsidRPr="009110C3">
        <w:rPr>
          <w:szCs w:val="22"/>
        </w:rPr>
        <w:t xml:space="preserve"> hos 0,</w:t>
      </w:r>
      <w:r w:rsidR="00D74D9B" w:rsidRPr="009110C3">
        <w:rPr>
          <w:szCs w:val="22"/>
        </w:rPr>
        <w:t>6</w:t>
      </w:r>
      <w:r w:rsidR="00142126" w:rsidRPr="009110C3">
        <w:rPr>
          <w:szCs w:val="22"/>
        </w:rPr>
        <w:t>% (</w:t>
      </w:r>
      <w:r w:rsidR="006D47C2" w:rsidRPr="009110C3">
        <w:rPr>
          <w:szCs w:val="22"/>
        </w:rPr>
        <w:t>30</w:t>
      </w:r>
      <w:r w:rsidR="00142126" w:rsidRPr="009110C3">
        <w:rPr>
          <w:szCs w:val="22"/>
        </w:rPr>
        <w:t>/</w:t>
      </w:r>
      <w:r w:rsidR="004C0AC5" w:rsidRPr="009110C3">
        <w:rPr>
          <w:szCs w:val="22"/>
        </w:rPr>
        <w:t>5</w:t>
      </w:r>
      <w:r w:rsidR="00E044B2" w:rsidRPr="009110C3">
        <w:rPr>
          <w:szCs w:val="22"/>
        </w:rPr>
        <w:t>.</w:t>
      </w:r>
      <w:r w:rsidR="004C0AC5" w:rsidRPr="009110C3">
        <w:rPr>
          <w:szCs w:val="22"/>
        </w:rPr>
        <w:t>039</w:t>
      </w:r>
      <w:r w:rsidR="00142126" w:rsidRPr="009110C3">
        <w:rPr>
          <w:szCs w:val="22"/>
        </w:rPr>
        <w:t xml:space="preserve">) af patienterne, der fik atezolizumab enkeltstofbehandling. </w:t>
      </w:r>
      <w:r w:rsidR="00C0071B" w:rsidRPr="009110C3">
        <w:rPr>
          <w:szCs w:val="22"/>
        </w:rPr>
        <w:t xml:space="preserve">Ud af de </w:t>
      </w:r>
      <w:r w:rsidR="006D47C2" w:rsidRPr="009110C3">
        <w:rPr>
          <w:szCs w:val="22"/>
        </w:rPr>
        <w:t>30</w:t>
      </w:r>
      <w:r w:rsidR="004C0AC5" w:rsidRPr="009110C3">
        <w:rPr>
          <w:szCs w:val="22"/>
        </w:rPr>
        <w:t> </w:t>
      </w:r>
      <w:r w:rsidR="00C0071B" w:rsidRPr="009110C3">
        <w:rPr>
          <w:szCs w:val="22"/>
        </w:rPr>
        <w:t xml:space="preserve">patienter oplevede én en dødelig hændelse. </w:t>
      </w:r>
      <w:r w:rsidR="00142126" w:rsidRPr="009110C3">
        <w:rPr>
          <w:szCs w:val="22"/>
        </w:rPr>
        <w:t>Mediantid</w:t>
      </w:r>
      <w:r w:rsidR="00E66D51" w:rsidRPr="009110C3">
        <w:rPr>
          <w:szCs w:val="22"/>
        </w:rPr>
        <w:t>en</w:t>
      </w:r>
      <w:r w:rsidR="00142126" w:rsidRPr="009110C3">
        <w:rPr>
          <w:szCs w:val="22"/>
        </w:rPr>
        <w:t xml:space="preserve"> til </w:t>
      </w:r>
      <w:r w:rsidR="00E66D51" w:rsidRPr="009110C3">
        <w:rPr>
          <w:szCs w:val="22"/>
        </w:rPr>
        <w:t>forekomst</w:t>
      </w:r>
      <w:r w:rsidR="00142126" w:rsidRPr="009110C3">
        <w:rPr>
          <w:szCs w:val="22"/>
        </w:rPr>
        <w:t xml:space="preserve"> var </w:t>
      </w:r>
      <w:r w:rsidR="006D47C2" w:rsidRPr="009110C3">
        <w:rPr>
          <w:szCs w:val="22"/>
        </w:rPr>
        <w:t>4,8</w:t>
      </w:r>
      <w:r w:rsidR="004C0AC5" w:rsidRPr="009110C3">
        <w:rPr>
          <w:szCs w:val="22"/>
        </w:rPr>
        <w:t> </w:t>
      </w:r>
      <w:r w:rsidR="00142126" w:rsidRPr="009110C3">
        <w:rPr>
          <w:szCs w:val="22"/>
        </w:rPr>
        <w:t xml:space="preserve">måneder (interval: </w:t>
      </w:r>
      <w:r w:rsidR="006D47C2" w:rsidRPr="009110C3">
        <w:rPr>
          <w:szCs w:val="22"/>
        </w:rPr>
        <w:t>3</w:t>
      </w:r>
      <w:r w:rsidR="004C0AC5" w:rsidRPr="009110C3">
        <w:rPr>
          <w:szCs w:val="22"/>
        </w:rPr>
        <w:t> </w:t>
      </w:r>
      <w:r w:rsidR="00C0071B" w:rsidRPr="009110C3">
        <w:rPr>
          <w:szCs w:val="22"/>
        </w:rPr>
        <w:t>dage</w:t>
      </w:r>
      <w:r w:rsidR="00142126" w:rsidRPr="009110C3">
        <w:rPr>
          <w:szCs w:val="22"/>
        </w:rPr>
        <w:t xml:space="preserve"> til 15,5</w:t>
      </w:r>
      <w:r w:rsidR="004C0AC5" w:rsidRPr="009110C3">
        <w:rPr>
          <w:szCs w:val="22"/>
        </w:rPr>
        <w:t> </w:t>
      </w:r>
      <w:r w:rsidR="00142126" w:rsidRPr="009110C3">
        <w:rPr>
          <w:szCs w:val="22"/>
        </w:rPr>
        <w:t>måneder). Medianvarighed</w:t>
      </w:r>
      <w:r w:rsidR="00E66D51" w:rsidRPr="009110C3">
        <w:rPr>
          <w:szCs w:val="22"/>
        </w:rPr>
        <w:t>en</w:t>
      </w:r>
      <w:r w:rsidR="00142126" w:rsidRPr="009110C3">
        <w:rPr>
          <w:szCs w:val="22"/>
        </w:rPr>
        <w:t xml:space="preserve"> var </w:t>
      </w:r>
      <w:r w:rsidR="00C0071B" w:rsidRPr="009110C3">
        <w:rPr>
          <w:szCs w:val="22"/>
        </w:rPr>
        <w:t>2,</w:t>
      </w:r>
      <w:r w:rsidR="00D74D9B" w:rsidRPr="009110C3">
        <w:rPr>
          <w:szCs w:val="22"/>
        </w:rPr>
        <w:t>4</w:t>
      </w:r>
      <w:r w:rsidR="004C0AC5" w:rsidRPr="009110C3">
        <w:rPr>
          <w:szCs w:val="22"/>
        </w:rPr>
        <w:t> </w:t>
      </w:r>
      <w:r w:rsidR="00142126" w:rsidRPr="009110C3">
        <w:rPr>
          <w:szCs w:val="22"/>
        </w:rPr>
        <w:t xml:space="preserve">måneder (interval: </w:t>
      </w:r>
      <w:r w:rsidR="00C0071B" w:rsidRPr="009110C3">
        <w:rPr>
          <w:szCs w:val="22"/>
        </w:rPr>
        <w:t>1</w:t>
      </w:r>
      <w:r w:rsidR="004C0AC5" w:rsidRPr="009110C3">
        <w:rPr>
          <w:szCs w:val="22"/>
        </w:rPr>
        <w:t> </w:t>
      </w:r>
      <w:r w:rsidR="00C0071B" w:rsidRPr="009110C3">
        <w:rPr>
          <w:szCs w:val="22"/>
        </w:rPr>
        <w:t>dag</w:t>
      </w:r>
      <w:r w:rsidR="00142126" w:rsidRPr="009110C3">
        <w:rPr>
          <w:szCs w:val="22"/>
        </w:rPr>
        <w:t xml:space="preserve"> til </w:t>
      </w:r>
      <w:r w:rsidR="00D74D9B" w:rsidRPr="009110C3">
        <w:rPr>
          <w:szCs w:val="22"/>
        </w:rPr>
        <w:t>37,5</w:t>
      </w:r>
      <w:r w:rsidR="004C0AC5" w:rsidRPr="009110C3">
        <w:rPr>
          <w:szCs w:val="22"/>
        </w:rPr>
        <w:t> </w:t>
      </w:r>
      <w:r w:rsidR="00142126" w:rsidRPr="009110C3">
        <w:rPr>
          <w:szCs w:val="22"/>
        </w:rPr>
        <w:t>+ måneder; +</w:t>
      </w:r>
      <w:r w:rsidR="004C0AC5" w:rsidRPr="009110C3">
        <w:rPr>
          <w:szCs w:val="22"/>
        </w:rPr>
        <w:t> </w:t>
      </w:r>
      <w:r w:rsidR="00142126" w:rsidRPr="009110C3">
        <w:rPr>
          <w:szCs w:val="22"/>
        </w:rPr>
        <w:t>angiver en censureret værdi). S</w:t>
      </w:r>
      <w:r w:rsidR="00E66D51" w:rsidRPr="009110C3">
        <w:rPr>
          <w:szCs w:val="22"/>
        </w:rPr>
        <w:t>CARs</w:t>
      </w:r>
      <w:r w:rsidR="00142126" w:rsidRPr="009110C3">
        <w:rPr>
          <w:szCs w:val="22"/>
        </w:rPr>
        <w:t xml:space="preserve"> førte til seponering af atezolizumab hos 3 (&lt;</w:t>
      </w:r>
      <w:r w:rsidR="004C0AC5" w:rsidRPr="009110C3">
        <w:rPr>
          <w:szCs w:val="22"/>
        </w:rPr>
        <w:t> </w:t>
      </w:r>
      <w:r w:rsidR="00142126" w:rsidRPr="009110C3">
        <w:rPr>
          <w:szCs w:val="22"/>
        </w:rPr>
        <w:t>0,1</w:t>
      </w:r>
      <w:r w:rsidR="004C0AC5" w:rsidRPr="009110C3">
        <w:rPr>
          <w:szCs w:val="22"/>
        </w:rPr>
        <w:t> </w:t>
      </w:r>
      <w:r w:rsidR="00142126" w:rsidRPr="009110C3">
        <w:rPr>
          <w:szCs w:val="22"/>
        </w:rPr>
        <w:t>%) patienter. S</w:t>
      </w:r>
      <w:r w:rsidR="00E66D51" w:rsidRPr="009110C3">
        <w:rPr>
          <w:szCs w:val="22"/>
        </w:rPr>
        <w:t>CARs</w:t>
      </w:r>
      <w:r w:rsidR="00142126" w:rsidRPr="009110C3">
        <w:rPr>
          <w:szCs w:val="22"/>
        </w:rPr>
        <w:t>, som krævede anvendelse af systemiske kortikosteroider, forekom hos 0,2% (</w:t>
      </w:r>
      <w:r w:rsidR="00D74D9B" w:rsidRPr="009110C3">
        <w:rPr>
          <w:szCs w:val="22"/>
        </w:rPr>
        <w:t>9</w:t>
      </w:r>
      <w:r w:rsidR="00142126" w:rsidRPr="009110C3">
        <w:rPr>
          <w:szCs w:val="22"/>
        </w:rPr>
        <w:t>/</w:t>
      </w:r>
      <w:r w:rsidR="004C0AC5" w:rsidRPr="009110C3">
        <w:rPr>
          <w:szCs w:val="22"/>
        </w:rPr>
        <w:t>5</w:t>
      </w:r>
      <w:r w:rsidR="00E044B2" w:rsidRPr="009110C3">
        <w:rPr>
          <w:szCs w:val="22"/>
        </w:rPr>
        <w:t>.</w:t>
      </w:r>
      <w:r w:rsidR="004C0AC5" w:rsidRPr="009110C3">
        <w:rPr>
          <w:szCs w:val="22"/>
        </w:rPr>
        <w:t>039</w:t>
      </w:r>
      <w:r w:rsidR="00142126" w:rsidRPr="009110C3">
        <w:rPr>
          <w:szCs w:val="22"/>
        </w:rPr>
        <w:t>) af patienterne, der fik atezolizumab enkeltstofbehandling.</w:t>
      </w:r>
    </w:p>
    <w:p w14:paraId="06373C17" w14:textId="4D1032A6" w:rsidR="00BD0CCF" w:rsidRPr="009110C3" w:rsidRDefault="00BD0CCF" w:rsidP="00022538">
      <w:pPr>
        <w:autoSpaceDE w:val="0"/>
        <w:autoSpaceDN w:val="0"/>
        <w:adjustRightInd w:val="0"/>
        <w:rPr>
          <w:szCs w:val="22"/>
        </w:rPr>
      </w:pPr>
    </w:p>
    <w:p w14:paraId="59C9E001" w14:textId="77777777" w:rsidR="00BD0CCF" w:rsidRPr="009110C3" w:rsidRDefault="00BD0CCF" w:rsidP="00BD0CCF">
      <w:pPr>
        <w:rPr>
          <w:i/>
          <w:szCs w:val="22"/>
          <w:u w:val="single"/>
          <w:lang w:eastAsia="ko-KR" w:bidi="he-IL"/>
        </w:rPr>
      </w:pPr>
      <w:r w:rsidRPr="009110C3">
        <w:rPr>
          <w:i/>
          <w:szCs w:val="22"/>
          <w:u w:val="single"/>
          <w:lang w:eastAsia="ko-KR" w:bidi="he-IL"/>
        </w:rPr>
        <w:t>Immunmedierede perikardielidelser</w:t>
      </w:r>
    </w:p>
    <w:p w14:paraId="30A35CD5" w14:textId="77777777" w:rsidR="00BD0CCF" w:rsidRPr="009110C3" w:rsidRDefault="00BD0CCF" w:rsidP="00BD0CCF">
      <w:pPr>
        <w:autoSpaceDE w:val="0"/>
        <w:autoSpaceDN w:val="0"/>
        <w:adjustRightInd w:val="0"/>
        <w:rPr>
          <w:szCs w:val="22"/>
        </w:rPr>
      </w:pPr>
    </w:p>
    <w:p w14:paraId="062D2263" w14:textId="40559CD0" w:rsidR="00BD0CCF" w:rsidRPr="009110C3" w:rsidRDefault="004F50A3" w:rsidP="00BD0CCF">
      <w:pPr>
        <w:autoSpaceDE w:val="0"/>
        <w:autoSpaceDN w:val="0"/>
        <w:adjustRightInd w:val="0"/>
        <w:rPr>
          <w:szCs w:val="22"/>
        </w:rPr>
      </w:pPr>
      <w:r w:rsidRPr="009110C3">
        <w:rPr>
          <w:szCs w:val="22"/>
        </w:rPr>
        <w:t>Der er konstateret p</w:t>
      </w:r>
      <w:r w:rsidR="00BD0CCF" w:rsidRPr="009110C3">
        <w:rPr>
          <w:szCs w:val="22"/>
        </w:rPr>
        <w:t>erikardielidelser hos 1% (</w:t>
      </w:r>
      <w:r w:rsidR="004C0AC5" w:rsidRPr="009110C3">
        <w:rPr>
          <w:szCs w:val="22"/>
        </w:rPr>
        <w:t>49/5</w:t>
      </w:r>
      <w:r w:rsidR="00E044B2" w:rsidRPr="009110C3">
        <w:rPr>
          <w:szCs w:val="22"/>
        </w:rPr>
        <w:t>.</w:t>
      </w:r>
      <w:r w:rsidR="004C0AC5" w:rsidRPr="009110C3">
        <w:rPr>
          <w:szCs w:val="22"/>
        </w:rPr>
        <w:t>039</w:t>
      </w:r>
      <w:r w:rsidR="00BD0CCF" w:rsidRPr="009110C3">
        <w:rPr>
          <w:szCs w:val="22"/>
        </w:rPr>
        <w:t>) af patienterne, der fik atezolizumab enkeltstofbehandling. Mediantid til hændelse var 1,4</w:t>
      </w:r>
      <w:r w:rsidR="004C0AC5" w:rsidRPr="009110C3">
        <w:rPr>
          <w:szCs w:val="22"/>
        </w:rPr>
        <w:t> </w:t>
      </w:r>
      <w:r w:rsidR="00BD0CCF" w:rsidRPr="009110C3">
        <w:rPr>
          <w:szCs w:val="22"/>
        </w:rPr>
        <w:t>måneder (interval: 6</w:t>
      </w:r>
      <w:r w:rsidR="004C0AC5" w:rsidRPr="009110C3">
        <w:rPr>
          <w:szCs w:val="22"/>
        </w:rPr>
        <w:t> </w:t>
      </w:r>
      <w:r w:rsidR="00BD0CCF" w:rsidRPr="009110C3">
        <w:rPr>
          <w:szCs w:val="22"/>
        </w:rPr>
        <w:t>dage til 17,5</w:t>
      </w:r>
      <w:r w:rsidR="004C0AC5" w:rsidRPr="009110C3">
        <w:rPr>
          <w:szCs w:val="22"/>
        </w:rPr>
        <w:t> </w:t>
      </w:r>
      <w:r w:rsidR="00BD0CCF" w:rsidRPr="009110C3">
        <w:rPr>
          <w:szCs w:val="22"/>
        </w:rPr>
        <w:t xml:space="preserve">måneder). Medianvarighed var </w:t>
      </w:r>
      <w:r w:rsidR="004C0AC5" w:rsidRPr="009110C3">
        <w:rPr>
          <w:szCs w:val="22"/>
        </w:rPr>
        <w:t>2,5 </w:t>
      </w:r>
      <w:r w:rsidR="00BD0CCF" w:rsidRPr="009110C3">
        <w:rPr>
          <w:szCs w:val="22"/>
        </w:rPr>
        <w:t>måneder (interval</w:t>
      </w:r>
      <w:r w:rsidR="00A80C6C" w:rsidRPr="009110C3">
        <w:rPr>
          <w:szCs w:val="22"/>
        </w:rPr>
        <w:t>:</w:t>
      </w:r>
      <w:r w:rsidR="00BD0CCF" w:rsidRPr="009110C3">
        <w:rPr>
          <w:szCs w:val="22"/>
        </w:rPr>
        <w:t xml:space="preserve"> </w:t>
      </w:r>
      <w:r w:rsidR="004C0AC5" w:rsidRPr="009110C3">
        <w:rPr>
          <w:szCs w:val="22"/>
        </w:rPr>
        <w:t>0 </w:t>
      </w:r>
      <w:r w:rsidR="005B252E" w:rsidRPr="009110C3">
        <w:rPr>
          <w:szCs w:val="22"/>
        </w:rPr>
        <w:t>dag</w:t>
      </w:r>
      <w:r w:rsidR="004C0AC5" w:rsidRPr="009110C3">
        <w:rPr>
          <w:szCs w:val="22"/>
        </w:rPr>
        <w:t>e</w:t>
      </w:r>
      <w:r w:rsidR="00BD0CCF" w:rsidRPr="009110C3">
        <w:rPr>
          <w:szCs w:val="22"/>
        </w:rPr>
        <w:t xml:space="preserve"> til </w:t>
      </w:r>
      <w:r w:rsidR="005B252E" w:rsidRPr="009110C3">
        <w:rPr>
          <w:szCs w:val="22"/>
        </w:rPr>
        <w:t>51,</w:t>
      </w:r>
      <w:r w:rsidR="00E547E1" w:rsidRPr="009110C3">
        <w:rPr>
          <w:szCs w:val="22"/>
        </w:rPr>
        <w:t>5</w:t>
      </w:r>
      <w:r w:rsidR="004C0AC5" w:rsidRPr="009110C3">
        <w:rPr>
          <w:szCs w:val="22"/>
        </w:rPr>
        <w:t> </w:t>
      </w:r>
      <w:r w:rsidR="00BD0CCF" w:rsidRPr="009110C3">
        <w:rPr>
          <w:szCs w:val="22"/>
        </w:rPr>
        <w:t>+ måneder; +</w:t>
      </w:r>
      <w:r w:rsidR="004C0AC5" w:rsidRPr="009110C3">
        <w:rPr>
          <w:szCs w:val="22"/>
        </w:rPr>
        <w:t> </w:t>
      </w:r>
      <w:r w:rsidR="00BD0CCF" w:rsidRPr="009110C3">
        <w:rPr>
          <w:szCs w:val="22"/>
        </w:rPr>
        <w:t>angiver en censureret værdi). Perikardielidelser førte til seponering af atezolizumab hos 3 (&lt;</w:t>
      </w:r>
      <w:r w:rsidR="004C0AC5" w:rsidRPr="009110C3">
        <w:rPr>
          <w:szCs w:val="22"/>
        </w:rPr>
        <w:t> </w:t>
      </w:r>
      <w:r w:rsidR="00BD0CCF" w:rsidRPr="009110C3">
        <w:rPr>
          <w:szCs w:val="22"/>
        </w:rPr>
        <w:t>0.1%) patienter. Perikardielidelser, som krævede anvendelse af systemiske kortikosteroider, forekom hos 0,</w:t>
      </w:r>
      <w:r w:rsidR="00410B35" w:rsidRPr="009110C3">
        <w:rPr>
          <w:szCs w:val="22"/>
        </w:rPr>
        <w:t>2</w:t>
      </w:r>
      <w:r w:rsidR="00BD0CCF" w:rsidRPr="009110C3">
        <w:rPr>
          <w:szCs w:val="22"/>
        </w:rPr>
        <w:t>% (7/</w:t>
      </w:r>
      <w:r w:rsidR="004C0AC5" w:rsidRPr="009110C3">
        <w:rPr>
          <w:szCs w:val="22"/>
        </w:rPr>
        <w:t>5</w:t>
      </w:r>
      <w:r w:rsidR="00E044B2" w:rsidRPr="009110C3">
        <w:rPr>
          <w:szCs w:val="22"/>
        </w:rPr>
        <w:t>.</w:t>
      </w:r>
      <w:r w:rsidR="004C0AC5" w:rsidRPr="009110C3">
        <w:rPr>
          <w:szCs w:val="22"/>
        </w:rPr>
        <w:t>039</w:t>
      </w:r>
      <w:r w:rsidR="00BD0CCF" w:rsidRPr="009110C3">
        <w:rPr>
          <w:szCs w:val="22"/>
        </w:rPr>
        <w:t>) af patienterne.</w:t>
      </w:r>
    </w:p>
    <w:p w14:paraId="1FCF1850" w14:textId="7607F819" w:rsidR="00D717C4" w:rsidRPr="009110C3" w:rsidRDefault="00D717C4" w:rsidP="001F0307">
      <w:pPr>
        <w:keepNext/>
        <w:keepLines/>
        <w:autoSpaceDE w:val="0"/>
        <w:autoSpaceDN w:val="0"/>
        <w:adjustRightInd w:val="0"/>
        <w:rPr>
          <w:i/>
          <w:szCs w:val="22"/>
        </w:rPr>
      </w:pPr>
    </w:p>
    <w:p w14:paraId="5BA64E60" w14:textId="57C47F07" w:rsidR="00CB7335" w:rsidRPr="009110C3" w:rsidRDefault="00995E80" w:rsidP="001F0307">
      <w:pPr>
        <w:keepNext/>
        <w:keepLines/>
        <w:autoSpaceDE w:val="0"/>
        <w:autoSpaceDN w:val="0"/>
        <w:adjustRightInd w:val="0"/>
        <w:rPr>
          <w:i/>
          <w:szCs w:val="22"/>
          <w:u w:val="single"/>
        </w:rPr>
      </w:pPr>
      <w:r w:rsidRPr="009110C3">
        <w:rPr>
          <w:i/>
          <w:szCs w:val="22"/>
          <w:u w:val="single"/>
        </w:rPr>
        <w:t>Immun</w:t>
      </w:r>
      <w:r w:rsidR="009F73EC" w:rsidRPr="009110C3">
        <w:rPr>
          <w:i/>
          <w:szCs w:val="22"/>
          <w:u w:val="single"/>
        </w:rPr>
        <w:t>-checkpoint-hæmmer</w:t>
      </w:r>
      <w:r w:rsidR="00F54CBA" w:rsidRPr="009110C3">
        <w:rPr>
          <w:i/>
          <w:szCs w:val="22"/>
          <w:u w:val="single"/>
        </w:rPr>
        <w:t xml:space="preserve"> klasseeffekt</w:t>
      </w:r>
      <w:r w:rsidR="00D15112" w:rsidRPr="009110C3">
        <w:rPr>
          <w:i/>
          <w:szCs w:val="22"/>
          <w:u w:val="single"/>
        </w:rPr>
        <w:t>er</w:t>
      </w:r>
      <w:r w:rsidR="00F54CBA" w:rsidRPr="009110C3">
        <w:rPr>
          <w:i/>
          <w:szCs w:val="22"/>
          <w:u w:val="single"/>
        </w:rPr>
        <w:t xml:space="preserve"> </w:t>
      </w:r>
    </w:p>
    <w:p w14:paraId="79770E63" w14:textId="662F7786" w:rsidR="00995E80" w:rsidRPr="009110C3" w:rsidRDefault="00995E80" w:rsidP="001F0307">
      <w:pPr>
        <w:keepNext/>
        <w:keepLines/>
        <w:autoSpaceDE w:val="0"/>
        <w:autoSpaceDN w:val="0"/>
        <w:adjustRightInd w:val="0"/>
        <w:rPr>
          <w:i/>
          <w:szCs w:val="22"/>
          <w:u w:val="single"/>
        </w:rPr>
      </w:pPr>
    </w:p>
    <w:p w14:paraId="460935A8" w14:textId="0453BA3B" w:rsidR="00995E80" w:rsidRPr="009110C3" w:rsidRDefault="00995E80" w:rsidP="001F0307">
      <w:pPr>
        <w:keepNext/>
        <w:keepLines/>
        <w:autoSpaceDE w:val="0"/>
        <w:autoSpaceDN w:val="0"/>
        <w:adjustRightInd w:val="0"/>
        <w:rPr>
          <w:szCs w:val="22"/>
        </w:rPr>
      </w:pPr>
      <w:r w:rsidRPr="009110C3">
        <w:rPr>
          <w:szCs w:val="22"/>
        </w:rPr>
        <w:t>Der har været tilfælde af følge</w:t>
      </w:r>
      <w:r w:rsidR="00F54CBA" w:rsidRPr="009110C3">
        <w:rPr>
          <w:szCs w:val="22"/>
        </w:rPr>
        <w:t>nde bivirkning(er) rapporteret under behandling med andre immun</w:t>
      </w:r>
      <w:r w:rsidR="005A5F35" w:rsidRPr="009110C3">
        <w:rPr>
          <w:szCs w:val="22"/>
        </w:rPr>
        <w:t>-checkpoint-</w:t>
      </w:r>
      <w:r w:rsidR="00F54CBA" w:rsidRPr="009110C3">
        <w:rPr>
          <w:szCs w:val="22"/>
        </w:rPr>
        <w:t>hæmmere, som også kan forekomme under behandling med atezolizumab: eksokrin pancreasinsufficiens.</w:t>
      </w:r>
      <w:r w:rsidRPr="009110C3">
        <w:rPr>
          <w:szCs w:val="22"/>
        </w:rPr>
        <w:t xml:space="preserve"> </w:t>
      </w:r>
    </w:p>
    <w:p w14:paraId="176BFD6F" w14:textId="77777777" w:rsidR="00CB7335" w:rsidRPr="009110C3" w:rsidRDefault="00CB7335" w:rsidP="001F0307">
      <w:pPr>
        <w:keepNext/>
        <w:keepLines/>
        <w:autoSpaceDE w:val="0"/>
        <w:autoSpaceDN w:val="0"/>
        <w:adjustRightInd w:val="0"/>
        <w:rPr>
          <w:i/>
          <w:szCs w:val="22"/>
          <w:u w:val="single"/>
        </w:rPr>
      </w:pPr>
    </w:p>
    <w:p w14:paraId="6166BC48" w14:textId="17257EA9" w:rsidR="001F0307" w:rsidRPr="009110C3" w:rsidRDefault="001F0307" w:rsidP="001F0307">
      <w:pPr>
        <w:keepNext/>
        <w:keepLines/>
        <w:autoSpaceDE w:val="0"/>
        <w:autoSpaceDN w:val="0"/>
        <w:adjustRightInd w:val="0"/>
        <w:rPr>
          <w:i/>
          <w:szCs w:val="22"/>
          <w:u w:val="single"/>
        </w:rPr>
      </w:pPr>
      <w:r w:rsidRPr="009110C3">
        <w:rPr>
          <w:i/>
          <w:szCs w:val="22"/>
          <w:u w:val="single"/>
        </w:rPr>
        <w:t>Immun</w:t>
      </w:r>
      <w:r w:rsidR="00CB7335" w:rsidRPr="009110C3">
        <w:rPr>
          <w:i/>
          <w:szCs w:val="22"/>
          <w:u w:val="single"/>
        </w:rPr>
        <w:t>o</w:t>
      </w:r>
      <w:r w:rsidRPr="009110C3">
        <w:rPr>
          <w:i/>
          <w:szCs w:val="22"/>
          <w:u w:val="single"/>
        </w:rPr>
        <w:t>genicit</w:t>
      </w:r>
      <w:r w:rsidR="004367F4" w:rsidRPr="009110C3">
        <w:rPr>
          <w:i/>
          <w:szCs w:val="22"/>
          <w:u w:val="single"/>
        </w:rPr>
        <w:t>et</w:t>
      </w:r>
    </w:p>
    <w:p w14:paraId="5C80BCB4" w14:textId="77777777" w:rsidR="00D05696" w:rsidRPr="009110C3" w:rsidRDefault="00D05696" w:rsidP="001F0307">
      <w:pPr>
        <w:keepNext/>
        <w:keepLines/>
        <w:autoSpaceDE w:val="0"/>
        <w:autoSpaceDN w:val="0"/>
        <w:adjustRightInd w:val="0"/>
        <w:rPr>
          <w:i/>
          <w:szCs w:val="22"/>
          <w:u w:val="single"/>
        </w:rPr>
      </w:pPr>
    </w:p>
    <w:p w14:paraId="0F263593" w14:textId="1F720020" w:rsidR="00E2552B" w:rsidRPr="009110C3" w:rsidRDefault="00E2552B" w:rsidP="00E2552B">
      <w:pPr>
        <w:autoSpaceDE w:val="0"/>
        <w:autoSpaceDN w:val="0"/>
        <w:adjustRightInd w:val="0"/>
        <w:rPr>
          <w:szCs w:val="22"/>
        </w:rPr>
      </w:pPr>
      <w:r w:rsidRPr="009110C3">
        <w:rPr>
          <w:szCs w:val="22"/>
        </w:rPr>
        <w:t xml:space="preserve">På tværs af flere fase II- og III-studier udviklede 13,1% til 54,1% af patienterne behandlingrelaterede anti-lægemiddel-antistoffer (ADAs). Patienter, der udviklede behandlingsrelaterede ADAs havde generelt dårligere helbreds- og sygdomskarakteristika ved </w:t>
      </w:r>
      <w:r w:rsidRPr="009110C3">
        <w:rPr>
          <w:i/>
          <w:szCs w:val="22"/>
        </w:rPr>
        <w:t>baseline</w:t>
      </w:r>
      <w:r w:rsidRPr="009110C3">
        <w:rPr>
          <w:szCs w:val="22"/>
        </w:rPr>
        <w:t xml:space="preserve">. Disse ubalancer i helbreds- og sygdomskarakteristika ved </w:t>
      </w:r>
      <w:r w:rsidRPr="009110C3">
        <w:rPr>
          <w:i/>
          <w:szCs w:val="22"/>
        </w:rPr>
        <w:t>baseline</w:t>
      </w:r>
      <w:r w:rsidRPr="009110C3">
        <w:rPr>
          <w:szCs w:val="22"/>
        </w:rPr>
        <w:t xml:space="preserve"> kan påvirke fortolkningen af farmakokinetiske-, </w:t>
      </w:r>
      <w:r w:rsidR="004040FB" w:rsidRPr="009110C3">
        <w:rPr>
          <w:szCs w:val="22"/>
        </w:rPr>
        <w:t>virknings</w:t>
      </w:r>
      <w:r w:rsidRPr="009110C3">
        <w:rPr>
          <w:szCs w:val="22"/>
        </w:rPr>
        <w:t xml:space="preserve">- og sikkerhedsanalyser. Eksplorative analyser, der justerede for ubalancer i helbreds- og sygdomskarakteristika ved </w:t>
      </w:r>
      <w:r w:rsidRPr="009110C3">
        <w:rPr>
          <w:i/>
          <w:szCs w:val="22"/>
        </w:rPr>
        <w:t>baseline</w:t>
      </w:r>
      <w:r w:rsidRPr="009110C3">
        <w:rPr>
          <w:szCs w:val="22"/>
        </w:rPr>
        <w:t>, blev udført for at vurdere virkningen af ADA på effektiviteten. Disse analyser udelukkede ikke mulig dæmpning af effektivitetsfordelen hos patienter, der udviklede ADA, sammenlignet med patienter, der ikke udviklede ADA. Mediantiden til forekomst af ADA varierede fra 3</w:t>
      </w:r>
      <w:r w:rsidR="004C0AC5" w:rsidRPr="009110C3">
        <w:rPr>
          <w:szCs w:val="22"/>
        </w:rPr>
        <w:t> </w:t>
      </w:r>
      <w:r w:rsidRPr="009110C3">
        <w:rPr>
          <w:szCs w:val="22"/>
        </w:rPr>
        <w:t>uger til 5</w:t>
      </w:r>
      <w:r w:rsidR="004C0AC5" w:rsidRPr="009110C3">
        <w:rPr>
          <w:szCs w:val="22"/>
        </w:rPr>
        <w:t> </w:t>
      </w:r>
      <w:r w:rsidRPr="009110C3">
        <w:rPr>
          <w:szCs w:val="22"/>
        </w:rPr>
        <w:t>uger.</w:t>
      </w:r>
    </w:p>
    <w:p w14:paraId="0A4206BB" w14:textId="7A4DA0FE" w:rsidR="00B06E25" w:rsidRPr="009110C3" w:rsidRDefault="007C6214" w:rsidP="007C6214">
      <w:pPr>
        <w:autoSpaceDE w:val="0"/>
        <w:autoSpaceDN w:val="0"/>
        <w:adjustRightInd w:val="0"/>
        <w:rPr>
          <w:szCs w:val="22"/>
        </w:rPr>
      </w:pPr>
      <w:r w:rsidRPr="009110C3">
        <w:rPr>
          <w:szCs w:val="22"/>
        </w:rPr>
        <w:t xml:space="preserve"> </w:t>
      </w:r>
    </w:p>
    <w:p w14:paraId="28F4E46A" w14:textId="1E220320" w:rsidR="00B06E25" w:rsidRPr="009110C3" w:rsidRDefault="00B06E25" w:rsidP="00B06E25">
      <w:pPr>
        <w:autoSpaceDE w:val="0"/>
        <w:autoSpaceDN w:val="0"/>
        <w:adjustRightInd w:val="0"/>
      </w:pPr>
      <w:r w:rsidRPr="009110C3">
        <w:t>På tværs af poolede datasæt for patienter behandlet med atezolizumab enkeltstofbehandling (N=</w:t>
      </w:r>
      <w:r w:rsidR="00BB2324" w:rsidRPr="009110C3">
        <w:t>3</w:t>
      </w:r>
      <w:r w:rsidR="00C655C4" w:rsidRPr="009110C3">
        <w:t>.</w:t>
      </w:r>
      <w:r w:rsidR="00BB2324" w:rsidRPr="009110C3">
        <w:t>460</w:t>
      </w:r>
      <w:r w:rsidRPr="009110C3">
        <w:t>) og med kombinationsbehandling (N=</w:t>
      </w:r>
      <w:r w:rsidR="00BA74EA" w:rsidRPr="009110C3">
        <w:t>2</w:t>
      </w:r>
      <w:r w:rsidR="00C655C4" w:rsidRPr="009110C3">
        <w:t>.</w:t>
      </w:r>
      <w:r w:rsidR="00BA74EA" w:rsidRPr="009110C3">
        <w:t>285</w:t>
      </w:r>
      <w:r w:rsidRPr="009110C3">
        <w:t>) er følgende hyppighed af bivirkninger observeret hos henholdsvis den ADA-positive population sammenlignet med den ADA-negative population: Grad</w:t>
      </w:r>
      <w:r w:rsidR="00AD1A62" w:rsidRPr="009110C3">
        <w:t> </w:t>
      </w:r>
      <w:r w:rsidRPr="009110C3">
        <w:t xml:space="preserve">3-4 bivirkninger </w:t>
      </w:r>
      <w:r w:rsidR="00BB2324" w:rsidRPr="009110C3">
        <w:t>46,2</w:t>
      </w:r>
      <w:r w:rsidRPr="009110C3">
        <w:t xml:space="preserve">% vs </w:t>
      </w:r>
      <w:r w:rsidR="00BB2324" w:rsidRPr="009110C3">
        <w:t>39,4</w:t>
      </w:r>
      <w:r w:rsidRPr="009110C3">
        <w:t xml:space="preserve">%, alvorlige bivirkninger </w:t>
      </w:r>
      <w:r w:rsidR="00BB2324" w:rsidRPr="009110C3">
        <w:t>39,6</w:t>
      </w:r>
      <w:r w:rsidRPr="009110C3">
        <w:t xml:space="preserve">% vs </w:t>
      </w:r>
      <w:r w:rsidR="00BB2324" w:rsidRPr="009110C3">
        <w:t>33,3</w:t>
      </w:r>
      <w:r w:rsidRPr="009110C3">
        <w:t xml:space="preserve">%, bivirkning der ledte til seponering </w:t>
      </w:r>
      <w:r w:rsidR="00BB2324" w:rsidRPr="009110C3">
        <w:t>8,5</w:t>
      </w:r>
      <w:r w:rsidRPr="009110C3">
        <w:t xml:space="preserve">% vs </w:t>
      </w:r>
      <w:r w:rsidR="00BB2324" w:rsidRPr="009110C3">
        <w:t>7,8</w:t>
      </w:r>
      <w:r w:rsidRPr="009110C3">
        <w:t>% (for enkeltstofbehandling); Grad</w:t>
      </w:r>
      <w:r w:rsidR="00AD1A62" w:rsidRPr="009110C3">
        <w:t> </w:t>
      </w:r>
      <w:r w:rsidRPr="009110C3">
        <w:t xml:space="preserve">3-4 bivirkninger </w:t>
      </w:r>
      <w:r w:rsidR="00BA74EA" w:rsidRPr="009110C3">
        <w:t>63,9</w:t>
      </w:r>
      <w:r w:rsidRPr="009110C3">
        <w:t xml:space="preserve">% vs </w:t>
      </w:r>
      <w:r w:rsidR="00BA74EA" w:rsidRPr="009110C3">
        <w:t>60,9</w:t>
      </w:r>
      <w:r w:rsidRPr="009110C3">
        <w:t xml:space="preserve">%, alvorlige bivirkninger </w:t>
      </w:r>
      <w:r w:rsidR="00BA74EA" w:rsidRPr="009110C3">
        <w:t>43,9</w:t>
      </w:r>
      <w:r w:rsidRPr="009110C3">
        <w:t xml:space="preserve">% vs </w:t>
      </w:r>
      <w:r w:rsidR="00BA74EA" w:rsidRPr="009110C3">
        <w:t>35,6</w:t>
      </w:r>
      <w:r w:rsidRPr="009110C3">
        <w:t xml:space="preserve">%, bivirkninger der ledte til seponering </w:t>
      </w:r>
      <w:r w:rsidR="00BA74EA" w:rsidRPr="009110C3">
        <w:t>22,8</w:t>
      </w:r>
      <w:r w:rsidRPr="009110C3">
        <w:t xml:space="preserve">% vs </w:t>
      </w:r>
      <w:r w:rsidR="00BA74EA" w:rsidRPr="009110C3">
        <w:t>18,4</w:t>
      </w:r>
      <w:r w:rsidRPr="009110C3">
        <w:t>% (for kombinationsbehandling). Dog gør tilgængelige data det ikke muligt at drage faste konklusioner om mulige mønstre af bivirkninger.</w:t>
      </w:r>
    </w:p>
    <w:p w14:paraId="7A78A368" w14:textId="77777777" w:rsidR="008B01FF" w:rsidRPr="009110C3" w:rsidRDefault="008B01FF" w:rsidP="001F0307">
      <w:pPr>
        <w:autoSpaceDE w:val="0"/>
        <w:autoSpaceDN w:val="0"/>
        <w:adjustRightInd w:val="0"/>
        <w:rPr>
          <w:szCs w:val="22"/>
        </w:rPr>
      </w:pPr>
    </w:p>
    <w:p w14:paraId="3B67414D" w14:textId="77777777" w:rsidR="00160CD8" w:rsidRPr="009110C3" w:rsidRDefault="00160CD8" w:rsidP="00160CD8">
      <w:pPr>
        <w:keepNext/>
        <w:keepLines/>
        <w:rPr>
          <w:i/>
          <w:szCs w:val="22"/>
          <w:u w:val="single"/>
        </w:rPr>
      </w:pPr>
      <w:r w:rsidRPr="009110C3">
        <w:rPr>
          <w:i/>
          <w:szCs w:val="22"/>
          <w:u w:val="single"/>
        </w:rPr>
        <w:t xml:space="preserve">Pædiatrisk population </w:t>
      </w:r>
    </w:p>
    <w:p w14:paraId="0340EB9C" w14:textId="77777777" w:rsidR="00160CD8" w:rsidRPr="009110C3" w:rsidRDefault="00160CD8" w:rsidP="00160CD8">
      <w:pPr>
        <w:keepNext/>
        <w:keepLines/>
        <w:rPr>
          <w:i/>
          <w:szCs w:val="22"/>
          <w:u w:val="single"/>
        </w:rPr>
      </w:pPr>
    </w:p>
    <w:p w14:paraId="6C9B81D5" w14:textId="1A570F42" w:rsidR="00160CD8" w:rsidRPr="009110C3" w:rsidRDefault="00160CD8" w:rsidP="00160CD8">
      <w:pPr>
        <w:rPr>
          <w:szCs w:val="22"/>
        </w:rPr>
      </w:pPr>
      <w:r w:rsidRPr="009110C3">
        <w:rPr>
          <w:szCs w:val="22"/>
        </w:rPr>
        <w:t xml:space="preserve">Atezolizumabs sikkerhed hos børn og unge er ikke klarlagt. Der blev ikke observeret nye sikkerhedssignaler i et klinisk </w:t>
      </w:r>
      <w:r w:rsidR="00D04EAB" w:rsidRPr="009110C3">
        <w:rPr>
          <w:szCs w:val="22"/>
        </w:rPr>
        <w:t>forsøg</w:t>
      </w:r>
      <w:r w:rsidRPr="009110C3">
        <w:rPr>
          <w:szCs w:val="22"/>
        </w:rPr>
        <w:t xml:space="preserve"> med 69</w:t>
      </w:r>
      <w:r w:rsidR="004C0AC5" w:rsidRPr="009110C3">
        <w:rPr>
          <w:szCs w:val="22"/>
        </w:rPr>
        <w:t> </w:t>
      </w:r>
      <w:r w:rsidRPr="009110C3">
        <w:rPr>
          <w:szCs w:val="22"/>
        </w:rPr>
        <w:t>pædiatriske patienter (&lt;</w:t>
      </w:r>
      <w:r w:rsidR="004C0AC5" w:rsidRPr="009110C3">
        <w:rPr>
          <w:szCs w:val="22"/>
        </w:rPr>
        <w:t> </w:t>
      </w:r>
      <w:r w:rsidRPr="009110C3">
        <w:rPr>
          <w:szCs w:val="22"/>
        </w:rPr>
        <w:t>18</w:t>
      </w:r>
      <w:r w:rsidR="004C0AC5" w:rsidRPr="009110C3">
        <w:rPr>
          <w:szCs w:val="22"/>
        </w:rPr>
        <w:t> </w:t>
      </w:r>
      <w:r w:rsidRPr="009110C3">
        <w:rPr>
          <w:szCs w:val="22"/>
        </w:rPr>
        <w:t>år), og sikkerhedsprofilen var samme</w:t>
      </w:r>
      <w:r w:rsidR="00177994" w:rsidRPr="009110C3">
        <w:rPr>
          <w:szCs w:val="22"/>
        </w:rPr>
        <w:t>n</w:t>
      </w:r>
      <w:r w:rsidRPr="009110C3">
        <w:rPr>
          <w:szCs w:val="22"/>
        </w:rPr>
        <w:t>lignelig med voksne</w:t>
      </w:r>
      <w:r w:rsidR="009F4344" w:rsidRPr="009110C3">
        <w:rPr>
          <w:szCs w:val="22"/>
        </w:rPr>
        <w:t>s sikkerhedsprofil</w:t>
      </w:r>
      <w:r w:rsidRPr="009110C3">
        <w:rPr>
          <w:szCs w:val="22"/>
        </w:rPr>
        <w:t>.</w:t>
      </w:r>
    </w:p>
    <w:p w14:paraId="7FA51DA8" w14:textId="77777777" w:rsidR="00160CD8" w:rsidRPr="009110C3" w:rsidRDefault="00160CD8" w:rsidP="001F0307">
      <w:pPr>
        <w:autoSpaceDE w:val="0"/>
        <w:autoSpaceDN w:val="0"/>
        <w:adjustRightInd w:val="0"/>
        <w:rPr>
          <w:szCs w:val="22"/>
        </w:rPr>
      </w:pPr>
    </w:p>
    <w:p w14:paraId="3F206C34" w14:textId="291F5482" w:rsidR="00C71295" w:rsidRPr="009110C3" w:rsidRDefault="001F229E" w:rsidP="006B6536">
      <w:pPr>
        <w:keepNext/>
        <w:keepLines/>
        <w:autoSpaceDE w:val="0"/>
        <w:autoSpaceDN w:val="0"/>
        <w:adjustRightInd w:val="0"/>
        <w:rPr>
          <w:i/>
          <w:szCs w:val="22"/>
          <w:u w:val="single"/>
        </w:rPr>
      </w:pPr>
      <w:r w:rsidRPr="009110C3">
        <w:rPr>
          <w:i/>
          <w:szCs w:val="22"/>
          <w:u w:val="single"/>
        </w:rPr>
        <w:lastRenderedPageBreak/>
        <w:t>Ældre</w:t>
      </w:r>
    </w:p>
    <w:p w14:paraId="51D42FA3" w14:textId="77777777" w:rsidR="00D05696" w:rsidRPr="009110C3" w:rsidRDefault="00D05696" w:rsidP="006B6536">
      <w:pPr>
        <w:keepNext/>
        <w:keepLines/>
        <w:autoSpaceDE w:val="0"/>
        <w:autoSpaceDN w:val="0"/>
        <w:adjustRightInd w:val="0"/>
        <w:rPr>
          <w:i/>
          <w:szCs w:val="22"/>
          <w:u w:val="single"/>
        </w:rPr>
      </w:pPr>
    </w:p>
    <w:p w14:paraId="76961D01" w14:textId="74CB778C" w:rsidR="009408EB" w:rsidRPr="009110C3" w:rsidRDefault="00EB6BCF" w:rsidP="006B6536">
      <w:pPr>
        <w:keepNext/>
        <w:keepLines/>
        <w:autoSpaceDE w:val="0"/>
        <w:autoSpaceDN w:val="0"/>
        <w:adjustRightInd w:val="0"/>
        <w:rPr>
          <w:szCs w:val="22"/>
        </w:rPr>
      </w:pPr>
      <w:r w:rsidRPr="009110C3">
        <w:rPr>
          <w:szCs w:val="22"/>
        </w:rPr>
        <w:t>Der er ikke observeret generelle</w:t>
      </w:r>
      <w:r w:rsidR="00C71295" w:rsidRPr="009110C3">
        <w:rPr>
          <w:szCs w:val="22"/>
        </w:rPr>
        <w:t xml:space="preserve"> forskelle i sikkerheden mellem patienter</w:t>
      </w:r>
      <w:r w:rsidR="00FE64B7" w:rsidRPr="009110C3">
        <w:rPr>
          <w:szCs w:val="22"/>
        </w:rPr>
        <w:t xml:space="preserve"> </w:t>
      </w:r>
      <w:r w:rsidR="009408EB" w:rsidRPr="009110C3">
        <w:rPr>
          <w:szCs w:val="22"/>
        </w:rPr>
        <w:t>i alderen</w:t>
      </w:r>
      <w:r w:rsidR="00C71295" w:rsidRPr="009110C3">
        <w:rPr>
          <w:szCs w:val="22"/>
        </w:rPr>
        <w:t xml:space="preserve"> </w:t>
      </w:r>
      <w:r w:rsidR="004C0AC5" w:rsidRPr="009110C3">
        <w:rPr>
          <w:szCs w:val="22"/>
        </w:rPr>
        <w:t>&lt; 65 år, 65-74 og 75-84 år,</w:t>
      </w:r>
      <w:r w:rsidR="00C71295" w:rsidRPr="009110C3">
        <w:rPr>
          <w:szCs w:val="22"/>
        </w:rPr>
        <w:t xml:space="preserve"> der </w:t>
      </w:r>
      <w:r w:rsidR="004D3EBD" w:rsidRPr="009110C3">
        <w:rPr>
          <w:szCs w:val="22"/>
        </w:rPr>
        <w:t>fik atezolizumab</w:t>
      </w:r>
      <w:r w:rsidR="00C71295" w:rsidRPr="009110C3">
        <w:rPr>
          <w:szCs w:val="22"/>
        </w:rPr>
        <w:t xml:space="preserve"> enkeltstofbehandling. </w:t>
      </w:r>
      <w:r w:rsidR="009408EB" w:rsidRPr="009110C3">
        <w:rPr>
          <w:szCs w:val="22"/>
        </w:rPr>
        <w:t xml:space="preserve">Der er </w:t>
      </w:r>
      <w:r w:rsidR="000D76DC" w:rsidRPr="009110C3">
        <w:rPr>
          <w:szCs w:val="22"/>
        </w:rPr>
        <w:t xml:space="preserve">for </w:t>
      </w:r>
      <w:r w:rsidR="009408EB" w:rsidRPr="009110C3">
        <w:rPr>
          <w:szCs w:val="22"/>
        </w:rPr>
        <w:t>begrænsede</w:t>
      </w:r>
      <w:r w:rsidR="000D76DC" w:rsidRPr="009110C3">
        <w:rPr>
          <w:szCs w:val="22"/>
        </w:rPr>
        <w:t xml:space="preserve"> data for patienter ≥ 85 år til at drage meningsfuld</w:t>
      </w:r>
      <w:r w:rsidR="00A33BD9" w:rsidRPr="009110C3">
        <w:rPr>
          <w:szCs w:val="22"/>
        </w:rPr>
        <w:t>e</w:t>
      </w:r>
      <w:r w:rsidR="000D76DC" w:rsidRPr="009110C3">
        <w:rPr>
          <w:szCs w:val="22"/>
        </w:rPr>
        <w:t xml:space="preserve"> konklusion</w:t>
      </w:r>
      <w:r w:rsidR="00A33BD9" w:rsidRPr="009110C3">
        <w:rPr>
          <w:szCs w:val="22"/>
        </w:rPr>
        <w:t>er for denne population.</w:t>
      </w:r>
    </w:p>
    <w:p w14:paraId="17DD4D60" w14:textId="77777777" w:rsidR="009408EB" w:rsidRPr="009110C3" w:rsidRDefault="009408EB" w:rsidP="00C71295">
      <w:pPr>
        <w:autoSpaceDE w:val="0"/>
        <w:autoSpaceDN w:val="0"/>
        <w:adjustRightInd w:val="0"/>
        <w:rPr>
          <w:szCs w:val="22"/>
        </w:rPr>
      </w:pPr>
    </w:p>
    <w:p w14:paraId="6E2B47A6" w14:textId="3CB6305E" w:rsidR="007C6214" w:rsidRPr="009110C3" w:rsidRDefault="00C71295" w:rsidP="00C71295">
      <w:pPr>
        <w:autoSpaceDE w:val="0"/>
        <w:autoSpaceDN w:val="0"/>
        <w:adjustRightInd w:val="0"/>
        <w:rPr>
          <w:szCs w:val="22"/>
        </w:rPr>
      </w:pPr>
      <w:r w:rsidRPr="009110C3">
        <w:rPr>
          <w:szCs w:val="22"/>
        </w:rPr>
        <w:t>I studie IMpower150 blev en alder på ≥</w:t>
      </w:r>
      <w:r w:rsidR="004C0AC5" w:rsidRPr="009110C3">
        <w:rPr>
          <w:szCs w:val="22"/>
        </w:rPr>
        <w:t> </w:t>
      </w:r>
      <w:r w:rsidRPr="009110C3">
        <w:rPr>
          <w:szCs w:val="22"/>
        </w:rPr>
        <w:t>65</w:t>
      </w:r>
      <w:r w:rsidR="004C0AC5" w:rsidRPr="009110C3">
        <w:rPr>
          <w:szCs w:val="22"/>
        </w:rPr>
        <w:t> </w:t>
      </w:r>
      <w:r w:rsidRPr="009110C3">
        <w:rPr>
          <w:szCs w:val="22"/>
        </w:rPr>
        <w:t xml:space="preserve">år forbundet med øget risiko for udvikling af bivirkninger hos patienter, der fik atezolizumab i kombination med bevacizumab, carboplatin og paclitaxel. </w:t>
      </w:r>
    </w:p>
    <w:p w14:paraId="114F4A71" w14:textId="77777777" w:rsidR="007C6214" w:rsidRPr="009110C3" w:rsidRDefault="007C6214" w:rsidP="00C71295">
      <w:pPr>
        <w:autoSpaceDE w:val="0"/>
        <w:autoSpaceDN w:val="0"/>
        <w:adjustRightInd w:val="0"/>
        <w:rPr>
          <w:szCs w:val="22"/>
        </w:rPr>
      </w:pPr>
    </w:p>
    <w:p w14:paraId="1838B738" w14:textId="6FDA3F9D" w:rsidR="00C71295" w:rsidRPr="009110C3" w:rsidRDefault="007C6214" w:rsidP="00C71295">
      <w:pPr>
        <w:autoSpaceDE w:val="0"/>
        <w:autoSpaceDN w:val="0"/>
        <w:adjustRightInd w:val="0"/>
        <w:rPr>
          <w:szCs w:val="22"/>
        </w:rPr>
      </w:pPr>
      <w:r w:rsidRPr="009110C3">
        <w:rPr>
          <w:szCs w:val="22"/>
        </w:rPr>
        <w:t>I studierne I</w:t>
      </w:r>
      <w:r w:rsidR="00924520" w:rsidRPr="009110C3">
        <w:rPr>
          <w:szCs w:val="22"/>
        </w:rPr>
        <w:t>m</w:t>
      </w:r>
      <w:r w:rsidRPr="009110C3">
        <w:rPr>
          <w:szCs w:val="22"/>
        </w:rPr>
        <w:t>power150</w:t>
      </w:r>
      <w:r w:rsidR="00116668" w:rsidRPr="009110C3">
        <w:rPr>
          <w:szCs w:val="22"/>
        </w:rPr>
        <w:t>,</w:t>
      </w:r>
      <w:r w:rsidRPr="009110C3">
        <w:rPr>
          <w:szCs w:val="22"/>
        </w:rPr>
        <w:t xml:space="preserve"> I</w:t>
      </w:r>
      <w:r w:rsidR="00924520" w:rsidRPr="009110C3">
        <w:rPr>
          <w:szCs w:val="22"/>
        </w:rPr>
        <w:t>m</w:t>
      </w:r>
      <w:r w:rsidRPr="009110C3">
        <w:rPr>
          <w:szCs w:val="22"/>
        </w:rPr>
        <w:t>power133</w:t>
      </w:r>
      <w:r w:rsidR="00116668" w:rsidRPr="009110C3">
        <w:rPr>
          <w:szCs w:val="22"/>
        </w:rPr>
        <w:t xml:space="preserve"> og I</w:t>
      </w:r>
      <w:r w:rsidR="00924520" w:rsidRPr="009110C3">
        <w:rPr>
          <w:szCs w:val="22"/>
        </w:rPr>
        <w:t>m</w:t>
      </w:r>
      <w:r w:rsidR="00116668" w:rsidRPr="009110C3">
        <w:rPr>
          <w:szCs w:val="22"/>
        </w:rPr>
        <w:t>power110</w:t>
      </w:r>
      <w:r w:rsidRPr="009110C3">
        <w:rPr>
          <w:szCs w:val="22"/>
        </w:rPr>
        <w:t xml:space="preserve"> er d</w:t>
      </w:r>
      <w:r w:rsidR="00C71295" w:rsidRPr="009110C3">
        <w:rPr>
          <w:szCs w:val="22"/>
        </w:rPr>
        <w:t>ata for patienter ≥</w:t>
      </w:r>
      <w:r w:rsidR="004C0AC5" w:rsidRPr="009110C3">
        <w:rPr>
          <w:szCs w:val="22"/>
        </w:rPr>
        <w:t> </w:t>
      </w:r>
      <w:r w:rsidR="00C71295" w:rsidRPr="009110C3">
        <w:rPr>
          <w:szCs w:val="22"/>
        </w:rPr>
        <w:t>75</w:t>
      </w:r>
      <w:r w:rsidR="004C0AC5" w:rsidRPr="009110C3">
        <w:rPr>
          <w:szCs w:val="22"/>
        </w:rPr>
        <w:t> </w:t>
      </w:r>
      <w:r w:rsidR="00C71295" w:rsidRPr="009110C3">
        <w:rPr>
          <w:szCs w:val="22"/>
        </w:rPr>
        <w:t xml:space="preserve">år </w:t>
      </w:r>
      <w:r w:rsidR="00234A7F" w:rsidRPr="009110C3">
        <w:rPr>
          <w:szCs w:val="22"/>
        </w:rPr>
        <w:t>for begrænsede til at kunne drage en konklusi</w:t>
      </w:r>
      <w:r w:rsidR="009506D3" w:rsidRPr="009110C3">
        <w:rPr>
          <w:szCs w:val="22"/>
        </w:rPr>
        <w:t>on vedrørende denne population</w:t>
      </w:r>
      <w:r w:rsidR="00234A7F" w:rsidRPr="009110C3">
        <w:rPr>
          <w:szCs w:val="22"/>
        </w:rPr>
        <w:t>.</w:t>
      </w:r>
      <w:r w:rsidR="00924520" w:rsidRPr="009110C3">
        <w:rPr>
          <w:szCs w:val="22"/>
        </w:rPr>
        <w:t xml:space="preserve"> I studiet IPSOS hos førstelinje</w:t>
      </w:r>
      <w:r w:rsidR="000B0FDA" w:rsidRPr="009110C3">
        <w:rPr>
          <w:szCs w:val="22"/>
        </w:rPr>
        <w:t xml:space="preserve"> NSCLC</w:t>
      </w:r>
      <w:r w:rsidR="005F5716" w:rsidRPr="009110C3">
        <w:rPr>
          <w:szCs w:val="22"/>
        </w:rPr>
        <w:t>-</w:t>
      </w:r>
      <w:r w:rsidR="000B0FDA" w:rsidRPr="009110C3">
        <w:rPr>
          <w:szCs w:val="22"/>
        </w:rPr>
        <w:t xml:space="preserve">patienter, der </w:t>
      </w:r>
      <w:r w:rsidR="002B1D67" w:rsidRPr="009110C3">
        <w:rPr>
          <w:szCs w:val="22"/>
        </w:rPr>
        <w:t>va</w:t>
      </w:r>
      <w:r w:rsidR="00095DD9" w:rsidRPr="009110C3">
        <w:rPr>
          <w:szCs w:val="22"/>
        </w:rPr>
        <w:t>r u</w:t>
      </w:r>
      <w:r w:rsidR="000B0FDA" w:rsidRPr="009110C3">
        <w:rPr>
          <w:szCs w:val="22"/>
        </w:rPr>
        <w:t>egnede til platin</w:t>
      </w:r>
      <w:r w:rsidR="005F5716" w:rsidRPr="009110C3">
        <w:rPr>
          <w:szCs w:val="22"/>
        </w:rPr>
        <w:t>, var der inge</w:t>
      </w:r>
      <w:r w:rsidR="00F949BB" w:rsidRPr="009110C3">
        <w:rPr>
          <w:szCs w:val="22"/>
        </w:rPr>
        <w:t>n</w:t>
      </w:r>
      <w:r w:rsidR="005F5716" w:rsidRPr="009110C3">
        <w:rPr>
          <w:szCs w:val="22"/>
        </w:rPr>
        <w:t xml:space="preserve"> generelle forskelle i sikkerhed</w:t>
      </w:r>
      <w:r w:rsidR="00F949BB" w:rsidRPr="009110C3">
        <w:rPr>
          <w:szCs w:val="22"/>
        </w:rPr>
        <w:t>s</w:t>
      </w:r>
      <w:r w:rsidR="005F5716" w:rsidRPr="009110C3">
        <w:rPr>
          <w:szCs w:val="22"/>
        </w:rPr>
        <w:t>profilen for førstelinje</w:t>
      </w:r>
      <w:r w:rsidR="00F949BB" w:rsidRPr="009110C3">
        <w:rPr>
          <w:szCs w:val="22"/>
        </w:rPr>
        <w:t xml:space="preserve"> </w:t>
      </w:r>
      <w:r w:rsidR="000B0E05" w:rsidRPr="009110C3">
        <w:rPr>
          <w:szCs w:val="22"/>
        </w:rPr>
        <w:t>atezolizumab enkeltstofbehandling</w:t>
      </w:r>
      <w:r w:rsidR="00F949BB" w:rsidRPr="009110C3">
        <w:rPr>
          <w:szCs w:val="22"/>
        </w:rPr>
        <w:t xml:space="preserve"> mellem patient</w:t>
      </w:r>
      <w:r w:rsidR="00922B83" w:rsidRPr="009110C3">
        <w:rPr>
          <w:szCs w:val="22"/>
        </w:rPr>
        <w:t>ernes</w:t>
      </w:r>
      <w:r w:rsidR="00E87620" w:rsidRPr="009110C3">
        <w:rPr>
          <w:szCs w:val="22"/>
        </w:rPr>
        <w:t xml:space="preserve"> aldersundergrupper</w:t>
      </w:r>
      <w:r w:rsidR="000B0E05" w:rsidRPr="009110C3">
        <w:rPr>
          <w:szCs w:val="22"/>
        </w:rPr>
        <w:t>.</w:t>
      </w:r>
    </w:p>
    <w:p w14:paraId="0D07BD08" w14:textId="77777777" w:rsidR="00C71295" w:rsidRPr="009110C3" w:rsidRDefault="00C71295" w:rsidP="001F0307">
      <w:pPr>
        <w:autoSpaceDE w:val="0"/>
        <w:autoSpaceDN w:val="0"/>
        <w:adjustRightInd w:val="0"/>
        <w:rPr>
          <w:szCs w:val="22"/>
        </w:rPr>
      </w:pPr>
    </w:p>
    <w:p w14:paraId="6E01A5AD" w14:textId="77777777" w:rsidR="00CD070C" w:rsidRPr="009110C3" w:rsidRDefault="00CD070C" w:rsidP="00FD1ECE">
      <w:pPr>
        <w:keepNext/>
        <w:keepLines/>
        <w:autoSpaceDE w:val="0"/>
        <w:autoSpaceDN w:val="0"/>
        <w:adjustRightInd w:val="0"/>
        <w:rPr>
          <w:szCs w:val="22"/>
          <w:u w:val="single"/>
        </w:rPr>
      </w:pPr>
      <w:r w:rsidRPr="009110C3">
        <w:rPr>
          <w:szCs w:val="22"/>
          <w:u w:val="single"/>
        </w:rPr>
        <w:t>Indberetning af formodede bivirkninger</w:t>
      </w:r>
    </w:p>
    <w:p w14:paraId="503DBF8E" w14:textId="77777777" w:rsidR="00795D17" w:rsidRPr="009110C3" w:rsidRDefault="00795D17" w:rsidP="008F2189">
      <w:pPr>
        <w:keepNext/>
        <w:keepLines/>
        <w:autoSpaceDE w:val="0"/>
        <w:autoSpaceDN w:val="0"/>
        <w:adjustRightInd w:val="0"/>
        <w:rPr>
          <w:szCs w:val="22"/>
          <w:u w:val="single"/>
        </w:rPr>
      </w:pPr>
    </w:p>
    <w:p w14:paraId="6BEA7F07" w14:textId="1FE44D21" w:rsidR="00CD070C" w:rsidRPr="009110C3" w:rsidRDefault="00CD070C" w:rsidP="008F2189">
      <w:pPr>
        <w:keepNext/>
        <w:keepLines/>
        <w:tabs>
          <w:tab w:val="left" w:pos="567"/>
        </w:tabs>
        <w:autoSpaceDE w:val="0"/>
        <w:autoSpaceDN w:val="0"/>
        <w:adjustRightInd w:val="0"/>
        <w:rPr>
          <w:rStyle w:val="Hyperlink"/>
          <w:szCs w:val="22"/>
        </w:rPr>
      </w:pPr>
      <w:r w:rsidRPr="009110C3">
        <w:rPr>
          <w:szCs w:val="22"/>
        </w:rPr>
        <w:t xml:space="preserve">Når lægemidlet er godkendt, er indberetning af formodede bivirkninger vigtig. Det muliggør løbende overvågning af benefit/risk-forholdet for lægemidlet. </w:t>
      </w:r>
      <w:r w:rsidR="00BE48F7" w:rsidRPr="009110C3">
        <w:rPr>
          <w:szCs w:val="22"/>
        </w:rPr>
        <w:t>S</w:t>
      </w:r>
      <w:r w:rsidRPr="009110C3">
        <w:rPr>
          <w:szCs w:val="22"/>
        </w:rPr>
        <w:t>undhedspersone</w:t>
      </w:r>
      <w:r w:rsidR="00BE48F7" w:rsidRPr="009110C3">
        <w:rPr>
          <w:szCs w:val="22"/>
        </w:rPr>
        <w:t>r</w:t>
      </w:r>
      <w:r w:rsidRPr="009110C3">
        <w:rPr>
          <w:szCs w:val="22"/>
        </w:rPr>
        <w:t xml:space="preserve"> anmodes om at indberette alle formodede bivirkninger via </w:t>
      </w:r>
      <w:r w:rsidRPr="009110C3">
        <w:rPr>
          <w:szCs w:val="22"/>
          <w:highlight w:val="lightGray"/>
        </w:rPr>
        <w:t xml:space="preserve">det nationale rapporteringssystem anført i </w:t>
      </w:r>
      <w:hyperlink r:id="rId10" w:history="1">
        <w:r w:rsidRPr="009110C3">
          <w:rPr>
            <w:rStyle w:val="Hyperlink"/>
            <w:szCs w:val="22"/>
            <w:highlight w:val="lightGray"/>
          </w:rPr>
          <w:t>Appendiks V</w:t>
        </w:r>
      </w:hyperlink>
      <w:r w:rsidR="00C63800" w:rsidRPr="009110C3">
        <w:rPr>
          <w:rStyle w:val="Hyperlink"/>
          <w:szCs w:val="22"/>
        </w:rPr>
        <w:t>.</w:t>
      </w:r>
    </w:p>
    <w:p w14:paraId="1E182495" w14:textId="77777777" w:rsidR="00CD070C" w:rsidRPr="009110C3" w:rsidRDefault="00CD070C" w:rsidP="00B563BE">
      <w:pPr>
        <w:rPr>
          <w:szCs w:val="22"/>
        </w:rPr>
      </w:pPr>
    </w:p>
    <w:p w14:paraId="1F40377B" w14:textId="77777777" w:rsidR="00CD070C" w:rsidRPr="009110C3" w:rsidRDefault="00CD070C" w:rsidP="00B563BE">
      <w:pPr>
        <w:suppressAutoHyphens/>
        <w:ind w:left="567" w:hanging="567"/>
        <w:rPr>
          <w:szCs w:val="22"/>
        </w:rPr>
      </w:pPr>
      <w:r w:rsidRPr="009110C3">
        <w:rPr>
          <w:b/>
          <w:szCs w:val="22"/>
        </w:rPr>
        <w:t>4.9</w:t>
      </w:r>
      <w:r w:rsidRPr="009110C3">
        <w:rPr>
          <w:b/>
          <w:szCs w:val="22"/>
        </w:rPr>
        <w:tab/>
        <w:t>Overdosering</w:t>
      </w:r>
    </w:p>
    <w:p w14:paraId="7D9D2ADE" w14:textId="77777777" w:rsidR="00CD070C" w:rsidRPr="009110C3" w:rsidRDefault="00CD070C" w:rsidP="00B563BE">
      <w:pPr>
        <w:rPr>
          <w:szCs w:val="22"/>
        </w:rPr>
      </w:pPr>
    </w:p>
    <w:p w14:paraId="118287E7" w14:textId="77777777" w:rsidR="00C63800" w:rsidRPr="009110C3" w:rsidRDefault="00A60A40" w:rsidP="00C63800">
      <w:pPr>
        <w:autoSpaceDE w:val="0"/>
        <w:autoSpaceDN w:val="0"/>
        <w:adjustRightInd w:val="0"/>
        <w:rPr>
          <w:szCs w:val="22"/>
          <w:lang w:eastAsia="en-US"/>
        </w:rPr>
      </w:pPr>
      <w:r w:rsidRPr="009110C3">
        <w:rPr>
          <w:szCs w:val="22"/>
        </w:rPr>
        <w:t xml:space="preserve">Der foreligger ingen </w:t>
      </w:r>
      <w:r w:rsidR="00C63800" w:rsidRPr="009110C3">
        <w:rPr>
          <w:szCs w:val="22"/>
        </w:rPr>
        <w:t>information</w:t>
      </w:r>
      <w:r w:rsidRPr="009110C3">
        <w:rPr>
          <w:szCs w:val="22"/>
        </w:rPr>
        <w:t xml:space="preserve"> vedrørende overdosering med </w:t>
      </w:r>
      <w:r w:rsidR="00C63800" w:rsidRPr="009110C3">
        <w:rPr>
          <w:szCs w:val="22"/>
        </w:rPr>
        <w:t>atezolizumab.</w:t>
      </w:r>
    </w:p>
    <w:p w14:paraId="57A46921" w14:textId="77777777" w:rsidR="00C63800" w:rsidRPr="009110C3" w:rsidRDefault="00C63800" w:rsidP="00C63800">
      <w:pPr>
        <w:autoSpaceDE w:val="0"/>
        <w:autoSpaceDN w:val="0"/>
        <w:adjustRightInd w:val="0"/>
        <w:rPr>
          <w:szCs w:val="22"/>
          <w:lang w:eastAsia="en-US"/>
        </w:rPr>
      </w:pPr>
    </w:p>
    <w:p w14:paraId="59620A60" w14:textId="77777777" w:rsidR="00C63800" w:rsidRPr="009110C3" w:rsidRDefault="00C63800" w:rsidP="00C63800">
      <w:pPr>
        <w:autoSpaceDE w:val="0"/>
        <w:autoSpaceDN w:val="0"/>
        <w:adjustRightInd w:val="0"/>
        <w:rPr>
          <w:szCs w:val="22"/>
        </w:rPr>
      </w:pPr>
      <w:r w:rsidRPr="009110C3">
        <w:rPr>
          <w:szCs w:val="22"/>
        </w:rPr>
        <w:t>I</w:t>
      </w:r>
      <w:r w:rsidR="00A60A40" w:rsidRPr="009110C3">
        <w:rPr>
          <w:szCs w:val="22"/>
        </w:rPr>
        <w:t xml:space="preserve"> tilfælde af overdosis skal patienten monitoreres tæt for symptomer på bivirkninger og relevant symptombehandling påbegyndes</w:t>
      </w:r>
      <w:r w:rsidRPr="009110C3">
        <w:rPr>
          <w:szCs w:val="22"/>
        </w:rPr>
        <w:t>.</w:t>
      </w:r>
    </w:p>
    <w:p w14:paraId="2134FA97" w14:textId="77777777" w:rsidR="00CD070C" w:rsidRPr="009110C3" w:rsidRDefault="00CD070C">
      <w:pPr>
        <w:rPr>
          <w:szCs w:val="22"/>
        </w:rPr>
      </w:pPr>
    </w:p>
    <w:p w14:paraId="087E340C" w14:textId="77777777" w:rsidR="00B213C6" w:rsidRPr="009110C3" w:rsidRDefault="00B213C6">
      <w:pPr>
        <w:rPr>
          <w:szCs w:val="22"/>
        </w:rPr>
      </w:pPr>
    </w:p>
    <w:p w14:paraId="6C9F64E2" w14:textId="77777777" w:rsidR="00CD070C" w:rsidRPr="009110C3" w:rsidRDefault="00CD070C" w:rsidP="00F15223">
      <w:pPr>
        <w:keepNext/>
        <w:keepLines/>
        <w:suppressAutoHyphens/>
        <w:ind w:left="567" w:hanging="567"/>
        <w:rPr>
          <w:szCs w:val="22"/>
        </w:rPr>
      </w:pPr>
      <w:r w:rsidRPr="009110C3">
        <w:rPr>
          <w:b/>
          <w:szCs w:val="22"/>
        </w:rPr>
        <w:t>5.</w:t>
      </w:r>
      <w:r w:rsidRPr="009110C3">
        <w:rPr>
          <w:b/>
          <w:szCs w:val="22"/>
        </w:rPr>
        <w:tab/>
        <w:t>FARMAKOLOGISKE EGENSKABER</w:t>
      </w:r>
    </w:p>
    <w:p w14:paraId="39EE189B" w14:textId="77777777" w:rsidR="00CD070C" w:rsidRPr="009110C3" w:rsidRDefault="00CD070C" w:rsidP="00F15223">
      <w:pPr>
        <w:keepNext/>
        <w:keepLines/>
        <w:rPr>
          <w:szCs w:val="22"/>
        </w:rPr>
      </w:pPr>
    </w:p>
    <w:p w14:paraId="7E32B85D" w14:textId="77777777" w:rsidR="00CD070C" w:rsidRPr="009110C3" w:rsidRDefault="00CD070C" w:rsidP="00F15223">
      <w:pPr>
        <w:keepNext/>
        <w:keepLines/>
        <w:suppressAutoHyphens/>
        <w:ind w:left="567" w:hanging="567"/>
        <w:rPr>
          <w:szCs w:val="22"/>
        </w:rPr>
      </w:pPr>
      <w:r w:rsidRPr="009110C3">
        <w:rPr>
          <w:b/>
          <w:szCs w:val="22"/>
        </w:rPr>
        <w:t>5.1</w:t>
      </w:r>
      <w:r w:rsidRPr="009110C3">
        <w:rPr>
          <w:b/>
          <w:szCs w:val="22"/>
        </w:rPr>
        <w:tab/>
        <w:t>Farmakodynamiske egenskaber</w:t>
      </w:r>
    </w:p>
    <w:p w14:paraId="7AD7C19E" w14:textId="77777777" w:rsidR="00CD070C" w:rsidRPr="009110C3" w:rsidRDefault="00CD070C" w:rsidP="00F15223">
      <w:pPr>
        <w:keepNext/>
        <w:keepLines/>
        <w:rPr>
          <w:szCs w:val="22"/>
        </w:rPr>
      </w:pPr>
    </w:p>
    <w:p w14:paraId="422BB1BA" w14:textId="146FB5D8" w:rsidR="00CD070C" w:rsidRPr="009110C3" w:rsidRDefault="00CD070C">
      <w:pPr>
        <w:suppressAutoHyphens/>
        <w:rPr>
          <w:szCs w:val="22"/>
        </w:rPr>
      </w:pPr>
      <w:r w:rsidRPr="009110C3">
        <w:rPr>
          <w:szCs w:val="22"/>
        </w:rPr>
        <w:t xml:space="preserve">Farmakoterapeutisk klassifikation: </w:t>
      </w:r>
      <w:r w:rsidR="00FF465C" w:rsidRPr="009110C3">
        <w:rPr>
          <w:szCs w:val="22"/>
        </w:rPr>
        <w:t>Antineoplastiske midler</w:t>
      </w:r>
      <w:r w:rsidRPr="009110C3">
        <w:rPr>
          <w:szCs w:val="22"/>
        </w:rPr>
        <w:t>,</w:t>
      </w:r>
      <w:r w:rsidR="00A17A7C" w:rsidRPr="009110C3">
        <w:rPr>
          <w:szCs w:val="22"/>
        </w:rPr>
        <w:t xml:space="preserve"> monoklon</w:t>
      </w:r>
      <w:r w:rsidR="00FF465C" w:rsidRPr="009110C3">
        <w:rPr>
          <w:szCs w:val="22"/>
        </w:rPr>
        <w:t>ale antistoffer</w:t>
      </w:r>
      <w:r w:rsidR="003F1510" w:rsidRPr="009110C3">
        <w:rPr>
          <w:szCs w:val="22"/>
        </w:rPr>
        <w:t xml:space="preserve"> og antistof</w:t>
      </w:r>
      <w:r w:rsidR="00835858" w:rsidRPr="009110C3">
        <w:rPr>
          <w:szCs w:val="22"/>
        </w:rPr>
        <w:t>-</w:t>
      </w:r>
      <w:r w:rsidR="003F1510" w:rsidRPr="009110C3">
        <w:rPr>
          <w:szCs w:val="22"/>
        </w:rPr>
        <w:t>lægemiddelkonjugater, PD-1/PDL-1</w:t>
      </w:r>
      <w:r w:rsidR="00835858" w:rsidRPr="009110C3">
        <w:rPr>
          <w:szCs w:val="22"/>
        </w:rPr>
        <w:t xml:space="preserve"> (programmeret celledødsprotein</w:t>
      </w:r>
      <w:r w:rsidR="00B35B74" w:rsidRPr="009110C3">
        <w:rPr>
          <w:szCs w:val="22"/>
        </w:rPr>
        <w:t xml:space="preserve"> 1/dødsligand</w:t>
      </w:r>
      <w:r w:rsidR="003F1510" w:rsidRPr="009110C3">
        <w:rPr>
          <w:szCs w:val="22"/>
        </w:rPr>
        <w:t xml:space="preserve"> 1</w:t>
      </w:r>
      <w:r w:rsidR="00B35B74" w:rsidRPr="009110C3">
        <w:rPr>
          <w:szCs w:val="22"/>
        </w:rPr>
        <w:t>)</w:t>
      </w:r>
      <w:r w:rsidR="003F1510" w:rsidRPr="009110C3">
        <w:rPr>
          <w:szCs w:val="22"/>
        </w:rPr>
        <w:t xml:space="preserve"> hæmmere</w:t>
      </w:r>
      <w:r w:rsidR="00FF465C" w:rsidRPr="009110C3">
        <w:rPr>
          <w:szCs w:val="22"/>
        </w:rPr>
        <w:t>.</w:t>
      </w:r>
      <w:r w:rsidRPr="009110C3">
        <w:rPr>
          <w:szCs w:val="22"/>
        </w:rPr>
        <w:t xml:space="preserve"> ATC-kode:</w:t>
      </w:r>
      <w:r w:rsidR="00FF465C" w:rsidRPr="009110C3">
        <w:rPr>
          <w:szCs w:val="22"/>
        </w:rPr>
        <w:t xml:space="preserve"> </w:t>
      </w:r>
      <w:r w:rsidR="00D04EAB" w:rsidRPr="009110C3">
        <w:rPr>
          <w:szCs w:val="22"/>
        </w:rPr>
        <w:t>L01FF05</w:t>
      </w:r>
      <w:r w:rsidR="00B35B74" w:rsidRPr="009110C3">
        <w:rPr>
          <w:szCs w:val="22"/>
        </w:rPr>
        <w:t>.</w:t>
      </w:r>
    </w:p>
    <w:p w14:paraId="214DF2A1" w14:textId="77777777" w:rsidR="00CD070C" w:rsidRPr="009110C3" w:rsidRDefault="00CD070C">
      <w:pPr>
        <w:rPr>
          <w:szCs w:val="22"/>
        </w:rPr>
      </w:pPr>
    </w:p>
    <w:p w14:paraId="4661DDF5" w14:textId="77777777" w:rsidR="00FF465C" w:rsidRPr="009110C3" w:rsidRDefault="008508F0" w:rsidP="00FF465C">
      <w:pPr>
        <w:keepNext/>
        <w:keepLines/>
        <w:autoSpaceDE w:val="0"/>
        <w:autoSpaceDN w:val="0"/>
        <w:adjustRightInd w:val="0"/>
        <w:rPr>
          <w:szCs w:val="22"/>
          <w:u w:val="single"/>
        </w:rPr>
      </w:pPr>
      <w:r w:rsidRPr="009110C3">
        <w:rPr>
          <w:szCs w:val="22"/>
          <w:u w:val="single"/>
        </w:rPr>
        <w:t>Virkningsmekanisme</w:t>
      </w:r>
    </w:p>
    <w:p w14:paraId="338CE72E" w14:textId="77777777" w:rsidR="00FF465C" w:rsidRPr="009110C3" w:rsidRDefault="00FF465C" w:rsidP="00FF465C">
      <w:pPr>
        <w:keepNext/>
        <w:keepLines/>
        <w:autoSpaceDE w:val="0"/>
        <w:autoSpaceDN w:val="0"/>
        <w:adjustRightInd w:val="0"/>
        <w:rPr>
          <w:szCs w:val="22"/>
          <w:u w:val="single"/>
        </w:rPr>
      </w:pPr>
    </w:p>
    <w:p w14:paraId="3F8DAE1F" w14:textId="77777777" w:rsidR="00FF465C" w:rsidRPr="009110C3" w:rsidRDefault="001F0307" w:rsidP="00FF465C">
      <w:pPr>
        <w:keepNext/>
        <w:keepLines/>
        <w:autoSpaceDE w:val="0"/>
        <w:autoSpaceDN w:val="0"/>
        <w:adjustRightInd w:val="0"/>
        <w:rPr>
          <w:szCs w:val="22"/>
        </w:rPr>
      </w:pPr>
      <w:r w:rsidRPr="009110C3">
        <w:rPr>
          <w:szCs w:val="22"/>
        </w:rPr>
        <w:t>Programme</w:t>
      </w:r>
      <w:r w:rsidR="000B58B3" w:rsidRPr="009110C3">
        <w:rPr>
          <w:szCs w:val="22"/>
        </w:rPr>
        <w:t>ret celle</w:t>
      </w:r>
      <w:r w:rsidRPr="009110C3">
        <w:rPr>
          <w:szCs w:val="22"/>
        </w:rPr>
        <w:t>d</w:t>
      </w:r>
      <w:r w:rsidR="000B58B3" w:rsidRPr="009110C3">
        <w:rPr>
          <w:szCs w:val="22"/>
        </w:rPr>
        <w:t>ød</w:t>
      </w:r>
      <w:r w:rsidRPr="009110C3">
        <w:rPr>
          <w:szCs w:val="22"/>
        </w:rPr>
        <w:t>-ligand 1 (</w:t>
      </w:r>
      <w:r w:rsidR="00FF465C" w:rsidRPr="009110C3">
        <w:rPr>
          <w:szCs w:val="22"/>
        </w:rPr>
        <w:t>PD-L1</w:t>
      </w:r>
      <w:r w:rsidRPr="009110C3">
        <w:rPr>
          <w:szCs w:val="22"/>
        </w:rPr>
        <w:t>)</w:t>
      </w:r>
      <w:r w:rsidR="00FF465C" w:rsidRPr="009110C3">
        <w:rPr>
          <w:szCs w:val="22"/>
        </w:rPr>
        <w:t xml:space="preserve"> </w:t>
      </w:r>
      <w:r w:rsidR="00AF59B7" w:rsidRPr="009110C3">
        <w:rPr>
          <w:szCs w:val="22"/>
        </w:rPr>
        <w:t>kan være udtrykt</w:t>
      </w:r>
      <w:r w:rsidR="00810B5B" w:rsidRPr="009110C3">
        <w:rPr>
          <w:szCs w:val="22"/>
        </w:rPr>
        <w:t xml:space="preserve"> på </w:t>
      </w:r>
      <w:r w:rsidR="00FF465C" w:rsidRPr="009110C3">
        <w:rPr>
          <w:szCs w:val="22"/>
        </w:rPr>
        <w:t>tumo</w:t>
      </w:r>
      <w:r w:rsidR="008508F0" w:rsidRPr="009110C3">
        <w:rPr>
          <w:szCs w:val="22"/>
        </w:rPr>
        <w:t>r</w:t>
      </w:r>
      <w:r w:rsidR="00FF465C" w:rsidRPr="009110C3">
        <w:rPr>
          <w:szCs w:val="22"/>
        </w:rPr>
        <w:t>cell</w:t>
      </w:r>
      <w:r w:rsidR="008508F0" w:rsidRPr="009110C3">
        <w:rPr>
          <w:szCs w:val="22"/>
        </w:rPr>
        <w:t>er</w:t>
      </w:r>
      <w:r w:rsidR="00163654" w:rsidRPr="009110C3">
        <w:rPr>
          <w:szCs w:val="22"/>
        </w:rPr>
        <w:t xml:space="preserve"> (TC)</w:t>
      </w:r>
      <w:r w:rsidR="00FF465C" w:rsidRPr="009110C3">
        <w:rPr>
          <w:szCs w:val="22"/>
        </w:rPr>
        <w:t xml:space="preserve"> </w:t>
      </w:r>
      <w:r w:rsidR="008508F0" w:rsidRPr="009110C3">
        <w:rPr>
          <w:szCs w:val="22"/>
        </w:rPr>
        <w:t>og</w:t>
      </w:r>
      <w:r w:rsidR="00FF465C" w:rsidRPr="009110C3">
        <w:rPr>
          <w:szCs w:val="22"/>
        </w:rPr>
        <w:t>/</w:t>
      </w:r>
      <w:r w:rsidR="008508F0" w:rsidRPr="009110C3">
        <w:rPr>
          <w:szCs w:val="22"/>
        </w:rPr>
        <w:t>elle</w:t>
      </w:r>
      <w:r w:rsidR="00FF465C" w:rsidRPr="009110C3">
        <w:rPr>
          <w:szCs w:val="22"/>
        </w:rPr>
        <w:t>r tumorinfiltr</w:t>
      </w:r>
      <w:r w:rsidR="008508F0" w:rsidRPr="009110C3">
        <w:rPr>
          <w:szCs w:val="22"/>
        </w:rPr>
        <w:t xml:space="preserve">erende </w:t>
      </w:r>
      <w:r w:rsidR="00FF465C" w:rsidRPr="009110C3">
        <w:rPr>
          <w:szCs w:val="22"/>
        </w:rPr>
        <w:t>immuncell</w:t>
      </w:r>
      <w:r w:rsidR="008508F0" w:rsidRPr="009110C3">
        <w:rPr>
          <w:szCs w:val="22"/>
        </w:rPr>
        <w:t>er</w:t>
      </w:r>
      <w:r w:rsidR="00163654" w:rsidRPr="009110C3">
        <w:rPr>
          <w:szCs w:val="22"/>
        </w:rPr>
        <w:t xml:space="preserve"> (IC)</w:t>
      </w:r>
      <w:r w:rsidR="008508F0" w:rsidRPr="009110C3">
        <w:rPr>
          <w:szCs w:val="22"/>
        </w:rPr>
        <w:t xml:space="preserve"> og kan bidrage til hæmningen af </w:t>
      </w:r>
      <w:r w:rsidR="00FF465C" w:rsidRPr="009110C3">
        <w:rPr>
          <w:szCs w:val="22"/>
        </w:rPr>
        <w:t>antitumor</w:t>
      </w:r>
      <w:r w:rsidR="008508F0" w:rsidRPr="009110C3">
        <w:rPr>
          <w:szCs w:val="22"/>
        </w:rPr>
        <w:t>-</w:t>
      </w:r>
      <w:r w:rsidR="00FF465C" w:rsidRPr="009110C3">
        <w:rPr>
          <w:szCs w:val="22"/>
        </w:rPr>
        <w:t>immunresponse</w:t>
      </w:r>
      <w:r w:rsidR="008508F0" w:rsidRPr="009110C3">
        <w:rPr>
          <w:szCs w:val="22"/>
        </w:rPr>
        <w:t>t</w:t>
      </w:r>
      <w:r w:rsidR="009D1150" w:rsidRPr="009110C3">
        <w:rPr>
          <w:szCs w:val="22"/>
        </w:rPr>
        <w:t xml:space="preserve"> i</w:t>
      </w:r>
      <w:r w:rsidR="00FF465C" w:rsidRPr="009110C3">
        <w:rPr>
          <w:szCs w:val="22"/>
        </w:rPr>
        <w:t xml:space="preserve"> tumormi</w:t>
      </w:r>
      <w:r w:rsidR="008508F0" w:rsidRPr="009110C3">
        <w:rPr>
          <w:szCs w:val="22"/>
        </w:rPr>
        <w:t>kromiljøet</w:t>
      </w:r>
      <w:r w:rsidR="00FF465C" w:rsidRPr="009110C3">
        <w:rPr>
          <w:szCs w:val="22"/>
        </w:rPr>
        <w:t xml:space="preserve">. Binding </w:t>
      </w:r>
      <w:r w:rsidR="008508F0" w:rsidRPr="009110C3">
        <w:rPr>
          <w:szCs w:val="22"/>
        </w:rPr>
        <w:t>a</w:t>
      </w:r>
      <w:r w:rsidR="00FF465C" w:rsidRPr="009110C3">
        <w:rPr>
          <w:szCs w:val="22"/>
        </w:rPr>
        <w:t>f PD</w:t>
      </w:r>
      <w:r w:rsidR="00FF465C" w:rsidRPr="009110C3">
        <w:rPr>
          <w:szCs w:val="22"/>
        </w:rPr>
        <w:noBreakHyphen/>
        <w:t>L</w:t>
      </w:r>
      <w:r w:rsidR="008508F0" w:rsidRPr="009110C3">
        <w:rPr>
          <w:szCs w:val="22"/>
        </w:rPr>
        <w:t>1 til</w:t>
      </w:r>
      <w:r w:rsidR="00FF465C" w:rsidRPr="009110C3">
        <w:rPr>
          <w:szCs w:val="22"/>
        </w:rPr>
        <w:t xml:space="preserve"> PD-1</w:t>
      </w:r>
      <w:r w:rsidR="008508F0" w:rsidRPr="009110C3">
        <w:rPr>
          <w:szCs w:val="22"/>
        </w:rPr>
        <w:t>- og</w:t>
      </w:r>
      <w:r w:rsidR="00FF465C" w:rsidRPr="009110C3">
        <w:rPr>
          <w:szCs w:val="22"/>
        </w:rPr>
        <w:t xml:space="preserve"> B7.1</w:t>
      </w:r>
      <w:r w:rsidR="008508F0" w:rsidRPr="009110C3">
        <w:rPr>
          <w:szCs w:val="22"/>
        </w:rPr>
        <w:t>-</w:t>
      </w:r>
      <w:r w:rsidR="00FF465C" w:rsidRPr="009110C3">
        <w:rPr>
          <w:szCs w:val="22"/>
        </w:rPr>
        <w:t>receptor</w:t>
      </w:r>
      <w:r w:rsidR="008508F0" w:rsidRPr="009110C3">
        <w:rPr>
          <w:szCs w:val="22"/>
        </w:rPr>
        <w:t xml:space="preserve">er på </w:t>
      </w:r>
      <w:r w:rsidR="00FF465C" w:rsidRPr="009110C3">
        <w:rPr>
          <w:szCs w:val="22"/>
        </w:rPr>
        <w:t>T</w:t>
      </w:r>
      <w:r w:rsidR="008508F0" w:rsidRPr="009110C3">
        <w:rPr>
          <w:szCs w:val="22"/>
        </w:rPr>
        <w:t>-</w:t>
      </w:r>
      <w:r w:rsidR="00FF465C" w:rsidRPr="009110C3">
        <w:rPr>
          <w:szCs w:val="22"/>
        </w:rPr>
        <w:t>cell</w:t>
      </w:r>
      <w:r w:rsidR="008508F0" w:rsidRPr="009110C3">
        <w:rPr>
          <w:szCs w:val="22"/>
        </w:rPr>
        <w:t xml:space="preserve">er og </w:t>
      </w:r>
      <w:r w:rsidR="00FF465C" w:rsidRPr="009110C3">
        <w:rPr>
          <w:szCs w:val="22"/>
        </w:rPr>
        <w:t>antigen</w:t>
      </w:r>
      <w:r w:rsidR="00211639" w:rsidRPr="009110C3">
        <w:rPr>
          <w:szCs w:val="22"/>
        </w:rPr>
        <w:t>-præsenterende</w:t>
      </w:r>
      <w:r w:rsidR="00FF465C" w:rsidRPr="009110C3">
        <w:rPr>
          <w:szCs w:val="22"/>
        </w:rPr>
        <w:t xml:space="preserve"> cell</w:t>
      </w:r>
      <w:r w:rsidR="00810B5B" w:rsidRPr="009110C3">
        <w:rPr>
          <w:szCs w:val="22"/>
        </w:rPr>
        <w:t>er</w:t>
      </w:r>
      <w:r w:rsidR="008508F0" w:rsidRPr="009110C3">
        <w:rPr>
          <w:szCs w:val="22"/>
        </w:rPr>
        <w:t xml:space="preserve"> hæmmer </w:t>
      </w:r>
      <w:r w:rsidR="00FF465C" w:rsidRPr="009110C3">
        <w:rPr>
          <w:szCs w:val="22"/>
        </w:rPr>
        <w:t>cytoto</w:t>
      </w:r>
      <w:r w:rsidR="008508F0" w:rsidRPr="009110C3">
        <w:rPr>
          <w:szCs w:val="22"/>
        </w:rPr>
        <w:t xml:space="preserve">ksisk </w:t>
      </w:r>
      <w:r w:rsidR="00FF465C" w:rsidRPr="009110C3">
        <w:rPr>
          <w:szCs w:val="22"/>
        </w:rPr>
        <w:t>T-cell</w:t>
      </w:r>
      <w:r w:rsidR="008508F0" w:rsidRPr="009110C3">
        <w:rPr>
          <w:szCs w:val="22"/>
        </w:rPr>
        <w:t>eaktivitet</w:t>
      </w:r>
      <w:r w:rsidR="00FF465C" w:rsidRPr="009110C3">
        <w:rPr>
          <w:szCs w:val="22"/>
        </w:rPr>
        <w:t>, T-cell</w:t>
      </w:r>
      <w:r w:rsidR="008508F0" w:rsidRPr="009110C3">
        <w:rPr>
          <w:szCs w:val="22"/>
        </w:rPr>
        <w:t>e</w:t>
      </w:r>
      <w:r w:rsidR="00FF465C" w:rsidRPr="009110C3">
        <w:rPr>
          <w:szCs w:val="22"/>
        </w:rPr>
        <w:t>proliferation</w:t>
      </w:r>
      <w:r w:rsidR="008508F0" w:rsidRPr="009110C3">
        <w:rPr>
          <w:szCs w:val="22"/>
        </w:rPr>
        <w:t xml:space="preserve"> og </w:t>
      </w:r>
      <w:r w:rsidR="00FF465C" w:rsidRPr="009110C3">
        <w:rPr>
          <w:szCs w:val="22"/>
        </w:rPr>
        <w:t>cytokin</w:t>
      </w:r>
      <w:r w:rsidR="008508F0" w:rsidRPr="009110C3">
        <w:rPr>
          <w:szCs w:val="22"/>
        </w:rPr>
        <w:t>produktion</w:t>
      </w:r>
      <w:r w:rsidR="00FF465C" w:rsidRPr="009110C3">
        <w:rPr>
          <w:szCs w:val="22"/>
        </w:rPr>
        <w:t xml:space="preserve">. </w:t>
      </w:r>
    </w:p>
    <w:p w14:paraId="395DB002" w14:textId="77777777" w:rsidR="00FF465C" w:rsidRPr="009110C3" w:rsidRDefault="00FF465C" w:rsidP="00FF465C">
      <w:pPr>
        <w:autoSpaceDE w:val="0"/>
        <w:autoSpaceDN w:val="0"/>
        <w:adjustRightInd w:val="0"/>
        <w:rPr>
          <w:szCs w:val="22"/>
        </w:rPr>
      </w:pPr>
    </w:p>
    <w:p w14:paraId="5A3600E9" w14:textId="4C9510B9" w:rsidR="00FF465C" w:rsidRPr="009110C3" w:rsidRDefault="00FF465C" w:rsidP="00FF465C">
      <w:pPr>
        <w:autoSpaceDE w:val="0"/>
        <w:autoSpaceDN w:val="0"/>
        <w:adjustRightInd w:val="0"/>
        <w:rPr>
          <w:szCs w:val="22"/>
        </w:rPr>
      </w:pPr>
      <w:r w:rsidRPr="009110C3">
        <w:rPr>
          <w:szCs w:val="22"/>
        </w:rPr>
        <w:t>Atezolizumab</w:t>
      </w:r>
      <w:r w:rsidR="008508F0" w:rsidRPr="009110C3">
        <w:rPr>
          <w:szCs w:val="22"/>
        </w:rPr>
        <w:t xml:space="preserve"> er et </w:t>
      </w:r>
      <w:r w:rsidRPr="009110C3">
        <w:rPr>
          <w:szCs w:val="22"/>
        </w:rPr>
        <w:t>Fc-</w:t>
      </w:r>
      <w:r w:rsidR="00BB2377" w:rsidRPr="009110C3">
        <w:rPr>
          <w:szCs w:val="22"/>
        </w:rPr>
        <w:t>designet</w:t>
      </w:r>
      <w:r w:rsidRPr="009110C3">
        <w:rPr>
          <w:szCs w:val="22"/>
        </w:rPr>
        <w:t>, humanise</w:t>
      </w:r>
      <w:r w:rsidR="008508F0" w:rsidRPr="009110C3">
        <w:rPr>
          <w:szCs w:val="22"/>
        </w:rPr>
        <w:t xml:space="preserve">ret </w:t>
      </w:r>
      <w:r w:rsidRPr="009110C3">
        <w:rPr>
          <w:szCs w:val="22"/>
        </w:rPr>
        <w:t>immunglobulin G1 (IgG1) mono</w:t>
      </w:r>
      <w:r w:rsidR="008508F0" w:rsidRPr="009110C3">
        <w:rPr>
          <w:szCs w:val="22"/>
        </w:rPr>
        <w:t>kl</w:t>
      </w:r>
      <w:r w:rsidRPr="009110C3">
        <w:rPr>
          <w:szCs w:val="22"/>
        </w:rPr>
        <w:t>onal</w:t>
      </w:r>
      <w:r w:rsidR="008508F0" w:rsidRPr="009110C3">
        <w:rPr>
          <w:szCs w:val="22"/>
        </w:rPr>
        <w:t>t</w:t>
      </w:r>
      <w:r w:rsidRPr="009110C3">
        <w:rPr>
          <w:szCs w:val="22"/>
        </w:rPr>
        <w:t xml:space="preserve"> anti</w:t>
      </w:r>
      <w:r w:rsidR="008508F0" w:rsidRPr="009110C3">
        <w:rPr>
          <w:szCs w:val="22"/>
        </w:rPr>
        <w:t xml:space="preserve">stof, der direkte binder sig til </w:t>
      </w:r>
      <w:r w:rsidRPr="009110C3">
        <w:rPr>
          <w:szCs w:val="22"/>
        </w:rPr>
        <w:t xml:space="preserve">PD-L1 </w:t>
      </w:r>
      <w:r w:rsidR="008508F0" w:rsidRPr="009110C3">
        <w:rPr>
          <w:szCs w:val="22"/>
        </w:rPr>
        <w:t xml:space="preserve">og blokerer </w:t>
      </w:r>
      <w:r w:rsidR="003B7357" w:rsidRPr="009110C3">
        <w:rPr>
          <w:szCs w:val="22"/>
        </w:rPr>
        <w:t xml:space="preserve">både </w:t>
      </w:r>
      <w:r w:rsidRPr="009110C3">
        <w:rPr>
          <w:szCs w:val="22"/>
        </w:rPr>
        <w:t>PD-1</w:t>
      </w:r>
      <w:r w:rsidR="008508F0" w:rsidRPr="009110C3">
        <w:rPr>
          <w:szCs w:val="22"/>
        </w:rPr>
        <w:t xml:space="preserve">- og </w:t>
      </w:r>
      <w:r w:rsidRPr="009110C3">
        <w:rPr>
          <w:szCs w:val="22"/>
        </w:rPr>
        <w:t>B7.1</w:t>
      </w:r>
      <w:r w:rsidR="008508F0" w:rsidRPr="009110C3">
        <w:rPr>
          <w:szCs w:val="22"/>
        </w:rPr>
        <w:t>-</w:t>
      </w:r>
      <w:r w:rsidRPr="009110C3">
        <w:rPr>
          <w:szCs w:val="22"/>
        </w:rPr>
        <w:t>receptor</w:t>
      </w:r>
      <w:r w:rsidR="008508F0" w:rsidRPr="009110C3">
        <w:rPr>
          <w:szCs w:val="22"/>
        </w:rPr>
        <w:t xml:space="preserve">er, hvilket frigør </w:t>
      </w:r>
      <w:r w:rsidRPr="009110C3">
        <w:rPr>
          <w:szCs w:val="22"/>
        </w:rPr>
        <w:t>PD</w:t>
      </w:r>
      <w:r w:rsidRPr="009110C3">
        <w:rPr>
          <w:szCs w:val="22"/>
        </w:rPr>
        <w:noBreakHyphen/>
        <w:t>L1/PD-1</w:t>
      </w:r>
      <w:r w:rsidR="008508F0" w:rsidRPr="009110C3">
        <w:rPr>
          <w:szCs w:val="22"/>
        </w:rPr>
        <w:t>-</w:t>
      </w:r>
      <w:r w:rsidRPr="009110C3">
        <w:rPr>
          <w:szCs w:val="22"/>
        </w:rPr>
        <w:t>medi</w:t>
      </w:r>
      <w:r w:rsidR="008508F0" w:rsidRPr="009110C3">
        <w:rPr>
          <w:szCs w:val="22"/>
        </w:rPr>
        <w:t xml:space="preserve">eret hæmning af </w:t>
      </w:r>
      <w:r w:rsidRPr="009110C3">
        <w:rPr>
          <w:szCs w:val="22"/>
        </w:rPr>
        <w:t>immunresponse</w:t>
      </w:r>
      <w:r w:rsidR="008508F0" w:rsidRPr="009110C3">
        <w:rPr>
          <w:szCs w:val="22"/>
        </w:rPr>
        <w:t>t</w:t>
      </w:r>
      <w:r w:rsidRPr="009110C3">
        <w:rPr>
          <w:szCs w:val="22"/>
        </w:rPr>
        <w:t>,</w:t>
      </w:r>
      <w:r w:rsidR="00211639" w:rsidRPr="009110C3">
        <w:rPr>
          <w:szCs w:val="22"/>
        </w:rPr>
        <w:t xml:space="preserve"> inklusiv</w:t>
      </w:r>
      <w:r w:rsidR="008508F0" w:rsidRPr="009110C3">
        <w:rPr>
          <w:szCs w:val="22"/>
        </w:rPr>
        <w:t xml:space="preserve"> reak</w:t>
      </w:r>
      <w:r w:rsidRPr="009110C3">
        <w:rPr>
          <w:szCs w:val="22"/>
        </w:rPr>
        <w:t>tiv</w:t>
      </w:r>
      <w:r w:rsidR="008508F0" w:rsidRPr="009110C3">
        <w:rPr>
          <w:szCs w:val="22"/>
        </w:rPr>
        <w:t xml:space="preserve">ering af </w:t>
      </w:r>
      <w:r w:rsidRPr="009110C3">
        <w:rPr>
          <w:szCs w:val="22"/>
        </w:rPr>
        <w:t>antitumor</w:t>
      </w:r>
      <w:r w:rsidR="008508F0" w:rsidRPr="009110C3">
        <w:rPr>
          <w:szCs w:val="22"/>
        </w:rPr>
        <w:t>-</w:t>
      </w:r>
      <w:r w:rsidRPr="009110C3">
        <w:rPr>
          <w:szCs w:val="22"/>
        </w:rPr>
        <w:t>immunresponse</w:t>
      </w:r>
      <w:r w:rsidR="008508F0" w:rsidRPr="009110C3">
        <w:rPr>
          <w:szCs w:val="22"/>
        </w:rPr>
        <w:t xml:space="preserve">t uden at inducere </w:t>
      </w:r>
      <w:r w:rsidRPr="009110C3">
        <w:rPr>
          <w:szCs w:val="22"/>
        </w:rPr>
        <w:t>anti</w:t>
      </w:r>
      <w:r w:rsidR="008508F0" w:rsidRPr="009110C3">
        <w:rPr>
          <w:szCs w:val="22"/>
        </w:rPr>
        <w:t xml:space="preserve">stofafhængig </w:t>
      </w:r>
      <w:r w:rsidRPr="009110C3">
        <w:rPr>
          <w:szCs w:val="22"/>
        </w:rPr>
        <w:t>cellul</w:t>
      </w:r>
      <w:r w:rsidR="008508F0" w:rsidRPr="009110C3">
        <w:rPr>
          <w:szCs w:val="22"/>
        </w:rPr>
        <w:t>ær</w:t>
      </w:r>
      <w:r w:rsidRPr="009110C3">
        <w:rPr>
          <w:szCs w:val="22"/>
        </w:rPr>
        <w:t xml:space="preserve"> cytoto</w:t>
      </w:r>
      <w:r w:rsidR="008508F0" w:rsidRPr="009110C3">
        <w:rPr>
          <w:szCs w:val="22"/>
        </w:rPr>
        <w:t>ksicitet</w:t>
      </w:r>
      <w:r w:rsidRPr="009110C3">
        <w:rPr>
          <w:szCs w:val="22"/>
        </w:rPr>
        <w:t xml:space="preserve">. Atezolizumab </w:t>
      </w:r>
      <w:r w:rsidR="003B7357" w:rsidRPr="009110C3">
        <w:rPr>
          <w:szCs w:val="22"/>
        </w:rPr>
        <w:t>bevarer</w:t>
      </w:r>
      <w:r w:rsidR="008508F0" w:rsidRPr="009110C3">
        <w:rPr>
          <w:szCs w:val="22"/>
        </w:rPr>
        <w:t xml:space="preserve"> </w:t>
      </w:r>
      <w:r w:rsidRPr="009110C3">
        <w:rPr>
          <w:szCs w:val="22"/>
        </w:rPr>
        <w:t>PD-L2/PD-1</w:t>
      </w:r>
      <w:r w:rsidR="008508F0" w:rsidRPr="009110C3">
        <w:rPr>
          <w:szCs w:val="22"/>
        </w:rPr>
        <w:t>-interak</w:t>
      </w:r>
      <w:r w:rsidRPr="009110C3">
        <w:rPr>
          <w:szCs w:val="22"/>
        </w:rPr>
        <w:t>tion</w:t>
      </w:r>
      <w:r w:rsidR="008508F0" w:rsidRPr="009110C3">
        <w:rPr>
          <w:szCs w:val="22"/>
        </w:rPr>
        <w:t xml:space="preserve"> og muliggør fortsat </w:t>
      </w:r>
      <w:r w:rsidRPr="009110C3">
        <w:rPr>
          <w:szCs w:val="22"/>
        </w:rPr>
        <w:t>PD-L2/PD-1</w:t>
      </w:r>
      <w:r w:rsidR="008508F0" w:rsidRPr="009110C3">
        <w:rPr>
          <w:szCs w:val="22"/>
        </w:rPr>
        <w:t>-</w:t>
      </w:r>
      <w:r w:rsidRPr="009110C3">
        <w:rPr>
          <w:szCs w:val="22"/>
        </w:rPr>
        <w:t>medi</w:t>
      </w:r>
      <w:r w:rsidR="008508F0" w:rsidRPr="009110C3">
        <w:rPr>
          <w:szCs w:val="22"/>
        </w:rPr>
        <w:t>eret hæmning</w:t>
      </w:r>
      <w:r w:rsidRPr="009110C3">
        <w:rPr>
          <w:szCs w:val="22"/>
        </w:rPr>
        <w:t xml:space="preserve">. </w:t>
      </w:r>
    </w:p>
    <w:p w14:paraId="64CDCFB9" w14:textId="77777777" w:rsidR="00FF465C" w:rsidRPr="009110C3" w:rsidRDefault="00FF465C" w:rsidP="00FF465C">
      <w:pPr>
        <w:autoSpaceDE w:val="0"/>
        <w:autoSpaceDN w:val="0"/>
        <w:adjustRightInd w:val="0"/>
        <w:rPr>
          <w:szCs w:val="22"/>
          <w:u w:val="single"/>
        </w:rPr>
      </w:pPr>
    </w:p>
    <w:p w14:paraId="46A6C752" w14:textId="77777777" w:rsidR="00FF465C" w:rsidRPr="009110C3" w:rsidRDefault="008508F0">
      <w:pPr>
        <w:keepNext/>
        <w:keepLines/>
        <w:autoSpaceDE w:val="0"/>
        <w:autoSpaceDN w:val="0"/>
        <w:adjustRightInd w:val="0"/>
        <w:rPr>
          <w:szCs w:val="22"/>
          <w:u w:val="single"/>
        </w:rPr>
      </w:pPr>
      <w:r w:rsidRPr="009110C3">
        <w:rPr>
          <w:szCs w:val="22"/>
          <w:u w:val="single"/>
        </w:rPr>
        <w:t>Klinisk virkning og sikkerhed</w:t>
      </w:r>
    </w:p>
    <w:p w14:paraId="13C9467D" w14:textId="77777777" w:rsidR="00E97A83" w:rsidRPr="009110C3" w:rsidRDefault="00E97A83" w:rsidP="00FF465C">
      <w:pPr>
        <w:keepNext/>
        <w:keepLines/>
        <w:rPr>
          <w:b/>
          <w:i/>
          <w:szCs w:val="22"/>
          <w:u w:val="single"/>
        </w:rPr>
      </w:pPr>
    </w:p>
    <w:p w14:paraId="2BA1DDC9" w14:textId="77777777" w:rsidR="00FF465C" w:rsidRPr="009110C3" w:rsidRDefault="00022D00" w:rsidP="00FF465C">
      <w:pPr>
        <w:keepNext/>
        <w:keepLines/>
        <w:rPr>
          <w:i/>
          <w:szCs w:val="22"/>
          <w:u w:val="single"/>
        </w:rPr>
      </w:pPr>
      <w:r w:rsidRPr="009110C3">
        <w:rPr>
          <w:i/>
          <w:szCs w:val="22"/>
          <w:u w:val="single"/>
        </w:rPr>
        <w:t xml:space="preserve">Urotelialt </w:t>
      </w:r>
      <w:r w:rsidR="00FF465C" w:rsidRPr="009110C3">
        <w:rPr>
          <w:i/>
          <w:szCs w:val="22"/>
          <w:u w:val="single"/>
        </w:rPr>
        <w:t>carcinom</w:t>
      </w:r>
    </w:p>
    <w:p w14:paraId="7BC64095" w14:textId="77777777" w:rsidR="00FF465C" w:rsidRPr="009110C3" w:rsidRDefault="00FF465C" w:rsidP="00FF465C">
      <w:pPr>
        <w:keepNext/>
        <w:keepLines/>
        <w:rPr>
          <w:i/>
          <w:szCs w:val="22"/>
        </w:rPr>
      </w:pPr>
    </w:p>
    <w:p w14:paraId="7FA888CA" w14:textId="26033BB5" w:rsidR="00916BB7" w:rsidRPr="009110C3" w:rsidRDefault="00916BB7" w:rsidP="00916BB7">
      <w:pPr>
        <w:rPr>
          <w:i/>
        </w:rPr>
      </w:pPr>
      <w:r w:rsidRPr="009110C3">
        <w:rPr>
          <w:i/>
        </w:rPr>
        <w:t>IMvigor211 (GO29294): Randomise</w:t>
      </w:r>
      <w:r w:rsidR="002D0E39" w:rsidRPr="009110C3">
        <w:rPr>
          <w:i/>
        </w:rPr>
        <w:t>ret studie med patienter med lokalt fremskredent eller metastatisk</w:t>
      </w:r>
      <w:r w:rsidRPr="009110C3">
        <w:rPr>
          <w:i/>
        </w:rPr>
        <w:t xml:space="preserve"> </w:t>
      </w:r>
      <w:r w:rsidR="007E2BF2" w:rsidRPr="009110C3">
        <w:rPr>
          <w:i/>
        </w:rPr>
        <w:t>UC</w:t>
      </w:r>
      <w:r w:rsidR="002D0E39" w:rsidRPr="009110C3">
        <w:rPr>
          <w:i/>
        </w:rPr>
        <w:t>, tidligere behandlet med</w:t>
      </w:r>
      <w:r w:rsidRPr="009110C3">
        <w:rPr>
          <w:i/>
        </w:rPr>
        <w:t xml:space="preserve"> </w:t>
      </w:r>
      <w:r w:rsidR="002D0E39" w:rsidRPr="009110C3">
        <w:rPr>
          <w:i/>
        </w:rPr>
        <w:t>ke</w:t>
      </w:r>
      <w:r w:rsidRPr="009110C3">
        <w:rPr>
          <w:i/>
        </w:rPr>
        <w:t>mot</w:t>
      </w:r>
      <w:r w:rsidR="002D0E39" w:rsidRPr="009110C3">
        <w:rPr>
          <w:i/>
        </w:rPr>
        <w:t>erapi</w:t>
      </w:r>
    </w:p>
    <w:p w14:paraId="7F94A68A" w14:textId="77777777" w:rsidR="00916BB7" w:rsidRPr="009110C3" w:rsidRDefault="00916BB7" w:rsidP="00916BB7">
      <w:pPr>
        <w:rPr>
          <w:i/>
        </w:rPr>
      </w:pPr>
    </w:p>
    <w:p w14:paraId="04C5F166" w14:textId="566341FE" w:rsidR="00916BB7" w:rsidRPr="009110C3" w:rsidRDefault="002D0E39" w:rsidP="00916BB7">
      <w:r w:rsidRPr="009110C3">
        <w:lastRenderedPageBreak/>
        <w:t>Der er gennemført et åbent, inte</w:t>
      </w:r>
      <w:r w:rsidR="00750646" w:rsidRPr="009110C3">
        <w:t>rnational</w:t>
      </w:r>
      <w:r w:rsidR="003E036C" w:rsidRPr="009110C3">
        <w:t>t</w:t>
      </w:r>
      <w:r w:rsidR="00750646" w:rsidRPr="009110C3">
        <w:t>, randomiseret, f</w:t>
      </w:r>
      <w:r w:rsidR="00916BB7" w:rsidRPr="009110C3">
        <w:t>ase III</w:t>
      </w:r>
      <w:r w:rsidR="003E036C" w:rsidRPr="009110C3">
        <w:t>-</w:t>
      </w:r>
      <w:r w:rsidRPr="009110C3">
        <w:t>multicente</w:t>
      </w:r>
      <w:r w:rsidR="00750646" w:rsidRPr="009110C3">
        <w:t>r</w:t>
      </w:r>
      <w:r w:rsidRPr="009110C3">
        <w:t>-studie</w:t>
      </w:r>
      <w:r w:rsidR="00916BB7" w:rsidRPr="009110C3">
        <w:t xml:space="preserve"> (IMvigor211)</w:t>
      </w:r>
      <w:r w:rsidRPr="009110C3">
        <w:t xml:space="preserve"> med henblik på at evaluere effekt og sikkerhed af </w:t>
      </w:r>
      <w:r w:rsidR="00916BB7" w:rsidRPr="009110C3">
        <w:t>atezolizumab</w:t>
      </w:r>
      <w:r w:rsidRPr="009110C3">
        <w:t xml:space="preserve"> sammenlignet med k</w:t>
      </w:r>
      <w:r w:rsidR="00916BB7" w:rsidRPr="009110C3">
        <w:t>emoterap</w:t>
      </w:r>
      <w:r w:rsidRPr="009110C3">
        <w:t xml:space="preserve">i </w:t>
      </w:r>
      <w:r w:rsidR="00916BB7" w:rsidRPr="009110C3">
        <w:t>(investigators</w:t>
      </w:r>
      <w:r w:rsidRPr="009110C3">
        <w:t xml:space="preserve"> valg mellem </w:t>
      </w:r>
      <w:r w:rsidR="00916BB7" w:rsidRPr="009110C3">
        <w:t>vinflunin, docetaxel</w:t>
      </w:r>
      <w:r w:rsidRPr="009110C3">
        <w:t xml:space="preserve"> eller </w:t>
      </w:r>
      <w:r w:rsidR="00916BB7" w:rsidRPr="009110C3">
        <w:t>paclitaxel)</w:t>
      </w:r>
      <w:r w:rsidRPr="009110C3">
        <w:t xml:space="preserve"> hos patienter med lokalt fremskreden</w:t>
      </w:r>
      <w:r w:rsidR="003E036C" w:rsidRPr="009110C3">
        <w:t>t</w:t>
      </w:r>
      <w:r w:rsidRPr="009110C3">
        <w:t xml:space="preserve"> eller metastatisk</w:t>
      </w:r>
      <w:r w:rsidR="00F317F2" w:rsidRPr="009110C3">
        <w:rPr>
          <w:i/>
        </w:rPr>
        <w:t xml:space="preserve"> </w:t>
      </w:r>
      <w:r w:rsidR="007E2BF2" w:rsidRPr="009110C3">
        <w:t>UC</w:t>
      </w:r>
      <w:r w:rsidRPr="009110C3">
        <w:t xml:space="preserve">, der havde oplevet progression under eller efter </w:t>
      </w:r>
      <w:r w:rsidR="00916BB7" w:rsidRPr="009110C3">
        <w:t>platin</w:t>
      </w:r>
      <w:r w:rsidRPr="009110C3">
        <w:t>baseret</w:t>
      </w:r>
      <w:r w:rsidR="00916BB7" w:rsidRPr="009110C3">
        <w:t xml:space="preserve"> regime.</w:t>
      </w:r>
      <w:r w:rsidRPr="009110C3">
        <w:t xml:space="preserve"> I studiet kunne ikke inkluderes patienter med autoimmun sygdom i anamnesen, </w:t>
      </w:r>
      <w:r w:rsidR="003E036C" w:rsidRPr="009110C3">
        <w:t xml:space="preserve">patienter </w:t>
      </w:r>
      <w:r w:rsidRPr="009110C3">
        <w:t>med aktive eller kortik</w:t>
      </w:r>
      <w:r w:rsidR="00916BB7" w:rsidRPr="009110C3">
        <w:t>osteroid</w:t>
      </w:r>
      <w:r w:rsidRPr="009110C3">
        <w:t>afhængige hjerne</w:t>
      </w:r>
      <w:r w:rsidR="00916BB7" w:rsidRPr="009110C3">
        <w:t>metastase</w:t>
      </w:r>
      <w:r w:rsidRPr="009110C3">
        <w:t xml:space="preserve">r, </w:t>
      </w:r>
      <w:r w:rsidR="003E036C" w:rsidRPr="009110C3">
        <w:t xml:space="preserve">patienter </w:t>
      </w:r>
      <w:r w:rsidRPr="009110C3">
        <w:t>der havde fået levende, svækket v</w:t>
      </w:r>
      <w:r w:rsidR="00916BB7" w:rsidRPr="009110C3">
        <w:t>accine</w:t>
      </w:r>
      <w:r w:rsidRPr="009110C3">
        <w:t xml:space="preserve"> inden for </w:t>
      </w:r>
      <w:r w:rsidR="00916BB7" w:rsidRPr="009110C3">
        <w:t>28 da</w:t>
      </w:r>
      <w:r w:rsidRPr="009110C3">
        <w:t>ge inden inklusion eller systemisk</w:t>
      </w:r>
      <w:r w:rsidR="00916BB7" w:rsidRPr="009110C3">
        <w:t xml:space="preserve"> immun</w:t>
      </w:r>
      <w:r w:rsidRPr="009110C3">
        <w:t xml:space="preserve">stimulerende middel inden for </w:t>
      </w:r>
      <w:r w:rsidR="00916BB7" w:rsidRPr="009110C3">
        <w:t>4 </w:t>
      </w:r>
      <w:r w:rsidRPr="009110C3">
        <w:t>uger eller systemisk</w:t>
      </w:r>
      <w:r w:rsidR="00916BB7" w:rsidRPr="009110C3">
        <w:t xml:space="preserve"> immun</w:t>
      </w:r>
      <w:r w:rsidR="007F4F4B" w:rsidRPr="009110C3">
        <w:t>supprimerende</w:t>
      </w:r>
      <w:r w:rsidRPr="009110C3">
        <w:t xml:space="preserve"> middel inden for </w:t>
      </w:r>
      <w:r w:rsidR="00916BB7" w:rsidRPr="009110C3">
        <w:t>2 </w:t>
      </w:r>
      <w:r w:rsidRPr="009110C3">
        <w:t>uger inden inklusion</w:t>
      </w:r>
      <w:r w:rsidR="00916BB7" w:rsidRPr="009110C3">
        <w:t xml:space="preserve">. </w:t>
      </w:r>
      <w:r w:rsidRPr="009110C3">
        <w:t>Der blev udført t</w:t>
      </w:r>
      <w:r w:rsidR="00916BB7" w:rsidRPr="009110C3">
        <w:t>umor</w:t>
      </w:r>
      <w:r w:rsidRPr="009110C3">
        <w:t>vurdering hver 9.</w:t>
      </w:r>
      <w:r w:rsidR="00922B83" w:rsidRPr="009110C3">
        <w:t> </w:t>
      </w:r>
      <w:r w:rsidRPr="009110C3">
        <w:t xml:space="preserve">uge i de første </w:t>
      </w:r>
      <w:r w:rsidR="00916BB7" w:rsidRPr="009110C3">
        <w:t>54</w:t>
      </w:r>
      <w:r w:rsidR="00922B83" w:rsidRPr="009110C3">
        <w:t> </w:t>
      </w:r>
      <w:r w:rsidRPr="009110C3">
        <w:t>uger og herefter hver 12. uge</w:t>
      </w:r>
      <w:r w:rsidR="00916BB7" w:rsidRPr="009110C3">
        <w:t>. Tumor</w:t>
      </w:r>
      <w:r w:rsidRPr="009110C3">
        <w:t xml:space="preserve">prøver blev evalueret </w:t>
      </w:r>
      <w:r w:rsidR="00916BB7" w:rsidRPr="009110C3">
        <w:t>prospe</w:t>
      </w:r>
      <w:r w:rsidRPr="009110C3">
        <w:t xml:space="preserve">ktivt for </w:t>
      </w:r>
      <w:r w:rsidR="00916BB7" w:rsidRPr="009110C3">
        <w:t>PD-L1</w:t>
      </w:r>
      <w:r w:rsidRPr="009110C3">
        <w:t xml:space="preserve">-ekspression i </w:t>
      </w:r>
      <w:r w:rsidR="00916BB7" w:rsidRPr="009110C3">
        <w:t>tumorinfiltr</w:t>
      </w:r>
      <w:r w:rsidRPr="009110C3">
        <w:t xml:space="preserve">erende </w:t>
      </w:r>
      <w:r w:rsidR="00916BB7" w:rsidRPr="009110C3">
        <w:t>immuncell</w:t>
      </w:r>
      <w:r w:rsidRPr="009110C3">
        <w:t>er</w:t>
      </w:r>
      <w:r w:rsidR="00B966F1" w:rsidRPr="009110C3">
        <w:t xml:space="preserve"> (IC)</w:t>
      </w:r>
      <w:r w:rsidRPr="009110C3">
        <w:t>, og resultaterne blev brugt til at definere de</w:t>
      </w:r>
      <w:r w:rsidR="00916BB7" w:rsidRPr="009110C3">
        <w:t xml:space="preserve"> PD-L1</w:t>
      </w:r>
      <w:r w:rsidRPr="009110C3">
        <w:t>-eks</w:t>
      </w:r>
      <w:r w:rsidR="00916BB7" w:rsidRPr="009110C3">
        <w:t>pression</w:t>
      </w:r>
      <w:r w:rsidRPr="009110C3">
        <w:t>s</w:t>
      </w:r>
      <w:r w:rsidR="00916BB7" w:rsidRPr="009110C3">
        <w:t>subgr</w:t>
      </w:r>
      <w:r w:rsidRPr="009110C3">
        <w:t>upper, der er anvendt i nedenfor beskrevne analyser.</w:t>
      </w:r>
      <w:r w:rsidR="00916BB7" w:rsidRPr="009110C3">
        <w:t xml:space="preserve"> </w:t>
      </w:r>
    </w:p>
    <w:p w14:paraId="38CA93DF" w14:textId="77777777" w:rsidR="00916BB7" w:rsidRPr="009110C3" w:rsidRDefault="00916BB7" w:rsidP="00916BB7"/>
    <w:p w14:paraId="4E97A63B" w14:textId="38E79C2B" w:rsidR="00916BB7" w:rsidRPr="009110C3" w:rsidRDefault="00570120" w:rsidP="00916BB7">
      <w:r w:rsidRPr="009110C3">
        <w:t>I</w:t>
      </w:r>
      <w:r w:rsidR="009A78D3" w:rsidRPr="009110C3">
        <w:t xml:space="preserve"> </w:t>
      </w:r>
      <w:r w:rsidRPr="009110C3">
        <w:t xml:space="preserve">alt </w:t>
      </w:r>
      <w:r w:rsidR="00B20ABA" w:rsidRPr="009110C3">
        <w:t xml:space="preserve">deltog </w:t>
      </w:r>
      <w:r w:rsidR="00916BB7" w:rsidRPr="009110C3">
        <w:t>931</w:t>
      </w:r>
      <w:r w:rsidR="00922B83" w:rsidRPr="009110C3">
        <w:t> </w:t>
      </w:r>
      <w:r w:rsidR="00916BB7" w:rsidRPr="009110C3">
        <w:t>patient</w:t>
      </w:r>
      <w:r w:rsidRPr="009110C3">
        <w:t>er</w:t>
      </w:r>
      <w:r w:rsidR="00916BB7" w:rsidRPr="009110C3">
        <w:t>. Patient</w:t>
      </w:r>
      <w:r w:rsidRPr="009110C3">
        <w:t xml:space="preserve">erne blev randomiseret (1:1) til </w:t>
      </w:r>
      <w:r w:rsidR="00721D89" w:rsidRPr="009110C3">
        <w:t>atezolizumab eller kemoterapi</w:t>
      </w:r>
      <w:r w:rsidR="00916BB7" w:rsidRPr="009110C3">
        <w:t>.</w:t>
      </w:r>
      <w:r w:rsidR="00916BB7" w:rsidRPr="009110C3" w:rsidDel="004E6587">
        <w:t xml:space="preserve"> </w:t>
      </w:r>
      <w:r w:rsidR="00916BB7" w:rsidRPr="009110C3">
        <w:t>Randomis</w:t>
      </w:r>
      <w:r w:rsidR="00721D89" w:rsidRPr="009110C3">
        <w:t xml:space="preserve">eringen var </w:t>
      </w:r>
      <w:r w:rsidR="00916BB7" w:rsidRPr="009110C3">
        <w:t>stratifi</w:t>
      </w:r>
      <w:r w:rsidR="00721D89" w:rsidRPr="009110C3">
        <w:t>ceret efter k</w:t>
      </w:r>
      <w:r w:rsidR="00916BB7" w:rsidRPr="009110C3">
        <w:t>emoterap</w:t>
      </w:r>
      <w:r w:rsidR="00721D89" w:rsidRPr="009110C3">
        <w:t>i</w:t>
      </w:r>
      <w:r w:rsidR="00916BB7" w:rsidRPr="009110C3">
        <w:t xml:space="preserve"> (vinflunin vs</w:t>
      </w:r>
      <w:r w:rsidR="00721D89" w:rsidRPr="009110C3">
        <w:t>.</w:t>
      </w:r>
      <w:r w:rsidR="00916BB7" w:rsidRPr="009110C3">
        <w:t xml:space="preserve"> taxan), PD-L1</w:t>
      </w:r>
      <w:r w:rsidR="00721D89" w:rsidRPr="009110C3">
        <w:t>-eks</w:t>
      </w:r>
      <w:r w:rsidR="00916BB7" w:rsidRPr="009110C3">
        <w:t>pression</w:t>
      </w:r>
      <w:r w:rsidR="00721D89" w:rsidRPr="009110C3">
        <w:t>s</w:t>
      </w:r>
      <w:r w:rsidR="00916BB7" w:rsidRPr="009110C3">
        <w:t>status</w:t>
      </w:r>
      <w:r w:rsidR="00721D89" w:rsidRPr="009110C3">
        <w:t xml:space="preserve"> i </w:t>
      </w:r>
      <w:r w:rsidR="00F317F2" w:rsidRPr="009110C3">
        <w:t>tumorinfiltrerende immunceller</w:t>
      </w:r>
      <w:r w:rsidR="00B966F1" w:rsidRPr="009110C3">
        <w:t xml:space="preserve"> (IC)</w:t>
      </w:r>
      <w:r w:rsidR="00B20ABA" w:rsidRPr="009110C3">
        <w:t xml:space="preserve"> </w:t>
      </w:r>
      <w:r w:rsidR="00916BB7" w:rsidRPr="009110C3">
        <w:t>(&lt;</w:t>
      </w:r>
      <w:r w:rsidR="00922B83" w:rsidRPr="009110C3">
        <w:t> </w:t>
      </w:r>
      <w:r w:rsidR="00916BB7" w:rsidRPr="009110C3">
        <w:t>5</w:t>
      </w:r>
      <w:r w:rsidR="00922B83" w:rsidRPr="009110C3">
        <w:t> </w:t>
      </w:r>
      <w:r w:rsidR="00916BB7" w:rsidRPr="009110C3">
        <w:t>% vs</w:t>
      </w:r>
      <w:r w:rsidR="00721D89" w:rsidRPr="009110C3">
        <w:t>.</w:t>
      </w:r>
      <w:r w:rsidR="00916BB7" w:rsidRPr="009110C3">
        <w:t xml:space="preserve"> ≥</w:t>
      </w:r>
      <w:r w:rsidR="00922B83" w:rsidRPr="009110C3">
        <w:t> </w:t>
      </w:r>
      <w:r w:rsidR="00916BB7" w:rsidRPr="009110C3">
        <w:t>5%),</w:t>
      </w:r>
      <w:r w:rsidR="00721D89" w:rsidRPr="009110C3">
        <w:t xml:space="preserve"> antal prognostiske</w:t>
      </w:r>
      <w:r w:rsidR="00916BB7" w:rsidRPr="009110C3">
        <w:t xml:space="preserve"> ris</w:t>
      </w:r>
      <w:r w:rsidR="00721D89" w:rsidRPr="009110C3">
        <w:t>iko</w:t>
      </w:r>
      <w:r w:rsidR="00916BB7" w:rsidRPr="009110C3">
        <w:t>fa</w:t>
      </w:r>
      <w:r w:rsidR="00721D89" w:rsidRPr="009110C3">
        <w:t>ktorer</w:t>
      </w:r>
      <w:r w:rsidR="00916BB7" w:rsidRPr="009110C3">
        <w:t xml:space="preserve"> (0 vs. 1-3)</w:t>
      </w:r>
      <w:r w:rsidR="00721D89" w:rsidRPr="009110C3">
        <w:t xml:space="preserve"> samt le</w:t>
      </w:r>
      <w:r w:rsidR="00916BB7" w:rsidRPr="009110C3">
        <w:t>vermetastase</w:t>
      </w:r>
      <w:r w:rsidR="00721D89" w:rsidRPr="009110C3">
        <w:t>r</w:t>
      </w:r>
      <w:r w:rsidR="00916BB7" w:rsidRPr="009110C3">
        <w:t xml:space="preserve"> (</w:t>
      </w:r>
      <w:r w:rsidR="00721D89" w:rsidRPr="009110C3">
        <w:t>ja</w:t>
      </w:r>
      <w:r w:rsidR="00916BB7" w:rsidRPr="009110C3">
        <w:t xml:space="preserve"> vs. n</w:t>
      </w:r>
      <w:r w:rsidR="00721D89" w:rsidRPr="009110C3">
        <w:t>ej</w:t>
      </w:r>
      <w:r w:rsidR="00916BB7" w:rsidRPr="009110C3">
        <w:t xml:space="preserve">). </w:t>
      </w:r>
      <w:r w:rsidR="00721D89" w:rsidRPr="009110C3">
        <w:t xml:space="preserve">Prognostiske </w:t>
      </w:r>
      <w:r w:rsidR="00916BB7" w:rsidRPr="009110C3">
        <w:t>ris</w:t>
      </w:r>
      <w:r w:rsidR="00721D89" w:rsidRPr="009110C3">
        <w:t>i</w:t>
      </w:r>
      <w:r w:rsidR="00916BB7" w:rsidRPr="009110C3">
        <w:t>k</w:t>
      </w:r>
      <w:r w:rsidR="00721D89" w:rsidRPr="009110C3">
        <w:t>ofaktorer inkluderede tid siden tidligere kemobehandling</w:t>
      </w:r>
      <w:r w:rsidR="00916BB7" w:rsidRPr="009110C3">
        <w:t xml:space="preserve"> </w:t>
      </w:r>
      <w:r w:rsidR="00916BB7" w:rsidRPr="009110C3">
        <w:sym w:font="Symbol" w:char="F03C"/>
      </w:r>
      <w:r w:rsidR="00916BB7" w:rsidRPr="009110C3">
        <w:t>3 m</w:t>
      </w:r>
      <w:r w:rsidR="00721D89" w:rsidRPr="009110C3">
        <w:t>åneder</w:t>
      </w:r>
      <w:r w:rsidR="00916BB7" w:rsidRPr="009110C3">
        <w:t xml:space="preserve">, </w:t>
      </w:r>
      <w:r w:rsidR="00721D89" w:rsidRPr="009110C3">
        <w:t>ECOG-p</w:t>
      </w:r>
      <w:r w:rsidR="00916BB7" w:rsidRPr="009110C3">
        <w:t xml:space="preserve">erformancestatus </w:t>
      </w:r>
      <w:r w:rsidR="00916BB7" w:rsidRPr="009110C3">
        <w:sym w:font="Symbol" w:char="F03E"/>
      </w:r>
      <w:r w:rsidR="00922B83" w:rsidRPr="009110C3">
        <w:t> </w:t>
      </w:r>
      <w:r w:rsidR="00916BB7" w:rsidRPr="009110C3">
        <w:t>0</w:t>
      </w:r>
      <w:r w:rsidR="00721D89" w:rsidRPr="009110C3">
        <w:t xml:space="preserve"> og hæ</w:t>
      </w:r>
      <w:r w:rsidR="00916BB7" w:rsidRPr="009110C3">
        <w:t xml:space="preserve">moglobin </w:t>
      </w:r>
      <w:r w:rsidR="00916BB7" w:rsidRPr="009110C3">
        <w:sym w:font="Symbol" w:char="F03C"/>
      </w:r>
      <w:r w:rsidR="00922B83" w:rsidRPr="009110C3">
        <w:t> </w:t>
      </w:r>
      <w:r w:rsidR="00721D89" w:rsidRPr="009110C3">
        <w:t>10 g/dl</w:t>
      </w:r>
      <w:r w:rsidR="00916BB7" w:rsidRPr="009110C3">
        <w:t>.</w:t>
      </w:r>
    </w:p>
    <w:p w14:paraId="2AD10591" w14:textId="77777777" w:rsidR="00916BB7" w:rsidRPr="009110C3" w:rsidRDefault="00916BB7" w:rsidP="00916BB7"/>
    <w:p w14:paraId="2FCF673D" w14:textId="2D62AF10" w:rsidR="00916BB7" w:rsidRPr="009110C3" w:rsidRDefault="00916BB7" w:rsidP="00916BB7">
      <w:r w:rsidRPr="009110C3">
        <w:t>Atezolizumab</w:t>
      </w:r>
      <w:r w:rsidR="007E49A6" w:rsidRPr="009110C3">
        <w:t xml:space="preserve"> blev administreret i en fast dosis på </w:t>
      </w:r>
      <w:r w:rsidRPr="009110C3">
        <w:t>1</w:t>
      </w:r>
      <w:r w:rsidR="004E7493" w:rsidRPr="009110C3">
        <w:t>.</w:t>
      </w:r>
      <w:r w:rsidRPr="009110C3">
        <w:t>200 mg</w:t>
      </w:r>
      <w:r w:rsidR="007E49A6" w:rsidRPr="009110C3">
        <w:t xml:space="preserve"> ved </w:t>
      </w:r>
      <w:r w:rsidRPr="009110C3">
        <w:t>intraven</w:t>
      </w:r>
      <w:r w:rsidR="007E49A6" w:rsidRPr="009110C3">
        <w:t>øs</w:t>
      </w:r>
      <w:r w:rsidRPr="009110C3">
        <w:t xml:space="preserve"> infusion</w:t>
      </w:r>
      <w:r w:rsidR="007E49A6" w:rsidRPr="009110C3">
        <w:t xml:space="preserve"> hver </w:t>
      </w:r>
      <w:r w:rsidRPr="009110C3">
        <w:t>3</w:t>
      </w:r>
      <w:r w:rsidR="007E49A6" w:rsidRPr="009110C3">
        <w:t>.</w:t>
      </w:r>
      <w:r w:rsidR="00922B83" w:rsidRPr="009110C3">
        <w:t> </w:t>
      </w:r>
      <w:r w:rsidR="007E49A6" w:rsidRPr="009110C3">
        <w:t>uge</w:t>
      </w:r>
      <w:r w:rsidRPr="009110C3">
        <w:t>.</w:t>
      </w:r>
      <w:r w:rsidR="007E49A6" w:rsidRPr="009110C3">
        <w:t xml:space="preserve"> Dosisreduktion af </w:t>
      </w:r>
      <w:r w:rsidRPr="009110C3">
        <w:t>atezolizumab</w:t>
      </w:r>
      <w:r w:rsidR="007E49A6" w:rsidRPr="009110C3">
        <w:t xml:space="preserve"> var ikke tilladt</w:t>
      </w:r>
      <w:r w:rsidRPr="009110C3">
        <w:t>. Patient</w:t>
      </w:r>
      <w:r w:rsidR="007E49A6" w:rsidRPr="009110C3">
        <w:t xml:space="preserve">erne blev behandlet indtil investigator vurderede, at der ikke længere var klinisk gavn af behandlingen eller </w:t>
      </w:r>
      <w:r w:rsidRPr="009110C3">
        <w:t>uacceptab</w:t>
      </w:r>
      <w:r w:rsidR="007E49A6" w:rsidRPr="009110C3">
        <w:t>el toksicitet</w:t>
      </w:r>
      <w:r w:rsidRPr="009110C3">
        <w:t>. Vinflunin</w:t>
      </w:r>
      <w:r w:rsidR="007E49A6" w:rsidRPr="009110C3">
        <w:t xml:space="preserve"> blev administreret i en dosis på</w:t>
      </w:r>
      <w:r w:rsidRPr="009110C3">
        <w:t xml:space="preserve"> 320 mg/m</w:t>
      </w:r>
      <w:r w:rsidRPr="009110C3">
        <w:rPr>
          <w:vertAlign w:val="superscript"/>
        </w:rPr>
        <w:t>2</w:t>
      </w:r>
      <w:r w:rsidR="007E49A6" w:rsidRPr="009110C3">
        <w:t xml:space="preserve"> ved i</w:t>
      </w:r>
      <w:r w:rsidRPr="009110C3">
        <w:t>ntraven</w:t>
      </w:r>
      <w:r w:rsidR="007E49A6" w:rsidRPr="009110C3">
        <w:t>øs</w:t>
      </w:r>
      <w:r w:rsidRPr="009110C3">
        <w:t xml:space="preserve"> infusion </w:t>
      </w:r>
      <w:r w:rsidR="003E036C" w:rsidRPr="009110C3">
        <w:t>på d</w:t>
      </w:r>
      <w:r w:rsidR="007E49A6" w:rsidRPr="009110C3">
        <w:t>ag</w:t>
      </w:r>
      <w:r w:rsidRPr="009110C3">
        <w:t xml:space="preserve"> 1 </w:t>
      </w:r>
      <w:r w:rsidR="007F4F4B" w:rsidRPr="009110C3">
        <w:t>af</w:t>
      </w:r>
      <w:r w:rsidR="007E49A6" w:rsidRPr="009110C3">
        <w:t xml:space="preserve"> hver</w:t>
      </w:r>
      <w:r w:rsidRPr="009110C3">
        <w:t xml:space="preserve"> </w:t>
      </w:r>
      <w:r w:rsidR="001C242B" w:rsidRPr="009110C3">
        <w:t>3-ugers</w:t>
      </w:r>
      <w:r w:rsidR="007E49A6" w:rsidRPr="009110C3">
        <w:t xml:space="preserve"> </w:t>
      </w:r>
      <w:r w:rsidR="00CF7873" w:rsidRPr="009110C3">
        <w:t>serie</w:t>
      </w:r>
      <w:r w:rsidR="007E49A6" w:rsidRPr="009110C3">
        <w:t xml:space="preserve"> indtil sygdoms</w:t>
      </w:r>
      <w:r w:rsidRPr="009110C3">
        <w:t xml:space="preserve">progression </w:t>
      </w:r>
      <w:r w:rsidR="007E49A6" w:rsidRPr="009110C3">
        <w:t>elle</w:t>
      </w:r>
      <w:r w:rsidRPr="009110C3">
        <w:t>r uacceptab</w:t>
      </w:r>
      <w:r w:rsidR="007E49A6" w:rsidRPr="009110C3">
        <w:t xml:space="preserve">el </w:t>
      </w:r>
      <w:r w:rsidRPr="009110C3">
        <w:t>to</w:t>
      </w:r>
      <w:r w:rsidR="007E49A6" w:rsidRPr="009110C3">
        <w:t>ksicitet</w:t>
      </w:r>
      <w:r w:rsidRPr="009110C3">
        <w:t>. Paclitaxel</w:t>
      </w:r>
      <w:r w:rsidR="007E49A6" w:rsidRPr="009110C3">
        <w:t xml:space="preserve"> blev administreret i en dosis på </w:t>
      </w:r>
      <w:r w:rsidRPr="009110C3">
        <w:t>175 mg/m</w:t>
      </w:r>
      <w:r w:rsidRPr="009110C3">
        <w:rPr>
          <w:vertAlign w:val="superscript"/>
        </w:rPr>
        <w:t>2</w:t>
      </w:r>
      <w:r w:rsidR="007E49A6" w:rsidRPr="009110C3">
        <w:t xml:space="preserve"> ved </w:t>
      </w:r>
      <w:r w:rsidRPr="009110C3">
        <w:t>intraven</w:t>
      </w:r>
      <w:r w:rsidR="007E49A6" w:rsidRPr="009110C3">
        <w:t xml:space="preserve">øs </w:t>
      </w:r>
      <w:r w:rsidRPr="009110C3">
        <w:t>infusion over 3 </w:t>
      </w:r>
      <w:r w:rsidR="003E036C" w:rsidRPr="009110C3">
        <w:t>timer på d</w:t>
      </w:r>
      <w:r w:rsidR="007E49A6" w:rsidRPr="009110C3">
        <w:t>ag</w:t>
      </w:r>
      <w:r w:rsidR="00922B83" w:rsidRPr="009110C3">
        <w:t> </w:t>
      </w:r>
      <w:r w:rsidRPr="009110C3">
        <w:t>1</w:t>
      </w:r>
      <w:r w:rsidR="007E49A6" w:rsidRPr="009110C3">
        <w:t xml:space="preserve"> af hver </w:t>
      </w:r>
      <w:r w:rsidR="001C242B" w:rsidRPr="009110C3">
        <w:t>3-ugers</w:t>
      </w:r>
      <w:r w:rsidR="007E49A6" w:rsidRPr="009110C3">
        <w:t xml:space="preserve"> s</w:t>
      </w:r>
      <w:r w:rsidR="00CF7873" w:rsidRPr="009110C3">
        <w:t>erie</w:t>
      </w:r>
      <w:r w:rsidR="007E49A6" w:rsidRPr="009110C3">
        <w:t xml:space="preserve"> indtil sygdomsprogression elle</w:t>
      </w:r>
      <w:r w:rsidRPr="009110C3">
        <w:t>r uacceptab</w:t>
      </w:r>
      <w:r w:rsidR="007E49A6" w:rsidRPr="009110C3">
        <w:t>el toksicitet</w:t>
      </w:r>
      <w:r w:rsidRPr="009110C3">
        <w:t xml:space="preserve">. Docetaxel </w:t>
      </w:r>
      <w:r w:rsidR="007E49A6" w:rsidRPr="009110C3">
        <w:t xml:space="preserve">blev administreret i en dosis på </w:t>
      </w:r>
      <w:r w:rsidRPr="009110C3">
        <w:t>75 mg/m</w:t>
      </w:r>
      <w:r w:rsidRPr="009110C3">
        <w:rPr>
          <w:vertAlign w:val="superscript"/>
        </w:rPr>
        <w:t>2</w:t>
      </w:r>
      <w:r w:rsidR="007E49A6" w:rsidRPr="009110C3">
        <w:t xml:space="preserve"> ved i</w:t>
      </w:r>
      <w:r w:rsidRPr="009110C3">
        <w:t>ntraven</w:t>
      </w:r>
      <w:r w:rsidR="007E49A6" w:rsidRPr="009110C3">
        <w:t xml:space="preserve">øs </w:t>
      </w:r>
      <w:r w:rsidRPr="009110C3">
        <w:t xml:space="preserve">infusion </w:t>
      </w:r>
      <w:r w:rsidR="003E036C" w:rsidRPr="009110C3">
        <w:t>på d</w:t>
      </w:r>
      <w:r w:rsidR="007E49A6" w:rsidRPr="009110C3">
        <w:t>ag</w:t>
      </w:r>
      <w:r w:rsidR="00E43EB5" w:rsidRPr="009110C3">
        <w:t> </w:t>
      </w:r>
      <w:r w:rsidRPr="009110C3">
        <w:t xml:space="preserve">1 </w:t>
      </w:r>
      <w:r w:rsidR="007E49A6" w:rsidRPr="009110C3">
        <w:t>a</w:t>
      </w:r>
      <w:r w:rsidRPr="009110C3">
        <w:t xml:space="preserve">f </w:t>
      </w:r>
      <w:r w:rsidR="007E49A6" w:rsidRPr="009110C3">
        <w:t xml:space="preserve">hver </w:t>
      </w:r>
      <w:r w:rsidR="001C242B" w:rsidRPr="009110C3">
        <w:t xml:space="preserve">3-ugers </w:t>
      </w:r>
      <w:r w:rsidR="007E49A6" w:rsidRPr="009110C3">
        <w:t>s</w:t>
      </w:r>
      <w:r w:rsidR="00CF7873" w:rsidRPr="009110C3">
        <w:t>erie</w:t>
      </w:r>
      <w:r w:rsidR="007E49A6" w:rsidRPr="009110C3">
        <w:t xml:space="preserve"> indtil sygdoms</w:t>
      </w:r>
      <w:r w:rsidRPr="009110C3">
        <w:t>progression</w:t>
      </w:r>
      <w:r w:rsidR="007E49A6" w:rsidRPr="009110C3">
        <w:t xml:space="preserve"> eller </w:t>
      </w:r>
      <w:r w:rsidRPr="009110C3">
        <w:t>uacceptab</w:t>
      </w:r>
      <w:r w:rsidR="007E49A6" w:rsidRPr="009110C3">
        <w:t>el toksicitet</w:t>
      </w:r>
      <w:r w:rsidRPr="009110C3">
        <w:t>.</w:t>
      </w:r>
      <w:r w:rsidR="007E49A6" w:rsidRPr="009110C3">
        <w:t xml:space="preserve"> </w:t>
      </w:r>
      <w:r w:rsidRPr="009110C3">
        <w:t>For all</w:t>
      </w:r>
      <w:r w:rsidR="007E49A6" w:rsidRPr="009110C3">
        <w:t xml:space="preserve">e behandlede patienter var </w:t>
      </w:r>
      <w:r w:rsidRPr="009110C3">
        <w:t>median</w:t>
      </w:r>
      <w:r w:rsidR="007E49A6" w:rsidRPr="009110C3">
        <w:t>varighed af behandling 2,</w:t>
      </w:r>
      <w:r w:rsidRPr="009110C3">
        <w:t>8 m</w:t>
      </w:r>
      <w:r w:rsidR="007E49A6" w:rsidRPr="009110C3">
        <w:t>åneder i</w:t>
      </w:r>
      <w:r w:rsidRPr="009110C3">
        <w:t xml:space="preserve"> atezolizuma</w:t>
      </w:r>
      <w:r w:rsidR="003E036C" w:rsidRPr="009110C3">
        <w:t>b</w:t>
      </w:r>
      <w:r w:rsidRPr="009110C3">
        <w:t>arm</w:t>
      </w:r>
      <w:r w:rsidR="007E49A6" w:rsidRPr="009110C3">
        <w:t>en, 2,</w:t>
      </w:r>
      <w:r w:rsidRPr="009110C3">
        <w:t>1 m</w:t>
      </w:r>
      <w:r w:rsidR="007E49A6" w:rsidRPr="009110C3">
        <w:t>åneder i</w:t>
      </w:r>
      <w:r w:rsidRPr="009110C3">
        <w:t xml:space="preserve"> vinflunin</w:t>
      </w:r>
      <w:r w:rsidR="007E49A6" w:rsidRPr="009110C3">
        <w:t xml:space="preserve">- og </w:t>
      </w:r>
      <w:r w:rsidRPr="009110C3">
        <w:t>paclitaxel</w:t>
      </w:r>
      <w:r w:rsidR="007E49A6" w:rsidRPr="009110C3">
        <w:t>armen og 1,</w:t>
      </w:r>
      <w:r w:rsidRPr="009110C3">
        <w:t>6 m</w:t>
      </w:r>
      <w:r w:rsidR="007E49A6" w:rsidRPr="009110C3">
        <w:t xml:space="preserve">åneder i </w:t>
      </w:r>
      <w:r w:rsidRPr="009110C3">
        <w:t>docetaxelarm</w:t>
      </w:r>
      <w:r w:rsidR="007E49A6" w:rsidRPr="009110C3">
        <w:t>en</w:t>
      </w:r>
      <w:r w:rsidRPr="009110C3">
        <w:t>.</w:t>
      </w:r>
    </w:p>
    <w:p w14:paraId="42B867A7" w14:textId="77777777" w:rsidR="00916BB7" w:rsidRPr="009110C3" w:rsidRDefault="00916BB7" w:rsidP="00916BB7"/>
    <w:p w14:paraId="376D3900" w14:textId="400EB57B" w:rsidR="00916BB7" w:rsidRPr="009110C3" w:rsidRDefault="002E163D" w:rsidP="00916BB7">
      <w:r w:rsidRPr="009110C3">
        <w:t xml:space="preserve">Demografi og sygdomskarakteristika ved </w:t>
      </w:r>
      <w:r w:rsidR="00916BB7" w:rsidRPr="009110C3">
        <w:rPr>
          <w:i/>
        </w:rPr>
        <w:t>baseline</w:t>
      </w:r>
      <w:r w:rsidRPr="009110C3">
        <w:t xml:space="preserve"> i den </w:t>
      </w:r>
      <w:r w:rsidR="00916BB7" w:rsidRPr="009110C3">
        <w:t>prim</w:t>
      </w:r>
      <w:r w:rsidRPr="009110C3">
        <w:t xml:space="preserve">ære </w:t>
      </w:r>
      <w:r w:rsidR="00916BB7" w:rsidRPr="009110C3">
        <w:t>analys</w:t>
      </w:r>
      <w:r w:rsidRPr="009110C3">
        <w:t>e-</w:t>
      </w:r>
      <w:r w:rsidR="00916BB7" w:rsidRPr="009110C3">
        <w:t xml:space="preserve">population </w:t>
      </w:r>
      <w:r w:rsidRPr="009110C3">
        <w:t>var velbalan</w:t>
      </w:r>
      <w:r w:rsidR="007D6408" w:rsidRPr="009110C3">
        <w:t>ceret behandlingsarmene imellem</w:t>
      </w:r>
      <w:r w:rsidR="00916BB7" w:rsidRPr="009110C3">
        <w:t>.</w:t>
      </w:r>
      <w:r w:rsidR="007D6408" w:rsidRPr="009110C3">
        <w:t xml:space="preserve"> Medianalder var </w:t>
      </w:r>
      <w:r w:rsidR="00916BB7" w:rsidRPr="009110C3">
        <w:t>67</w:t>
      </w:r>
      <w:r w:rsidR="00E43EB5" w:rsidRPr="009110C3">
        <w:t> </w:t>
      </w:r>
      <w:r w:rsidR="007D6408" w:rsidRPr="009110C3">
        <w:t>år</w:t>
      </w:r>
      <w:r w:rsidR="00916BB7" w:rsidRPr="009110C3">
        <w:t xml:space="preserve"> (</w:t>
      </w:r>
      <w:r w:rsidR="007D6408" w:rsidRPr="009110C3">
        <w:t>interval: 31 til</w:t>
      </w:r>
      <w:r w:rsidR="00916BB7" w:rsidRPr="009110C3">
        <w:t xml:space="preserve"> 88),</w:t>
      </w:r>
      <w:r w:rsidR="007D6408" w:rsidRPr="009110C3">
        <w:t xml:space="preserve"> og 77,</w:t>
      </w:r>
      <w:r w:rsidR="00916BB7" w:rsidRPr="009110C3">
        <w:t xml:space="preserve">1% </w:t>
      </w:r>
      <w:r w:rsidR="007D6408" w:rsidRPr="009110C3">
        <w:t>a</w:t>
      </w:r>
      <w:r w:rsidR="00916BB7" w:rsidRPr="009110C3">
        <w:t>f patient</w:t>
      </w:r>
      <w:r w:rsidR="007D6408" w:rsidRPr="009110C3">
        <w:t>erne var mænd</w:t>
      </w:r>
      <w:r w:rsidR="00916BB7" w:rsidRPr="009110C3">
        <w:t>.</w:t>
      </w:r>
      <w:r w:rsidR="007D6408" w:rsidRPr="009110C3">
        <w:t xml:space="preserve"> Størstedelen af patienterne var af kaukasisk etnicitet (72,1</w:t>
      </w:r>
      <w:r w:rsidR="00E43EB5" w:rsidRPr="009110C3">
        <w:t> </w:t>
      </w:r>
      <w:r w:rsidR="007D6408" w:rsidRPr="009110C3">
        <w:t>%), 53,</w:t>
      </w:r>
      <w:r w:rsidR="00916BB7" w:rsidRPr="009110C3">
        <w:t xml:space="preserve">9% </w:t>
      </w:r>
      <w:r w:rsidR="007D6408" w:rsidRPr="009110C3">
        <w:t>a</w:t>
      </w:r>
      <w:r w:rsidR="00916BB7" w:rsidRPr="009110C3">
        <w:t>f patient</w:t>
      </w:r>
      <w:r w:rsidR="007D6408" w:rsidRPr="009110C3">
        <w:t>erne i k</w:t>
      </w:r>
      <w:r w:rsidR="00916BB7" w:rsidRPr="009110C3">
        <w:t>emoterap</w:t>
      </w:r>
      <w:r w:rsidR="007D6408" w:rsidRPr="009110C3">
        <w:t xml:space="preserve">iarmen fik </w:t>
      </w:r>
      <w:r w:rsidR="00916BB7" w:rsidRPr="009110C3">
        <w:t>vinflunin</w:t>
      </w:r>
      <w:r w:rsidR="007D6408" w:rsidRPr="009110C3">
        <w:t>, 71,</w:t>
      </w:r>
      <w:r w:rsidR="00916BB7" w:rsidRPr="009110C3">
        <w:t xml:space="preserve">4% </w:t>
      </w:r>
      <w:r w:rsidR="003E036C" w:rsidRPr="009110C3">
        <w:t>af patienterne havde mindst é</w:t>
      </w:r>
      <w:r w:rsidR="007D6408" w:rsidRPr="009110C3">
        <w:t xml:space="preserve">n </w:t>
      </w:r>
      <w:r w:rsidR="003E036C" w:rsidRPr="009110C3">
        <w:t xml:space="preserve">prognostisk </w:t>
      </w:r>
      <w:r w:rsidR="007D6408" w:rsidRPr="009110C3">
        <w:t>risikofaktor og 28,</w:t>
      </w:r>
      <w:r w:rsidR="00916BB7" w:rsidRPr="009110C3">
        <w:t>8% ha</w:t>
      </w:r>
      <w:r w:rsidR="007D6408" w:rsidRPr="009110C3">
        <w:t>vde lever</w:t>
      </w:r>
      <w:r w:rsidR="00916BB7" w:rsidRPr="009110C3">
        <w:t>metastase</w:t>
      </w:r>
      <w:r w:rsidR="007D6408" w:rsidRPr="009110C3">
        <w:t>r ved</w:t>
      </w:r>
      <w:r w:rsidR="00916BB7" w:rsidRPr="009110C3">
        <w:t xml:space="preserve"> </w:t>
      </w:r>
      <w:r w:rsidR="00916BB7" w:rsidRPr="009110C3">
        <w:rPr>
          <w:i/>
        </w:rPr>
        <w:t>baseline</w:t>
      </w:r>
      <w:r w:rsidR="00916BB7" w:rsidRPr="009110C3">
        <w:t>. ECOG</w:t>
      </w:r>
      <w:r w:rsidR="007D6408" w:rsidRPr="009110C3">
        <w:t>-</w:t>
      </w:r>
      <w:r w:rsidR="00916BB7" w:rsidRPr="009110C3">
        <w:t>performancestatus</w:t>
      </w:r>
      <w:r w:rsidR="007D6408" w:rsidRPr="009110C3">
        <w:t xml:space="preserve"> ved </w:t>
      </w:r>
      <w:r w:rsidR="007D6408" w:rsidRPr="009110C3">
        <w:rPr>
          <w:i/>
        </w:rPr>
        <w:t>baseline</w:t>
      </w:r>
      <w:r w:rsidR="007D6408" w:rsidRPr="009110C3">
        <w:t xml:space="preserve"> var 0 (45,6%) elle</w:t>
      </w:r>
      <w:r w:rsidR="00916BB7" w:rsidRPr="009110C3">
        <w:t>r 1 (54</w:t>
      </w:r>
      <w:r w:rsidR="006177ED" w:rsidRPr="009110C3">
        <w:t>,</w:t>
      </w:r>
      <w:r w:rsidR="00916BB7" w:rsidRPr="009110C3">
        <w:t xml:space="preserve">4%). </w:t>
      </w:r>
      <w:r w:rsidR="00876156" w:rsidRPr="009110C3">
        <w:t>Blæren var primær tumorplacering for 71,</w:t>
      </w:r>
      <w:r w:rsidR="00916BB7" w:rsidRPr="009110C3">
        <w:t>1% patient</w:t>
      </w:r>
      <w:r w:rsidR="00876156" w:rsidRPr="009110C3">
        <w:t xml:space="preserve">erne; </w:t>
      </w:r>
      <w:r w:rsidR="007F4F4B" w:rsidRPr="009110C3">
        <w:t xml:space="preserve">og </w:t>
      </w:r>
      <w:r w:rsidR="00876156" w:rsidRPr="009110C3">
        <w:t>25,</w:t>
      </w:r>
      <w:r w:rsidR="00916BB7" w:rsidRPr="009110C3">
        <w:t xml:space="preserve">4% </w:t>
      </w:r>
      <w:r w:rsidR="00876156" w:rsidRPr="009110C3">
        <w:t>a</w:t>
      </w:r>
      <w:r w:rsidR="00916BB7" w:rsidRPr="009110C3">
        <w:t>f patient</w:t>
      </w:r>
      <w:r w:rsidR="00876156" w:rsidRPr="009110C3">
        <w:t>erne havde</w:t>
      </w:r>
      <w:r w:rsidR="00F317F2" w:rsidRPr="009110C3">
        <w:t xml:space="preserve"> </w:t>
      </w:r>
      <w:r w:rsidR="007E2BF2" w:rsidRPr="009110C3">
        <w:t>UC</w:t>
      </w:r>
      <w:r w:rsidR="00876156" w:rsidRPr="009110C3">
        <w:t xml:space="preserve"> i øvre urinveje</w:t>
      </w:r>
      <w:r w:rsidR="00916BB7" w:rsidRPr="009110C3">
        <w:t>.</w:t>
      </w:r>
      <w:r w:rsidR="00876156" w:rsidRPr="009110C3">
        <w:t xml:space="preserve"> 24,</w:t>
      </w:r>
      <w:r w:rsidR="00916BB7" w:rsidRPr="009110C3">
        <w:t xml:space="preserve">2% </w:t>
      </w:r>
      <w:r w:rsidR="00876156" w:rsidRPr="009110C3">
        <w:t>a</w:t>
      </w:r>
      <w:r w:rsidR="00916BB7" w:rsidRPr="009110C3">
        <w:t>f patient</w:t>
      </w:r>
      <w:r w:rsidR="00876156" w:rsidRPr="009110C3">
        <w:t xml:space="preserve">erne fik kun forudgående </w:t>
      </w:r>
      <w:r w:rsidR="00916BB7" w:rsidRPr="009110C3">
        <w:t>platin</w:t>
      </w:r>
      <w:r w:rsidR="00876156" w:rsidRPr="009110C3">
        <w:t>holdig adjuv</w:t>
      </w:r>
      <w:r w:rsidR="002A305D" w:rsidRPr="009110C3">
        <w:t>erende</w:t>
      </w:r>
      <w:r w:rsidR="00876156" w:rsidRPr="009110C3">
        <w:t xml:space="preserve"> elle</w:t>
      </w:r>
      <w:r w:rsidR="00916BB7" w:rsidRPr="009110C3">
        <w:t>r neoadjuv</w:t>
      </w:r>
      <w:r w:rsidR="002A305D" w:rsidRPr="009110C3">
        <w:t>erende</w:t>
      </w:r>
      <w:r w:rsidR="00B966F1" w:rsidRPr="009110C3">
        <w:t xml:space="preserve"> </w:t>
      </w:r>
      <w:r w:rsidR="00876156" w:rsidRPr="009110C3">
        <w:t>behandling og oplevede progression inden for 12</w:t>
      </w:r>
      <w:r w:rsidR="00E43EB5" w:rsidRPr="009110C3">
        <w:t> </w:t>
      </w:r>
      <w:r w:rsidR="00876156" w:rsidRPr="009110C3">
        <w:t>måneder</w:t>
      </w:r>
      <w:r w:rsidR="00916BB7" w:rsidRPr="009110C3">
        <w:t>.</w:t>
      </w:r>
    </w:p>
    <w:p w14:paraId="74308BD7" w14:textId="77777777" w:rsidR="00916BB7" w:rsidRPr="009110C3" w:rsidRDefault="00916BB7" w:rsidP="00916BB7"/>
    <w:p w14:paraId="0571A4F4" w14:textId="746EEF74" w:rsidR="00916BB7" w:rsidRPr="009110C3" w:rsidRDefault="003E036C" w:rsidP="00B84371">
      <w:pPr>
        <w:keepNext/>
        <w:keepLines/>
      </w:pPr>
      <w:r w:rsidRPr="009110C3">
        <w:t>Det primære effek</w:t>
      </w:r>
      <w:r w:rsidR="00876156" w:rsidRPr="009110C3">
        <w:t>t-</w:t>
      </w:r>
      <w:r w:rsidR="00F94AE2" w:rsidRPr="009110C3">
        <w:t>endepunkt</w:t>
      </w:r>
      <w:r w:rsidR="00916BB7" w:rsidRPr="009110C3">
        <w:t xml:space="preserve"> for IMvigor211 </w:t>
      </w:r>
      <w:r w:rsidR="00876156" w:rsidRPr="009110C3">
        <w:t xml:space="preserve">er </w:t>
      </w:r>
      <w:r w:rsidR="00F94AE2" w:rsidRPr="009110C3">
        <w:t>samlet</w:t>
      </w:r>
      <w:r w:rsidR="00876156" w:rsidRPr="009110C3">
        <w:t xml:space="preserve"> overlevelse</w:t>
      </w:r>
      <w:r w:rsidR="00916BB7" w:rsidRPr="009110C3">
        <w:t>. Se</w:t>
      </w:r>
      <w:r w:rsidR="00876156" w:rsidRPr="009110C3">
        <w:t>kundære effekt-</w:t>
      </w:r>
      <w:r w:rsidR="00916BB7" w:rsidRPr="009110C3">
        <w:t>end</w:t>
      </w:r>
      <w:r w:rsidR="002A305D" w:rsidRPr="009110C3">
        <w:t>e</w:t>
      </w:r>
      <w:r w:rsidR="00916BB7" w:rsidRPr="009110C3">
        <w:t>p</w:t>
      </w:r>
      <w:r w:rsidR="002A305D" w:rsidRPr="009110C3">
        <w:t>u</w:t>
      </w:r>
      <w:r w:rsidR="009D1150" w:rsidRPr="009110C3">
        <w:t>nkter</w:t>
      </w:r>
      <w:r w:rsidR="00916BB7" w:rsidRPr="009110C3">
        <w:t xml:space="preserve"> evalu</w:t>
      </w:r>
      <w:r w:rsidR="00876156" w:rsidRPr="009110C3">
        <w:t xml:space="preserve">eret af </w:t>
      </w:r>
      <w:r w:rsidR="00916BB7" w:rsidRPr="009110C3">
        <w:t>investigator</w:t>
      </w:r>
      <w:r w:rsidR="00876156" w:rsidRPr="009110C3">
        <w:t xml:space="preserve"> på baggrund af RECIST v.1.1. (</w:t>
      </w:r>
      <w:r w:rsidR="00916BB7" w:rsidRPr="009110C3">
        <w:t>Response Evaluation Criteria in Solid Tumors</w:t>
      </w:r>
      <w:r w:rsidR="00876156" w:rsidRPr="009110C3">
        <w:t>) er</w:t>
      </w:r>
      <w:r w:rsidR="00916BB7" w:rsidRPr="009110C3">
        <w:t xml:space="preserve"> obje</w:t>
      </w:r>
      <w:r w:rsidR="00876156" w:rsidRPr="009110C3">
        <w:t xml:space="preserve">ktiv </w:t>
      </w:r>
      <w:r w:rsidR="00916BB7" w:rsidRPr="009110C3">
        <w:t>respons</w:t>
      </w:r>
      <w:r w:rsidR="00876156" w:rsidRPr="009110C3">
        <w:t>rate,</w:t>
      </w:r>
      <w:r w:rsidR="00916BB7" w:rsidRPr="009110C3">
        <w:t xml:space="preserve"> progression</w:t>
      </w:r>
      <w:r w:rsidR="00876156" w:rsidRPr="009110C3">
        <w:t>s</w:t>
      </w:r>
      <w:r w:rsidR="00916BB7" w:rsidRPr="009110C3">
        <w:t>fr</w:t>
      </w:r>
      <w:r w:rsidR="00876156" w:rsidRPr="009110C3">
        <w:t>i overlevelse</w:t>
      </w:r>
      <w:r w:rsidR="00916BB7" w:rsidRPr="009110C3">
        <w:t xml:space="preserve"> </w:t>
      </w:r>
      <w:r w:rsidR="00876156" w:rsidRPr="009110C3">
        <w:t>samt varighed af respons</w:t>
      </w:r>
      <w:r w:rsidR="00916BB7" w:rsidRPr="009110C3">
        <w:t>.</w:t>
      </w:r>
      <w:r w:rsidR="00876156" w:rsidRPr="009110C3">
        <w:t xml:space="preserve"> Sammenligning </w:t>
      </w:r>
      <w:r w:rsidR="005C4EF4" w:rsidRPr="009110C3">
        <w:t xml:space="preserve">af </w:t>
      </w:r>
      <w:r w:rsidR="002A305D" w:rsidRPr="009110C3">
        <w:t>samlet overlevelse</w:t>
      </w:r>
      <w:r w:rsidR="00876156" w:rsidRPr="009110C3">
        <w:t xml:space="preserve"> mellem </w:t>
      </w:r>
      <w:r w:rsidR="007F4F4B" w:rsidRPr="009110C3">
        <w:t xml:space="preserve">behandlingsarmen </w:t>
      </w:r>
      <w:r w:rsidR="00876156" w:rsidRPr="009110C3">
        <w:t xml:space="preserve">og med kontrolarmen inden for </w:t>
      </w:r>
      <w:r w:rsidR="00916BB7" w:rsidRPr="009110C3">
        <w:t>IC2/3</w:t>
      </w:r>
      <w:r w:rsidR="00070DC5" w:rsidRPr="009110C3">
        <w:t>-</w:t>
      </w:r>
      <w:r w:rsidR="00916BB7" w:rsidRPr="009110C3">
        <w:t>, IC1/2/3</w:t>
      </w:r>
      <w:r w:rsidR="00070DC5" w:rsidRPr="009110C3">
        <w:t>-</w:t>
      </w:r>
      <w:r w:rsidR="00876156" w:rsidRPr="009110C3">
        <w:t xml:space="preserve"> og </w:t>
      </w:r>
      <w:r w:rsidR="00916BB7" w:rsidRPr="009110C3">
        <w:t>ITT</w:t>
      </w:r>
      <w:r w:rsidR="00876156" w:rsidRPr="009110C3">
        <w:t>-populationen</w:t>
      </w:r>
      <w:r w:rsidR="00916BB7" w:rsidRPr="009110C3">
        <w:t xml:space="preserve"> </w:t>
      </w:r>
      <w:r w:rsidR="00876156" w:rsidRPr="009110C3">
        <w:t>(</w:t>
      </w:r>
      <w:r w:rsidR="00876156" w:rsidRPr="009110C3">
        <w:rPr>
          <w:i/>
        </w:rPr>
        <w:t>i</w:t>
      </w:r>
      <w:r w:rsidR="00916BB7" w:rsidRPr="009110C3">
        <w:rPr>
          <w:i/>
        </w:rPr>
        <w:t>ntention-to-treat</w:t>
      </w:r>
      <w:r w:rsidR="00916BB7" w:rsidRPr="009110C3">
        <w:t xml:space="preserve">, </w:t>
      </w:r>
      <w:r w:rsidR="00876156" w:rsidRPr="009110C3">
        <w:t xml:space="preserve">dvs. alle </w:t>
      </w:r>
      <w:r w:rsidR="00070DC5" w:rsidRPr="009110C3">
        <w:t>grupper</w:t>
      </w:r>
      <w:r w:rsidR="00916BB7" w:rsidRPr="009110C3">
        <w:t xml:space="preserve">) </w:t>
      </w:r>
      <w:r w:rsidR="00070DC5" w:rsidRPr="009110C3">
        <w:t xml:space="preserve">blev testet ved hjælp af en hierarkisk </w:t>
      </w:r>
      <w:r w:rsidR="00916BB7" w:rsidRPr="009110C3">
        <w:t>procedure</w:t>
      </w:r>
      <w:r w:rsidR="00070DC5" w:rsidRPr="009110C3">
        <w:t xml:space="preserve"> i en fastsat rækkefølge,</w:t>
      </w:r>
      <w:r w:rsidR="00916BB7" w:rsidRPr="009110C3">
        <w:t xml:space="preserve"> base</w:t>
      </w:r>
      <w:r w:rsidR="00070DC5" w:rsidRPr="009110C3">
        <w:t xml:space="preserve">ret på en </w:t>
      </w:r>
      <w:r w:rsidR="00916BB7" w:rsidRPr="009110C3">
        <w:t>stratifi</w:t>
      </w:r>
      <w:r w:rsidR="00070DC5" w:rsidRPr="009110C3">
        <w:t xml:space="preserve">ceret </w:t>
      </w:r>
      <w:r w:rsidR="00916BB7" w:rsidRPr="009110C3">
        <w:t>log-rank</w:t>
      </w:r>
      <w:r w:rsidR="00070DC5" w:rsidRPr="009110C3">
        <w:t>-</w:t>
      </w:r>
      <w:r w:rsidR="00916BB7" w:rsidRPr="009110C3">
        <w:t xml:space="preserve">test </w:t>
      </w:r>
      <w:r w:rsidR="00070DC5" w:rsidRPr="009110C3">
        <w:t>ved et 2</w:t>
      </w:r>
      <w:r w:rsidR="00916BB7" w:rsidRPr="009110C3">
        <w:t>-side</w:t>
      </w:r>
      <w:r w:rsidR="00070DC5" w:rsidRPr="009110C3">
        <w:t xml:space="preserve">t niveau på </w:t>
      </w:r>
      <w:r w:rsidR="00916BB7" w:rsidRPr="009110C3">
        <w:t xml:space="preserve">5%: </w:t>
      </w:r>
      <w:r w:rsidR="00070DC5" w:rsidRPr="009110C3">
        <w:t>trin</w:t>
      </w:r>
      <w:r w:rsidR="00D275C7" w:rsidRPr="009110C3">
        <w:t> </w:t>
      </w:r>
      <w:r w:rsidR="00916BB7" w:rsidRPr="009110C3">
        <w:t>1) IC2/3</w:t>
      </w:r>
      <w:r w:rsidR="005C4EF4" w:rsidRPr="009110C3">
        <w:t>-</w:t>
      </w:r>
      <w:r w:rsidR="00916BB7" w:rsidRPr="009110C3">
        <w:t xml:space="preserve">population; </w:t>
      </w:r>
      <w:r w:rsidR="00070DC5" w:rsidRPr="009110C3">
        <w:t>trin</w:t>
      </w:r>
      <w:r w:rsidR="00E43EB5" w:rsidRPr="009110C3">
        <w:t> </w:t>
      </w:r>
      <w:r w:rsidR="00916BB7" w:rsidRPr="009110C3">
        <w:t>2) IC1/2/3</w:t>
      </w:r>
      <w:r w:rsidR="005C4EF4" w:rsidRPr="009110C3">
        <w:t>-</w:t>
      </w:r>
      <w:r w:rsidR="00916BB7" w:rsidRPr="009110C3">
        <w:t xml:space="preserve">population; </w:t>
      </w:r>
      <w:r w:rsidR="00070DC5" w:rsidRPr="009110C3">
        <w:t>trin</w:t>
      </w:r>
      <w:r w:rsidR="00E43EB5" w:rsidRPr="009110C3">
        <w:t> </w:t>
      </w:r>
      <w:r w:rsidR="00916BB7" w:rsidRPr="009110C3">
        <w:t>3) all</w:t>
      </w:r>
      <w:r w:rsidR="00070DC5" w:rsidRPr="009110C3">
        <w:t>e grupper</w:t>
      </w:r>
      <w:r w:rsidR="00916BB7" w:rsidRPr="009110C3">
        <w:t xml:space="preserve">. </w:t>
      </w:r>
      <w:r w:rsidR="002A305D" w:rsidRPr="009110C3">
        <w:t>Samlet overlevelses</w:t>
      </w:r>
      <w:r w:rsidR="00916BB7" w:rsidRPr="009110C3">
        <w:t>result</w:t>
      </w:r>
      <w:r w:rsidR="00070DC5" w:rsidRPr="009110C3">
        <w:t xml:space="preserve">ater </w:t>
      </w:r>
      <w:r w:rsidR="00916BB7" w:rsidRPr="009110C3">
        <w:t>for</w:t>
      </w:r>
      <w:r w:rsidR="00070DC5" w:rsidRPr="009110C3">
        <w:t xml:space="preserve"> trin</w:t>
      </w:r>
      <w:r w:rsidR="00E43EB5" w:rsidRPr="009110C3">
        <w:t> </w:t>
      </w:r>
      <w:r w:rsidR="00916BB7" w:rsidRPr="009110C3">
        <w:t xml:space="preserve">2 </w:t>
      </w:r>
      <w:r w:rsidR="00070DC5" w:rsidRPr="009110C3">
        <w:t xml:space="preserve">og </w:t>
      </w:r>
      <w:r w:rsidR="00916BB7" w:rsidRPr="009110C3">
        <w:t xml:space="preserve">3 </w:t>
      </w:r>
      <w:r w:rsidR="00070DC5" w:rsidRPr="009110C3">
        <w:t xml:space="preserve">kunne kun testes formelt </w:t>
      </w:r>
      <w:r w:rsidR="00916BB7" w:rsidRPr="009110C3">
        <w:t>for statisti</w:t>
      </w:r>
      <w:r w:rsidR="00070DC5" w:rsidRPr="009110C3">
        <w:t xml:space="preserve">sk </w:t>
      </w:r>
      <w:r w:rsidR="00916BB7" w:rsidRPr="009110C3">
        <w:t>signifi</w:t>
      </w:r>
      <w:r w:rsidR="00070DC5" w:rsidRPr="009110C3">
        <w:t>kans</w:t>
      </w:r>
      <w:r w:rsidR="005C4EF4" w:rsidRPr="009110C3">
        <w:t>,</w:t>
      </w:r>
      <w:r w:rsidR="00070DC5" w:rsidRPr="009110C3">
        <w:t xml:space="preserve"> hvis </w:t>
      </w:r>
      <w:r w:rsidR="00916BB7" w:rsidRPr="009110C3">
        <w:t>result</w:t>
      </w:r>
      <w:r w:rsidR="00070DC5" w:rsidRPr="009110C3">
        <w:t>atet i</w:t>
      </w:r>
      <w:r w:rsidR="005C4EF4" w:rsidRPr="009110C3">
        <w:t xml:space="preserve"> det</w:t>
      </w:r>
      <w:r w:rsidR="00070DC5" w:rsidRPr="009110C3">
        <w:t xml:space="preserve"> foregående trin var </w:t>
      </w:r>
      <w:r w:rsidR="00916BB7" w:rsidRPr="009110C3">
        <w:t>statisti</w:t>
      </w:r>
      <w:r w:rsidR="00070DC5" w:rsidRPr="009110C3">
        <w:t xml:space="preserve">sk </w:t>
      </w:r>
      <w:r w:rsidR="00916BB7" w:rsidRPr="009110C3">
        <w:t>signifi</w:t>
      </w:r>
      <w:r w:rsidR="00070DC5" w:rsidRPr="009110C3">
        <w:t>kant</w:t>
      </w:r>
      <w:r w:rsidR="00916BB7" w:rsidRPr="009110C3">
        <w:t>.</w:t>
      </w:r>
    </w:p>
    <w:p w14:paraId="73D1E334" w14:textId="77777777" w:rsidR="00916BB7" w:rsidRPr="009110C3" w:rsidRDefault="00916BB7" w:rsidP="00916BB7"/>
    <w:p w14:paraId="5606356E" w14:textId="1ACB2D3F" w:rsidR="00916BB7" w:rsidRPr="009110C3" w:rsidRDefault="00070DC5" w:rsidP="00916BB7">
      <w:r w:rsidRPr="009110C3">
        <w:t>M</w:t>
      </w:r>
      <w:r w:rsidR="00916BB7" w:rsidRPr="009110C3">
        <w:t>edian</w:t>
      </w:r>
      <w:r w:rsidR="007F4F4B" w:rsidRPr="009110C3">
        <w:t>overlevelses</w:t>
      </w:r>
      <w:r w:rsidRPr="009110C3">
        <w:t xml:space="preserve">opfølgning er </w:t>
      </w:r>
      <w:r w:rsidR="00916BB7" w:rsidRPr="009110C3">
        <w:t>17 m</w:t>
      </w:r>
      <w:r w:rsidRPr="009110C3">
        <w:t>åneder</w:t>
      </w:r>
      <w:r w:rsidR="00916BB7" w:rsidRPr="009110C3">
        <w:t xml:space="preserve">. </w:t>
      </w:r>
      <w:r w:rsidR="00904C58" w:rsidRPr="009110C3">
        <w:t>Den primære analyse af Studie</w:t>
      </w:r>
      <w:r w:rsidR="00916BB7" w:rsidRPr="009110C3">
        <w:t xml:space="preserve"> IMvigor211</w:t>
      </w:r>
      <w:r w:rsidR="00904C58" w:rsidRPr="009110C3">
        <w:t xml:space="preserve"> opfyldte ikke det primære </w:t>
      </w:r>
      <w:r w:rsidR="002A305D" w:rsidRPr="009110C3">
        <w:t xml:space="preserve">samlet overlevelse </w:t>
      </w:r>
      <w:r w:rsidR="00F94AE2" w:rsidRPr="009110C3">
        <w:t>endepunkt</w:t>
      </w:r>
      <w:r w:rsidR="00916BB7" w:rsidRPr="009110C3">
        <w:t xml:space="preserve">. </w:t>
      </w:r>
      <w:r w:rsidR="00904C58" w:rsidRPr="009110C3">
        <w:t>Der blev ikke vist statistisk signifikant overlevelse med a</w:t>
      </w:r>
      <w:r w:rsidR="00916BB7" w:rsidRPr="009110C3">
        <w:t>tezolizumab</w:t>
      </w:r>
      <w:r w:rsidR="00904C58" w:rsidRPr="009110C3">
        <w:t xml:space="preserve"> sammenlignet med k</w:t>
      </w:r>
      <w:r w:rsidR="00916BB7" w:rsidRPr="009110C3">
        <w:t>emoterap</w:t>
      </w:r>
      <w:r w:rsidR="00904C58" w:rsidRPr="009110C3">
        <w:t xml:space="preserve">i hos patienter med tidligere behandlet, lokalt fremskredent eller metastatisk </w:t>
      </w:r>
      <w:r w:rsidR="007E2BF2" w:rsidRPr="009110C3">
        <w:t>UC</w:t>
      </w:r>
      <w:r w:rsidR="00916BB7" w:rsidRPr="009110C3">
        <w:t xml:space="preserve">. </w:t>
      </w:r>
      <w:r w:rsidR="00904C58" w:rsidRPr="009110C3">
        <w:t>I den præspecificerede hierarkiske test-rækkefølge</w:t>
      </w:r>
      <w:r w:rsidR="00916BB7" w:rsidRPr="009110C3">
        <w:t>,</w:t>
      </w:r>
      <w:r w:rsidR="00904C58" w:rsidRPr="009110C3">
        <w:t xml:space="preserve"> blev </w:t>
      </w:r>
      <w:r w:rsidR="00916BB7" w:rsidRPr="009110C3">
        <w:t>IC2/3</w:t>
      </w:r>
      <w:r w:rsidR="00904C58" w:rsidRPr="009110C3">
        <w:t>-</w:t>
      </w:r>
      <w:r w:rsidR="00916BB7" w:rsidRPr="009110C3">
        <w:t>population</w:t>
      </w:r>
      <w:r w:rsidR="00904C58" w:rsidRPr="009110C3">
        <w:t>en teste</w:t>
      </w:r>
      <w:r w:rsidR="005C4EF4" w:rsidRPr="009110C3">
        <w:t>t</w:t>
      </w:r>
      <w:r w:rsidR="00904C58" w:rsidRPr="009110C3">
        <w:t xml:space="preserve"> fø</w:t>
      </w:r>
      <w:r w:rsidR="00916BB7" w:rsidRPr="009110C3">
        <w:t>rst</w:t>
      </w:r>
      <w:r w:rsidR="00904C58" w:rsidRPr="009110C3">
        <w:t xml:space="preserve"> med en</w:t>
      </w:r>
      <w:r w:rsidR="002A305D" w:rsidRPr="009110C3">
        <w:t xml:space="preserve"> samlet overlevelse </w:t>
      </w:r>
      <w:r w:rsidR="002A305D" w:rsidRPr="009110C3">
        <w:rPr>
          <w:i/>
        </w:rPr>
        <w:t>hazard</w:t>
      </w:r>
      <w:r w:rsidR="005644AF" w:rsidRPr="009110C3">
        <w:rPr>
          <w:i/>
        </w:rPr>
        <w:t xml:space="preserve"> </w:t>
      </w:r>
      <w:r w:rsidR="002A305D" w:rsidRPr="009110C3">
        <w:rPr>
          <w:i/>
        </w:rPr>
        <w:t>ratio</w:t>
      </w:r>
      <w:r w:rsidR="00916BB7" w:rsidRPr="009110C3">
        <w:rPr>
          <w:i/>
        </w:rPr>
        <w:t xml:space="preserve"> </w:t>
      </w:r>
      <w:r w:rsidR="00904C58" w:rsidRPr="009110C3">
        <w:t>på 0,87 (95% </w:t>
      </w:r>
      <w:r w:rsidR="002A305D" w:rsidRPr="009110C3">
        <w:t>konfidensinterval</w:t>
      </w:r>
      <w:r w:rsidR="00904C58" w:rsidRPr="009110C3">
        <w:t>: 0,63; 1,</w:t>
      </w:r>
      <w:r w:rsidR="00916BB7" w:rsidRPr="009110C3">
        <w:t>21</w:t>
      </w:r>
      <w:r w:rsidR="00B749AC" w:rsidRPr="009110C3">
        <w:t>; median samlet overlevelse på 11,1 versus 10,6</w:t>
      </w:r>
      <w:r w:rsidR="00D275C7" w:rsidRPr="009110C3">
        <w:t> </w:t>
      </w:r>
      <w:r w:rsidR="00B749AC" w:rsidRPr="009110C3">
        <w:t>måneder for henholdsvis atezolizumab og kemoterapi</w:t>
      </w:r>
      <w:r w:rsidR="00916BB7" w:rsidRPr="009110C3">
        <w:t>).</w:t>
      </w:r>
      <w:r w:rsidR="00904C58" w:rsidRPr="009110C3">
        <w:t xml:space="preserve"> Den </w:t>
      </w:r>
      <w:r w:rsidR="00916BB7" w:rsidRPr="009110C3">
        <w:t>stratifi</w:t>
      </w:r>
      <w:r w:rsidR="00904C58" w:rsidRPr="009110C3">
        <w:t xml:space="preserve">cerede </w:t>
      </w:r>
      <w:r w:rsidR="00916BB7" w:rsidRPr="009110C3">
        <w:t>log-rank p-v</w:t>
      </w:r>
      <w:r w:rsidR="00904C58" w:rsidRPr="009110C3">
        <w:t>ærdi var 0,</w:t>
      </w:r>
      <w:r w:rsidR="00916BB7" w:rsidRPr="009110C3">
        <w:t>41</w:t>
      </w:r>
      <w:r w:rsidR="005C4EF4" w:rsidRPr="009110C3">
        <w:t>,</w:t>
      </w:r>
      <w:r w:rsidR="00904C58" w:rsidRPr="009110C3">
        <w:t xml:space="preserve"> og resultaterne kan derfor ikke betragtes som </w:t>
      </w:r>
      <w:r w:rsidR="00916BB7" w:rsidRPr="009110C3">
        <w:t>statisti</w:t>
      </w:r>
      <w:r w:rsidR="00904C58" w:rsidRPr="009110C3">
        <w:t xml:space="preserve">sk </w:t>
      </w:r>
      <w:r w:rsidR="00916BB7" w:rsidRPr="009110C3">
        <w:t>signifi</w:t>
      </w:r>
      <w:r w:rsidR="00904C58" w:rsidRPr="009110C3">
        <w:t xml:space="preserve">kante i denne </w:t>
      </w:r>
      <w:r w:rsidR="00916BB7" w:rsidRPr="009110C3">
        <w:t>population.</w:t>
      </w:r>
      <w:r w:rsidR="00904C58" w:rsidRPr="009110C3">
        <w:t xml:space="preserve"> Der kunne derfor ikke gennemføres formelle test </w:t>
      </w:r>
      <w:r w:rsidR="005C4EF4" w:rsidRPr="009110C3">
        <w:t>med</w:t>
      </w:r>
      <w:r w:rsidR="00916BB7" w:rsidRPr="009110C3">
        <w:t xml:space="preserve"> statisti</w:t>
      </w:r>
      <w:r w:rsidR="00904C58" w:rsidRPr="009110C3">
        <w:t xml:space="preserve">sk </w:t>
      </w:r>
      <w:r w:rsidR="00916BB7" w:rsidRPr="009110C3">
        <w:t>signifi</w:t>
      </w:r>
      <w:r w:rsidR="00904C58" w:rsidRPr="009110C3">
        <w:t xml:space="preserve">kans </w:t>
      </w:r>
      <w:r w:rsidR="00916BB7" w:rsidRPr="009110C3">
        <w:t>for</w:t>
      </w:r>
      <w:r w:rsidR="002A305D" w:rsidRPr="009110C3">
        <w:t xml:space="preserve"> samlet overlevelse</w:t>
      </w:r>
      <w:r w:rsidR="00916BB7" w:rsidRPr="009110C3">
        <w:t xml:space="preserve"> i IC1/2/3</w:t>
      </w:r>
      <w:r w:rsidR="00904C58" w:rsidRPr="009110C3">
        <w:t xml:space="preserve">- eller </w:t>
      </w:r>
      <w:r w:rsidR="005E2252" w:rsidRPr="009110C3">
        <w:t>ITT-</w:t>
      </w:r>
      <w:r w:rsidR="00916BB7" w:rsidRPr="009110C3">
        <w:t>population</w:t>
      </w:r>
      <w:r w:rsidR="005E2252" w:rsidRPr="009110C3">
        <w:t>erne</w:t>
      </w:r>
      <w:r w:rsidR="00916BB7" w:rsidRPr="009110C3">
        <w:t>,</w:t>
      </w:r>
      <w:r w:rsidR="005E2252" w:rsidRPr="009110C3">
        <w:t xml:space="preserve"> og resultatet af disse </w:t>
      </w:r>
      <w:r w:rsidR="005E2252" w:rsidRPr="009110C3">
        <w:lastRenderedPageBreak/>
        <w:t>analyser vil blive betragtet som eksploratoriske</w:t>
      </w:r>
      <w:r w:rsidR="00916BB7" w:rsidRPr="009110C3">
        <w:t xml:space="preserve">. </w:t>
      </w:r>
      <w:r w:rsidR="005E2252" w:rsidRPr="009110C3">
        <w:t xml:space="preserve">Nøgleresultaterne i </w:t>
      </w:r>
      <w:r w:rsidR="009B7383" w:rsidRPr="009110C3">
        <w:t>hele</w:t>
      </w:r>
      <w:r w:rsidR="00105636" w:rsidRPr="009110C3">
        <w:t xml:space="preserve"> </w:t>
      </w:r>
      <w:r w:rsidR="00916BB7" w:rsidRPr="009110C3">
        <w:t>population</w:t>
      </w:r>
      <w:r w:rsidR="005E2252" w:rsidRPr="009110C3">
        <w:t xml:space="preserve">en opsummeres </w:t>
      </w:r>
      <w:r w:rsidR="004554CA" w:rsidRPr="009110C3">
        <w:t>i t</w:t>
      </w:r>
      <w:r w:rsidR="00916BB7" w:rsidRPr="009110C3">
        <w:t>ab</w:t>
      </w:r>
      <w:r w:rsidR="005E2252" w:rsidRPr="009110C3">
        <w:t>el</w:t>
      </w:r>
      <w:r w:rsidR="00D275C7" w:rsidRPr="009110C3">
        <w:t> </w:t>
      </w:r>
      <w:r w:rsidR="00EB6907" w:rsidRPr="009110C3">
        <w:t>4</w:t>
      </w:r>
      <w:r w:rsidR="00916BB7" w:rsidRPr="009110C3">
        <w:t>. Kaplan-Meier</w:t>
      </w:r>
      <w:r w:rsidR="005E2252" w:rsidRPr="009110C3">
        <w:t>-kurve</w:t>
      </w:r>
      <w:r w:rsidR="004554CA" w:rsidRPr="009110C3">
        <w:t>n</w:t>
      </w:r>
      <w:r w:rsidR="005E2252" w:rsidRPr="009110C3">
        <w:t xml:space="preserve"> </w:t>
      </w:r>
      <w:r w:rsidR="002A305D" w:rsidRPr="009110C3">
        <w:t xml:space="preserve">for samlet overlevelse </w:t>
      </w:r>
      <w:r w:rsidR="004554CA" w:rsidRPr="009110C3">
        <w:t>i</w:t>
      </w:r>
      <w:r w:rsidR="009B7383" w:rsidRPr="009110C3">
        <w:t xml:space="preserve"> hele </w:t>
      </w:r>
      <w:r w:rsidR="005E2252" w:rsidRPr="009110C3">
        <w:t>p</w:t>
      </w:r>
      <w:r w:rsidR="00916BB7" w:rsidRPr="009110C3">
        <w:t>opulation</w:t>
      </w:r>
      <w:r w:rsidR="005E2252" w:rsidRPr="009110C3">
        <w:t xml:space="preserve">en præsenteres i </w:t>
      </w:r>
      <w:r w:rsidR="004554CA" w:rsidRPr="009110C3">
        <w:t>f</w:t>
      </w:r>
      <w:r w:rsidR="00916BB7" w:rsidRPr="009110C3">
        <w:t>igur</w:t>
      </w:r>
      <w:r w:rsidR="00D275C7" w:rsidRPr="009110C3">
        <w:t> </w:t>
      </w:r>
      <w:r w:rsidR="00916BB7" w:rsidRPr="009110C3">
        <w:t>1</w:t>
      </w:r>
      <w:r w:rsidR="005E2252" w:rsidRPr="009110C3">
        <w:t>.</w:t>
      </w:r>
      <w:r w:rsidR="00916BB7" w:rsidRPr="009110C3" w:rsidDel="00FB5FD6">
        <w:t xml:space="preserve"> </w:t>
      </w:r>
    </w:p>
    <w:p w14:paraId="473C9A65" w14:textId="4ACCBEA1" w:rsidR="00795D17" w:rsidRPr="009110C3" w:rsidRDefault="00795D17" w:rsidP="00916BB7"/>
    <w:p w14:paraId="7FBE396D" w14:textId="6E7DDE49" w:rsidR="0038554D" w:rsidRPr="009110C3" w:rsidRDefault="0038554D" w:rsidP="0038554D">
      <w:r w:rsidRPr="009110C3">
        <w:t>En opdateret eksploratorisk analyse for overlevelse blev udført med en medianvarighed af overlevelsesopfølgning på 34</w:t>
      </w:r>
      <w:r w:rsidR="00D275C7" w:rsidRPr="009110C3">
        <w:t> </w:t>
      </w:r>
      <w:r w:rsidRPr="009110C3">
        <w:t xml:space="preserve">måneder i ITT-populationen. Medianen </w:t>
      </w:r>
      <w:r w:rsidR="009F4344" w:rsidRPr="009110C3">
        <w:t>for</w:t>
      </w:r>
      <w:r w:rsidRPr="009110C3">
        <w:t xml:space="preserve"> samlet overlevelse var 8,6</w:t>
      </w:r>
      <w:r w:rsidR="00D275C7" w:rsidRPr="009110C3">
        <w:t> </w:t>
      </w:r>
      <w:r w:rsidRPr="009110C3">
        <w:t xml:space="preserve">måneder (95% konfidensinterval: 7,2; </w:t>
      </w:r>
      <w:r w:rsidR="009F4344" w:rsidRPr="009110C3">
        <w:t>8</w:t>
      </w:r>
      <w:r w:rsidRPr="009110C3">
        <w:t>,6) i atezolizumabarmen og 8,0</w:t>
      </w:r>
      <w:r w:rsidR="008D56FB" w:rsidRPr="009110C3">
        <w:t> </w:t>
      </w:r>
      <w:r w:rsidRPr="009110C3">
        <w:t xml:space="preserve">måneder (95% konfidensinterval: 7,2; 8,6) i kemoterapiarmen med en </w:t>
      </w:r>
      <w:r w:rsidRPr="009110C3">
        <w:rPr>
          <w:i/>
        </w:rPr>
        <w:t>hazard</w:t>
      </w:r>
      <w:r w:rsidR="005644AF" w:rsidRPr="009110C3">
        <w:rPr>
          <w:i/>
        </w:rPr>
        <w:t xml:space="preserve"> </w:t>
      </w:r>
      <w:r w:rsidRPr="009110C3">
        <w:rPr>
          <w:i/>
        </w:rPr>
        <w:t>ratio</w:t>
      </w:r>
      <w:r w:rsidRPr="009110C3">
        <w:t xml:space="preserve"> på 0,82 (95% konfidensinterval: 0,71; 0,94). I overensstemmelse med </w:t>
      </w:r>
      <w:r w:rsidR="009F4344" w:rsidRPr="009110C3">
        <w:t xml:space="preserve">den observerede trend i </w:t>
      </w:r>
      <w:r w:rsidRPr="009110C3">
        <w:t>den primære analyse for 12-måneders samlet overlevelsesrate, blev der observerede numerisk højere 24-måneders og 30-måneders samle</w:t>
      </w:r>
      <w:r w:rsidR="009F4344" w:rsidRPr="009110C3">
        <w:t>de</w:t>
      </w:r>
      <w:r w:rsidRPr="009110C3">
        <w:t xml:space="preserve"> overlevelsesrate</w:t>
      </w:r>
      <w:r w:rsidR="009F4344" w:rsidRPr="009110C3">
        <w:t>r</w:t>
      </w:r>
      <w:r w:rsidRPr="009110C3">
        <w:t xml:space="preserve"> for patienter i atezolizumabarmen, sammenlignet med kemoterapiarmen i ITT-populationen. Procentdelen af patienter</w:t>
      </w:r>
      <w:r w:rsidR="009F4344" w:rsidRPr="009110C3">
        <w:t>,</w:t>
      </w:r>
      <w:r w:rsidRPr="009110C3">
        <w:t xml:space="preserve"> der var i live efter 24</w:t>
      </w:r>
      <w:r w:rsidR="00D275C7" w:rsidRPr="009110C3">
        <w:t> </w:t>
      </w:r>
      <w:r w:rsidRPr="009110C3">
        <w:t>måneder (Kaplan-Meier</w:t>
      </w:r>
      <w:r w:rsidR="009F4344" w:rsidRPr="009110C3">
        <w:t xml:space="preserve"> </w:t>
      </w:r>
      <w:r w:rsidRPr="009110C3">
        <w:t>estimat)</w:t>
      </w:r>
      <w:r w:rsidR="009F4344" w:rsidRPr="009110C3">
        <w:t>,</w:t>
      </w:r>
      <w:r w:rsidRPr="009110C3">
        <w:t xml:space="preserve"> var 12,7% i kemoterapiarmen og 22,5% i atezolizumabarmen; og</w:t>
      </w:r>
      <w:r w:rsidR="009F4344" w:rsidRPr="009110C3">
        <w:t xml:space="preserve"> var</w:t>
      </w:r>
      <w:r w:rsidRPr="009110C3">
        <w:t xml:space="preserve"> efter 30</w:t>
      </w:r>
      <w:r w:rsidR="00D275C7" w:rsidRPr="009110C3">
        <w:t> </w:t>
      </w:r>
      <w:r w:rsidRPr="009110C3">
        <w:t>måneder (Kaplan-Meier</w:t>
      </w:r>
      <w:r w:rsidR="009F4344" w:rsidRPr="009110C3">
        <w:t xml:space="preserve"> estimat)</w:t>
      </w:r>
      <w:r w:rsidRPr="009110C3">
        <w:t xml:space="preserve"> 9,8% i kemoterapiarmen og 18,1% i atezolizumabarmen. </w:t>
      </w:r>
    </w:p>
    <w:p w14:paraId="2BB9F7F9" w14:textId="77777777" w:rsidR="0038554D" w:rsidRPr="009110C3" w:rsidRDefault="0038554D" w:rsidP="00916BB7"/>
    <w:p w14:paraId="7AFC01EF" w14:textId="358F5B75" w:rsidR="00916BB7" w:rsidRPr="009110C3" w:rsidRDefault="00916BB7">
      <w:pPr>
        <w:keepNext/>
        <w:keepLines/>
        <w:rPr>
          <w:b/>
        </w:rPr>
      </w:pPr>
      <w:bookmarkStart w:id="134" w:name="_Ref482787352"/>
      <w:r w:rsidRPr="009110C3">
        <w:rPr>
          <w:b/>
        </w:rPr>
        <w:lastRenderedPageBreak/>
        <w:t>Tab</w:t>
      </w:r>
      <w:r w:rsidR="00210543" w:rsidRPr="009110C3">
        <w:rPr>
          <w:b/>
        </w:rPr>
        <w:t>el</w:t>
      </w:r>
      <w:r w:rsidRPr="009110C3">
        <w:rPr>
          <w:b/>
        </w:rPr>
        <w:t xml:space="preserve"> </w:t>
      </w:r>
      <w:r w:rsidR="004E63EE" w:rsidRPr="009110C3">
        <w:rPr>
          <w:b/>
        </w:rPr>
        <w:t>4</w:t>
      </w:r>
      <w:bookmarkEnd w:id="134"/>
      <w:r w:rsidRPr="009110C3">
        <w:rPr>
          <w:b/>
        </w:rPr>
        <w:t xml:space="preserve">: </w:t>
      </w:r>
      <w:r w:rsidR="006A6E38" w:rsidRPr="009110C3">
        <w:rPr>
          <w:b/>
        </w:rPr>
        <w:t>Opsummering af effekt</w:t>
      </w:r>
      <w:r w:rsidR="009455DC" w:rsidRPr="009110C3">
        <w:rPr>
          <w:b/>
        </w:rPr>
        <w:t xml:space="preserve"> hos alle grupper</w:t>
      </w:r>
      <w:r w:rsidR="00F52478" w:rsidRPr="009110C3">
        <w:rPr>
          <w:b/>
        </w:rPr>
        <w:t xml:space="preserve"> </w:t>
      </w:r>
      <w:r w:rsidR="009455DC" w:rsidRPr="009110C3">
        <w:rPr>
          <w:b/>
        </w:rPr>
        <w:t>(</w:t>
      </w:r>
      <w:r w:rsidRPr="009110C3">
        <w:rPr>
          <w:b/>
        </w:rPr>
        <w:t>IMvigor211</w:t>
      </w:r>
      <w:r w:rsidR="009455DC" w:rsidRPr="009110C3">
        <w:rPr>
          <w:b/>
        </w:rPr>
        <w:t xml:space="preserve">) </w:t>
      </w:r>
    </w:p>
    <w:p w14:paraId="30E32795" w14:textId="77777777" w:rsidR="00916BB7" w:rsidRPr="009110C3" w:rsidRDefault="00916BB7">
      <w:pPr>
        <w:keepNext/>
        <w:keepLines/>
        <w:rPr>
          <w:b/>
          <w:bCs/>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27"/>
        <w:gridCol w:w="2628"/>
        <w:gridCol w:w="2565"/>
      </w:tblGrid>
      <w:tr w:rsidR="00916BB7" w:rsidRPr="009110C3" w14:paraId="7478EC8D" w14:textId="77777777" w:rsidTr="00E1137D">
        <w:trPr>
          <w:trHeight w:val="453"/>
          <w:tblHeader/>
        </w:trPr>
        <w:tc>
          <w:tcPr>
            <w:tcW w:w="3627" w:type="dxa"/>
            <w:tcBorders>
              <w:right w:val="nil"/>
            </w:tcBorders>
            <w:vAlign w:val="center"/>
          </w:tcPr>
          <w:p w14:paraId="15725F6A" w14:textId="77777777" w:rsidR="00916BB7" w:rsidRPr="009110C3" w:rsidRDefault="00916BB7" w:rsidP="00E1137D">
            <w:pPr>
              <w:keepNext/>
              <w:keepLines/>
              <w:spacing w:beforeLines="20" w:before="48" w:after="20"/>
              <w:rPr>
                <w:b/>
                <w:szCs w:val="22"/>
              </w:rPr>
            </w:pPr>
            <w:r w:rsidRPr="009110C3">
              <w:rPr>
                <w:b/>
                <w:szCs w:val="22"/>
              </w:rPr>
              <w:t>Eff</w:t>
            </w:r>
            <w:r w:rsidR="006A6E38" w:rsidRPr="009110C3">
              <w:rPr>
                <w:b/>
                <w:szCs w:val="22"/>
              </w:rPr>
              <w:t>ekt-</w:t>
            </w:r>
            <w:r w:rsidR="00F94AE2" w:rsidRPr="009110C3">
              <w:rPr>
                <w:b/>
                <w:szCs w:val="22"/>
              </w:rPr>
              <w:t>endepunkt</w:t>
            </w:r>
          </w:p>
        </w:tc>
        <w:tc>
          <w:tcPr>
            <w:tcW w:w="2628" w:type="dxa"/>
            <w:tcBorders>
              <w:left w:val="nil"/>
              <w:right w:val="nil"/>
            </w:tcBorders>
          </w:tcPr>
          <w:p w14:paraId="5FC328A4" w14:textId="77777777" w:rsidR="00916BB7" w:rsidRPr="009110C3" w:rsidRDefault="00916BB7">
            <w:pPr>
              <w:keepNext/>
              <w:keepLines/>
              <w:spacing w:beforeLines="20" w:before="48" w:after="20"/>
              <w:jc w:val="center"/>
              <w:rPr>
                <w:b/>
                <w:szCs w:val="22"/>
              </w:rPr>
            </w:pPr>
            <w:r w:rsidRPr="009110C3">
              <w:rPr>
                <w:b/>
                <w:szCs w:val="22"/>
              </w:rPr>
              <w:t>Atezolizumab</w:t>
            </w:r>
          </w:p>
          <w:p w14:paraId="5CFB1230" w14:textId="0859F16D" w:rsidR="009455DC" w:rsidRPr="009110C3" w:rsidRDefault="009455DC">
            <w:pPr>
              <w:keepNext/>
              <w:keepLines/>
              <w:spacing w:beforeLines="20" w:before="48" w:after="20"/>
              <w:jc w:val="center"/>
              <w:rPr>
                <w:b/>
                <w:szCs w:val="22"/>
              </w:rPr>
            </w:pPr>
            <w:r w:rsidRPr="009110C3">
              <w:rPr>
                <w:b/>
                <w:szCs w:val="22"/>
              </w:rPr>
              <w:t>(n</w:t>
            </w:r>
            <w:r w:rsidR="008D56FB" w:rsidRPr="009110C3">
              <w:rPr>
                <w:b/>
                <w:szCs w:val="22"/>
              </w:rPr>
              <w:t> </w:t>
            </w:r>
            <w:r w:rsidRPr="009110C3">
              <w:rPr>
                <w:b/>
                <w:szCs w:val="22"/>
              </w:rPr>
              <w:t>=</w:t>
            </w:r>
            <w:r w:rsidR="008D56FB" w:rsidRPr="009110C3">
              <w:rPr>
                <w:b/>
                <w:szCs w:val="22"/>
              </w:rPr>
              <w:t> </w:t>
            </w:r>
            <w:r w:rsidRPr="009110C3">
              <w:rPr>
                <w:b/>
                <w:szCs w:val="22"/>
              </w:rPr>
              <w:t>467)</w:t>
            </w:r>
          </w:p>
        </w:tc>
        <w:tc>
          <w:tcPr>
            <w:tcW w:w="2565" w:type="dxa"/>
            <w:tcBorders>
              <w:left w:val="nil"/>
            </w:tcBorders>
          </w:tcPr>
          <w:p w14:paraId="26F5A9E2" w14:textId="77777777" w:rsidR="00916BB7" w:rsidRPr="009110C3" w:rsidRDefault="006A6E38">
            <w:pPr>
              <w:keepNext/>
              <w:keepLines/>
              <w:spacing w:beforeLines="20" w:before="48" w:after="20"/>
              <w:jc w:val="center"/>
              <w:rPr>
                <w:b/>
                <w:szCs w:val="22"/>
              </w:rPr>
            </w:pPr>
            <w:r w:rsidRPr="009110C3">
              <w:rPr>
                <w:b/>
                <w:szCs w:val="22"/>
              </w:rPr>
              <w:t>K</w:t>
            </w:r>
            <w:r w:rsidR="00916BB7" w:rsidRPr="009110C3">
              <w:rPr>
                <w:b/>
                <w:szCs w:val="22"/>
              </w:rPr>
              <w:t>emoterap</w:t>
            </w:r>
            <w:r w:rsidRPr="009110C3">
              <w:rPr>
                <w:b/>
                <w:szCs w:val="22"/>
              </w:rPr>
              <w:t>i</w:t>
            </w:r>
          </w:p>
          <w:p w14:paraId="398312E7" w14:textId="6ACCA6DA" w:rsidR="009455DC" w:rsidRPr="009110C3" w:rsidRDefault="009455DC">
            <w:pPr>
              <w:keepNext/>
              <w:keepLines/>
              <w:spacing w:beforeLines="20" w:before="48" w:after="20"/>
              <w:jc w:val="center"/>
              <w:rPr>
                <w:b/>
                <w:szCs w:val="22"/>
              </w:rPr>
            </w:pPr>
            <w:r w:rsidRPr="009110C3">
              <w:rPr>
                <w:b/>
                <w:szCs w:val="22"/>
              </w:rPr>
              <w:t>(n</w:t>
            </w:r>
            <w:r w:rsidR="008D56FB" w:rsidRPr="009110C3">
              <w:rPr>
                <w:b/>
                <w:szCs w:val="22"/>
              </w:rPr>
              <w:t> </w:t>
            </w:r>
            <w:r w:rsidRPr="009110C3">
              <w:rPr>
                <w:b/>
                <w:szCs w:val="22"/>
              </w:rPr>
              <w:t>=</w:t>
            </w:r>
            <w:r w:rsidR="008D56FB" w:rsidRPr="009110C3">
              <w:rPr>
                <w:b/>
                <w:szCs w:val="22"/>
              </w:rPr>
              <w:t> </w:t>
            </w:r>
            <w:r w:rsidRPr="009110C3">
              <w:rPr>
                <w:b/>
                <w:szCs w:val="22"/>
              </w:rPr>
              <w:t>464)</w:t>
            </w:r>
          </w:p>
        </w:tc>
      </w:tr>
      <w:tr w:rsidR="0040539D" w:rsidRPr="009110C3" w14:paraId="510A1936" w14:textId="77777777" w:rsidTr="008F34D1">
        <w:tc>
          <w:tcPr>
            <w:tcW w:w="8820" w:type="dxa"/>
            <w:gridSpan w:val="3"/>
          </w:tcPr>
          <w:p w14:paraId="5E17C5BF" w14:textId="77777777" w:rsidR="0040539D" w:rsidRPr="009110C3" w:rsidRDefault="0040539D">
            <w:pPr>
              <w:keepNext/>
              <w:keepLines/>
              <w:spacing w:beforeLines="20" w:before="48" w:after="20"/>
              <w:jc w:val="both"/>
              <w:rPr>
                <w:szCs w:val="22"/>
              </w:rPr>
            </w:pPr>
            <w:r w:rsidRPr="009110C3">
              <w:rPr>
                <w:b/>
                <w:i/>
                <w:szCs w:val="22"/>
              </w:rPr>
              <w:t>Primært effekt-endepunkt</w:t>
            </w:r>
          </w:p>
        </w:tc>
      </w:tr>
      <w:tr w:rsidR="0040539D" w:rsidRPr="009110C3" w14:paraId="4A8C208C" w14:textId="77777777" w:rsidTr="008F34D1">
        <w:tc>
          <w:tcPr>
            <w:tcW w:w="8820" w:type="dxa"/>
            <w:gridSpan w:val="3"/>
          </w:tcPr>
          <w:p w14:paraId="0B760AE1" w14:textId="77777777" w:rsidR="0040539D" w:rsidRPr="009110C3" w:rsidRDefault="0040539D">
            <w:pPr>
              <w:keepNext/>
              <w:keepLines/>
              <w:spacing w:beforeLines="20" w:before="48" w:after="20"/>
              <w:jc w:val="both"/>
              <w:rPr>
                <w:szCs w:val="22"/>
              </w:rPr>
            </w:pPr>
            <w:r w:rsidRPr="009110C3">
              <w:rPr>
                <w:b/>
                <w:i/>
                <w:szCs w:val="22"/>
              </w:rPr>
              <w:t>Samlet overlevelse</w:t>
            </w:r>
            <w:r w:rsidR="003871DE" w:rsidRPr="009110C3">
              <w:rPr>
                <w:b/>
                <w:i/>
                <w:szCs w:val="22"/>
              </w:rPr>
              <w:t>*</w:t>
            </w:r>
          </w:p>
        </w:tc>
      </w:tr>
      <w:tr w:rsidR="00916BB7" w:rsidRPr="009110C3" w14:paraId="6E7826AB" w14:textId="77777777" w:rsidTr="00C151A6">
        <w:tc>
          <w:tcPr>
            <w:tcW w:w="3627" w:type="dxa"/>
            <w:tcBorders>
              <w:top w:val="nil"/>
              <w:bottom w:val="nil"/>
              <w:right w:val="nil"/>
            </w:tcBorders>
          </w:tcPr>
          <w:p w14:paraId="7CC96748" w14:textId="77777777" w:rsidR="00916BB7" w:rsidRPr="009110C3" w:rsidRDefault="00916BB7">
            <w:pPr>
              <w:keepNext/>
              <w:keepLines/>
              <w:spacing w:beforeLines="20" w:before="48" w:after="20"/>
              <w:rPr>
                <w:szCs w:val="22"/>
              </w:rPr>
            </w:pPr>
            <w:r w:rsidRPr="009110C3">
              <w:rPr>
                <w:szCs w:val="22"/>
              </w:rPr>
              <w:t xml:space="preserve">   </w:t>
            </w:r>
            <w:r w:rsidR="006A6E38" w:rsidRPr="009110C3">
              <w:rPr>
                <w:szCs w:val="22"/>
              </w:rPr>
              <w:t>Antal dødsfald</w:t>
            </w:r>
            <w:r w:rsidRPr="009110C3">
              <w:rPr>
                <w:szCs w:val="22"/>
              </w:rPr>
              <w:t xml:space="preserve"> (%)</w:t>
            </w:r>
          </w:p>
        </w:tc>
        <w:tc>
          <w:tcPr>
            <w:tcW w:w="2628" w:type="dxa"/>
            <w:tcBorders>
              <w:top w:val="nil"/>
              <w:left w:val="nil"/>
              <w:bottom w:val="nil"/>
              <w:right w:val="nil"/>
            </w:tcBorders>
          </w:tcPr>
          <w:p w14:paraId="558C3FD9" w14:textId="1E137EB7" w:rsidR="00916BB7" w:rsidRPr="009110C3" w:rsidRDefault="00916BB7">
            <w:pPr>
              <w:keepNext/>
              <w:keepLines/>
              <w:spacing w:beforeLines="20" w:before="48" w:after="20"/>
              <w:jc w:val="center"/>
              <w:rPr>
                <w:szCs w:val="22"/>
              </w:rPr>
            </w:pPr>
            <w:r w:rsidRPr="009110C3">
              <w:rPr>
                <w:szCs w:val="22"/>
              </w:rPr>
              <w:t>324 (69</w:t>
            </w:r>
            <w:r w:rsidR="006A6E38" w:rsidRPr="009110C3">
              <w:rPr>
                <w:szCs w:val="22"/>
              </w:rPr>
              <w:t>,</w:t>
            </w:r>
            <w:r w:rsidRPr="009110C3">
              <w:rPr>
                <w:szCs w:val="22"/>
              </w:rPr>
              <w:t>4%)</w:t>
            </w:r>
          </w:p>
        </w:tc>
        <w:tc>
          <w:tcPr>
            <w:tcW w:w="2565" w:type="dxa"/>
            <w:tcBorders>
              <w:top w:val="nil"/>
              <w:left w:val="nil"/>
              <w:bottom w:val="nil"/>
            </w:tcBorders>
          </w:tcPr>
          <w:p w14:paraId="007A4A11" w14:textId="70495668" w:rsidR="00916BB7" w:rsidRPr="009110C3" w:rsidRDefault="00916BB7">
            <w:pPr>
              <w:keepNext/>
              <w:keepLines/>
              <w:spacing w:beforeLines="20" w:before="48" w:after="20"/>
              <w:jc w:val="center"/>
              <w:rPr>
                <w:szCs w:val="22"/>
              </w:rPr>
            </w:pPr>
            <w:r w:rsidRPr="009110C3">
              <w:rPr>
                <w:szCs w:val="22"/>
              </w:rPr>
              <w:t>350 (75</w:t>
            </w:r>
            <w:r w:rsidR="006A6E38" w:rsidRPr="009110C3">
              <w:rPr>
                <w:szCs w:val="22"/>
              </w:rPr>
              <w:t>,</w:t>
            </w:r>
            <w:r w:rsidRPr="009110C3">
              <w:rPr>
                <w:szCs w:val="22"/>
              </w:rPr>
              <w:t>4%)</w:t>
            </w:r>
          </w:p>
        </w:tc>
      </w:tr>
      <w:tr w:rsidR="00916BB7" w:rsidRPr="009110C3" w14:paraId="570C73F6" w14:textId="77777777" w:rsidTr="00C151A6">
        <w:tc>
          <w:tcPr>
            <w:tcW w:w="3627" w:type="dxa"/>
            <w:tcBorders>
              <w:top w:val="nil"/>
              <w:bottom w:val="nil"/>
              <w:right w:val="nil"/>
            </w:tcBorders>
          </w:tcPr>
          <w:p w14:paraId="12706CAE" w14:textId="77777777" w:rsidR="00916BB7" w:rsidRPr="009110C3" w:rsidRDefault="00916BB7">
            <w:pPr>
              <w:keepNext/>
              <w:keepLines/>
              <w:spacing w:beforeLines="20" w:before="48" w:after="20"/>
              <w:rPr>
                <w:szCs w:val="22"/>
              </w:rPr>
            </w:pPr>
            <w:r w:rsidRPr="009110C3">
              <w:rPr>
                <w:szCs w:val="22"/>
              </w:rPr>
              <w:t xml:space="preserve">   Median</w:t>
            </w:r>
            <w:r w:rsidR="006A6E38" w:rsidRPr="009110C3">
              <w:rPr>
                <w:szCs w:val="22"/>
              </w:rPr>
              <w:t>tid til hændelser</w:t>
            </w:r>
            <w:r w:rsidRPr="009110C3">
              <w:rPr>
                <w:szCs w:val="22"/>
              </w:rPr>
              <w:t xml:space="preserve"> (m</w:t>
            </w:r>
            <w:r w:rsidR="006A6E38" w:rsidRPr="009110C3">
              <w:rPr>
                <w:szCs w:val="22"/>
              </w:rPr>
              <w:t>åneder</w:t>
            </w:r>
            <w:r w:rsidRPr="009110C3">
              <w:rPr>
                <w:szCs w:val="22"/>
              </w:rPr>
              <w:t xml:space="preserve">) </w:t>
            </w:r>
          </w:p>
        </w:tc>
        <w:tc>
          <w:tcPr>
            <w:tcW w:w="2628" w:type="dxa"/>
            <w:tcBorders>
              <w:top w:val="nil"/>
              <w:left w:val="nil"/>
              <w:bottom w:val="nil"/>
              <w:right w:val="nil"/>
            </w:tcBorders>
          </w:tcPr>
          <w:p w14:paraId="7E060648" w14:textId="77777777" w:rsidR="00916BB7" w:rsidRPr="009110C3" w:rsidRDefault="00916BB7">
            <w:pPr>
              <w:keepNext/>
              <w:keepLines/>
              <w:spacing w:beforeLines="20" w:before="48" w:after="20"/>
              <w:jc w:val="center"/>
              <w:rPr>
                <w:szCs w:val="22"/>
              </w:rPr>
            </w:pPr>
            <w:r w:rsidRPr="009110C3">
              <w:rPr>
                <w:szCs w:val="22"/>
              </w:rPr>
              <w:t>8</w:t>
            </w:r>
            <w:r w:rsidR="006A6E38" w:rsidRPr="009110C3">
              <w:rPr>
                <w:szCs w:val="22"/>
              </w:rPr>
              <w:t>,</w:t>
            </w:r>
            <w:r w:rsidRPr="009110C3">
              <w:rPr>
                <w:szCs w:val="22"/>
              </w:rPr>
              <w:t>6</w:t>
            </w:r>
          </w:p>
        </w:tc>
        <w:tc>
          <w:tcPr>
            <w:tcW w:w="2565" w:type="dxa"/>
            <w:tcBorders>
              <w:top w:val="nil"/>
              <w:left w:val="nil"/>
              <w:bottom w:val="nil"/>
            </w:tcBorders>
          </w:tcPr>
          <w:p w14:paraId="482BE567" w14:textId="77777777" w:rsidR="00916BB7" w:rsidRPr="009110C3" w:rsidRDefault="00916BB7">
            <w:pPr>
              <w:keepNext/>
              <w:keepLines/>
              <w:spacing w:beforeLines="20" w:before="48" w:after="20"/>
              <w:jc w:val="center"/>
              <w:rPr>
                <w:szCs w:val="22"/>
              </w:rPr>
            </w:pPr>
            <w:r w:rsidRPr="009110C3">
              <w:rPr>
                <w:szCs w:val="22"/>
              </w:rPr>
              <w:t>8</w:t>
            </w:r>
            <w:r w:rsidR="006A6E38" w:rsidRPr="009110C3">
              <w:rPr>
                <w:szCs w:val="22"/>
              </w:rPr>
              <w:t>,</w:t>
            </w:r>
            <w:r w:rsidRPr="009110C3">
              <w:rPr>
                <w:szCs w:val="22"/>
              </w:rPr>
              <w:t>0</w:t>
            </w:r>
          </w:p>
        </w:tc>
      </w:tr>
      <w:tr w:rsidR="00916BB7" w:rsidRPr="009110C3" w14:paraId="232E0196" w14:textId="77777777" w:rsidTr="00C151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27" w:type="dxa"/>
            <w:tcBorders>
              <w:left w:val="single" w:sz="4" w:space="0" w:color="auto"/>
            </w:tcBorders>
          </w:tcPr>
          <w:p w14:paraId="13C99284" w14:textId="2B225B84" w:rsidR="00916BB7" w:rsidRPr="009110C3" w:rsidRDefault="006A6E38">
            <w:pPr>
              <w:keepNext/>
              <w:keepLines/>
              <w:spacing w:beforeLines="20" w:before="48" w:after="20"/>
              <w:rPr>
                <w:szCs w:val="22"/>
              </w:rPr>
            </w:pPr>
            <w:r w:rsidRPr="009110C3">
              <w:rPr>
                <w:szCs w:val="22"/>
              </w:rPr>
              <w:t xml:space="preserve">   95% </w:t>
            </w:r>
            <w:r w:rsidR="002A305D" w:rsidRPr="009110C3">
              <w:rPr>
                <w:szCs w:val="22"/>
              </w:rPr>
              <w:t>konfidensinterval</w:t>
            </w:r>
          </w:p>
        </w:tc>
        <w:tc>
          <w:tcPr>
            <w:tcW w:w="2628" w:type="dxa"/>
          </w:tcPr>
          <w:p w14:paraId="370685E1" w14:textId="77777777" w:rsidR="00916BB7" w:rsidRPr="009110C3" w:rsidRDefault="00916BB7">
            <w:pPr>
              <w:keepNext/>
              <w:keepLines/>
              <w:spacing w:beforeLines="20" w:before="48" w:after="20"/>
              <w:jc w:val="center"/>
              <w:rPr>
                <w:szCs w:val="22"/>
              </w:rPr>
            </w:pPr>
            <w:r w:rsidRPr="009110C3">
              <w:rPr>
                <w:szCs w:val="22"/>
              </w:rPr>
              <w:t>7</w:t>
            </w:r>
            <w:r w:rsidR="006A6E38" w:rsidRPr="009110C3">
              <w:rPr>
                <w:szCs w:val="22"/>
              </w:rPr>
              <w:t>,</w:t>
            </w:r>
            <w:r w:rsidRPr="009110C3">
              <w:rPr>
                <w:szCs w:val="22"/>
              </w:rPr>
              <w:t>8</w:t>
            </w:r>
            <w:r w:rsidR="006A6E38" w:rsidRPr="009110C3">
              <w:rPr>
                <w:szCs w:val="22"/>
              </w:rPr>
              <w:t>;</w:t>
            </w:r>
            <w:r w:rsidRPr="009110C3">
              <w:rPr>
                <w:szCs w:val="22"/>
              </w:rPr>
              <w:t xml:space="preserve"> 9</w:t>
            </w:r>
            <w:r w:rsidR="006A6E38" w:rsidRPr="009110C3">
              <w:rPr>
                <w:szCs w:val="22"/>
              </w:rPr>
              <w:t>,</w:t>
            </w:r>
            <w:r w:rsidRPr="009110C3">
              <w:rPr>
                <w:szCs w:val="22"/>
              </w:rPr>
              <w:t>6</w:t>
            </w:r>
          </w:p>
        </w:tc>
        <w:tc>
          <w:tcPr>
            <w:tcW w:w="2565" w:type="dxa"/>
            <w:tcBorders>
              <w:right w:val="single" w:sz="4" w:space="0" w:color="auto"/>
            </w:tcBorders>
          </w:tcPr>
          <w:p w14:paraId="104ADDDC" w14:textId="77777777" w:rsidR="00916BB7" w:rsidRPr="009110C3" w:rsidRDefault="00916BB7">
            <w:pPr>
              <w:keepNext/>
              <w:keepLines/>
              <w:spacing w:beforeLines="20" w:before="48" w:after="20"/>
              <w:jc w:val="center"/>
              <w:rPr>
                <w:szCs w:val="22"/>
              </w:rPr>
            </w:pPr>
            <w:r w:rsidRPr="009110C3">
              <w:rPr>
                <w:szCs w:val="22"/>
              </w:rPr>
              <w:t>7</w:t>
            </w:r>
            <w:r w:rsidR="006A6E38" w:rsidRPr="009110C3">
              <w:rPr>
                <w:szCs w:val="22"/>
              </w:rPr>
              <w:t>,</w:t>
            </w:r>
            <w:r w:rsidRPr="009110C3">
              <w:rPr>
                <w:szCs w:val="22"/>
              </w:rPr>
              <w:t>2</w:t>
            </w:r>
            <w:r w:rsidR="006A6E38" w:rsidRPr="009110C3">
              <w:rPr>
                <w:szCs w:val="22"/>
              </w:rPr>
              <w:t>;</w:t>
            </w:r>
            <w:r w:rsidRPr="009110C3">
              <w:rPr>
                <w:szCs w:val="22"/>
              </w:rPr>
              <w:t xml:space="preserve"> 8</w:t>
            </w:r>
            <w:r w:rsidR="006A6E38" w:rsidRPr="009110C3">
              <w:rPr>
                <w:szCs w:val="22"/>
              </w:rPr>
              <w:t>,</w:t>
            </w:r>
            <w:r w:rsidRPr="009110C3">
              <w:rPr>
                <w:szCs w:val="22"/>
              </w:rPr>
              <w:t>6</w:t>
            </w:r>
          </w:p>
        </w:tc>
      </w:tr>
      <w:tr w:rsidR="00916BB7" w:rsidRPr="009110C3" w14:paraId="3481F0EA" w14:textId="77777777" w:rsidTr="00C151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27" w:type="dxa"/>
            <w:tcBorders>
              <w:left w:val="single" w:sz="4" w:space="0" w:color="auto"/>
            </w:tcBorders>
          </w:tcPr>
          <w:p w14:paraId="36FFA7F7" w14:textId="36FB65DE" w:rsidR="0040539D" w:rsidRPr="009110C3" w:rsidRDefault="00916BB7">
            <w:pPr>
              <w:keepNext/>
              <w:keepLines/>
              <w:tabs>
                <w:tab w:val="left" w:pos="142"/>
              </w:tabs>
              <w:spacing w:beforeLines="20" w:before="48" w:after="20"/>
              <w:rPr>
                <w:szCs w:val="22"/>
              </w:rPr>
            </w:pPr>
            <w:r w:rsidRPr="009110C3">
              <w:rPr>
                <w:szCs w:val="22"/>
              </w:rPr>
              <w:t xml:space="preserve">  Stratifi</w:t>
            </w:r>
            <w:r w:rsidR="006A6E38" w:rsidRPr="009110C3">
              <w:rPr>
                <w:szCs w:val="22"/>
              </w:rPr>
              <w:t>ceret</w:t>
            </w:r>
            <w:r w:rsidRPr="009110C3">
              <w:rPr>
                <w:szCs w:val="22"/>
                <w:vertAlign w:val="superscript"/>
              </w:rPr>
              <w:t>ǂ</w:t>
            </w:r>
            <w:r w:rsidR="006A6E38" w:rsidRPr="009110C3">
              <w:rPr>
                <w:szCs w:val="22"/>
              </w:rPr>
              <w:t xml:space="preserve"> </w:t>
            </w:r>
            <w:r w:rsidR="006A6E38" w:rsidRPr="009110C3">
              <w:rPr>
                <w:i/>
                <w:szCs w:val="22"/>
              </w:rPr>
              <w:t>hazard</w:t>
            </w:r>
            <w:r w:rsidR="005644AF" w:rsidRPr="009110C3">
              <w:rPr>
                <w:i/>
                <w:szCs w:val="22"/>
              </w:rPr>
              <w:t xml:space="preserve"> </w:t>
            </w:r>
            <w:r w:rsidR="006A6E38" w:rsidRPr="009110C3">
              <w:rPr>
                <w:i/>
                <w:szCs w:val="22"/>
              </w:rPr>
              <w:t>ratio</w:t>
            </w:r>
            <w:r w:rsidR="006A6E38" w:rsidRPr="009110C3">
              <w:rPr>
                <w:szCs w:val="22"/>
              </w:rPr>
              <w:t xml:space="preserve"> (95% </w:t>
            </w:r>
            <w:r w:rsidR="00CB184B" w:rsidRPr="009110C3">
              <w:rPr>
                <w:szCs w:val="22"/>
              </w:rPr>
              <w:t xml:space="preserve"> </w:t>
            </w:r>
            <w:r w:rsidR="0040539D" w:rsidRPr="009110C3">
              <w:rPr>
                <w:szCs w:val="22"/>
              </w:rPr>
              <w:t xml:space="preserve">     </w:t>
            </w:r>
          </w:p>
          <w:p w14:paraId="08DB8BB8" w14:textId="77777777" w:rsidR="00916BB7" w:rsidRPr="009110C3" w:rsidRDefault="0040539D">
            <w:pPr>
              <w:keepNext/>
              <w:keepLines/>
              <w:tabs>
                <w:tab w:val="left" w:pos="142"/>
              </w:tabs>
              <w:spacing w:beforeLines="20" w:before="48" w:after="20"/>
              <w:rPr>
                <w:szCs w:val="22"/>
              </w:rPr>
            </w:pPr>
            <w:r w:rsidRPr="009110C3">
              <w:rPr>
                <w:szCs w:val="22"/>
              </w:rPr>
              <w:t xml:space="preserve">  </w:t>
            </w:r>
            <w:r w:rsidR="002A305D" w:rsidRPr="009110C3">
              <w:rPr>
                <w:szCs w:val="22"/>
              </w:rPr>
              <w:t xml:space="preserve">konfidensinterval </w:t>
            </w:r>
            <w:r w:rsidR="00916BB7" w:rsidRPr="009110C3">
              <w:rPr>
                <w:szCs w:val="22"/>
              </w:rPr>
              <w:t>)</w:t>
            </w:r>
          </w:p>
        </w:tc>
        <w:tc>
          <w:tcPr>
            <w:tcW w:w="5193" w:type="dxa"/>
            <w:gridSpan w:val="2"/>
            <w:tcBorders>
              <w:right w:val="single" w:sz="4" w:space="0" w:color="auto"/>
            </w:tcBorders>
          </w:tcPr>
          <w:p w14:paraId="698BD547" w14:textId="77777777" w:rsidR="00916BB7" w:rsidRPr="009110C3" w:rsidRDefault="00916BB7">
            <w:pPr>
              <w:keepNext/>
              <w:keepLines/>
              <w:spacing w:beforeLines="20" w:before="48" w:after="20"/>
              <w:jc w:val="center"/>
              <w:rPr>
                <w:szCs w:val="22"/>
              </w:rPr>
            </w:pPr>
            <w:r w:rsidRPr="009110C3">
              <w:rPr>
                <w:szCs w:val="22"/>
              </w:rPr>
              <w:t>0</w:t>
            </w:r>
            <w:r w:rsidR="006A6E38" w:rsidRPr="009110C3">
              <w:rPr>
                <w:szCs w:val="22"/>
              </w:rPr>
              <w:t>,</w:t>
            </w:r>
            <w:r w:rsidRPr="009110C3">
              <w:rPr>
                <w:szCs w:val="22"/>
              </w:rPr>
              <w:t>85 (0</w:t>
            </w:r>
            <w:r w:rsidR="006A6E38" w:rsidRPr="009110C3">
              <w:rPr>
                <w:szCs w:val="22"/>
              </w:rPr>
              <w:t>,</w:t>
            </w:r>
            <w:r w:rsidRPr="009110C3">
              <w:rPr>
                <w:szCs w:val="22"/>
              </w:rPr>
              <w:t>73</w:t>
            </w:r>
            <w:r w:rsidR="006A6E38" w:rsidRPr="009110C3">
              <w:rPr>
                <w:szCs w:val="22"/>
              </w:rPr>
              <w:t>;</w:t>
            </w:r>
            <w:r w:rsidRPr="009110C3">
              <w:rPr>
                <w:szCs w:val="22"/>
              </w:rPr>
              <w:t xml:space="preserve"> 0</w:t>
            </w:r>
            <w:r w:rsidR="006A6E38" w:rsidRPr="009110C3">
              <w:rPr>
                <w:szCs w:val="22"/>
              </w:rPr>
              <w:t>,</w:t>
            </w:r>
            <w:r w:rsidRPr="009110C3">
              <w:rPr>
                <w:szCs w:val="22"/>
              </w:rPr>
              <w:t>99)</w:t>
            </w:r>
          </w:p>
        </w:tc>
      </w:tr>
      <w:tr w:rsidR="00916BB7" w:rsidRPr="009110C3" w14:paraId="657E64DC" w14:textId="77777777" w:rsidTr="00C151A6">
        <w:tc>
          <w:tcPr>
            <w:tcW w:w="3627" w:type="dxa"/>
            <w:tcBorders>
              <w:top w:val="nil"/>
              <w:bottom w:val="nil"/>
              <w:right w:val="nil"/>
            </w:tcBorders>
            <w:vAlign w:val="center"/>
          </w:tcPr>
          <w:p w14:paraId="78041EF7" w14:textId="6DC57680" w:rsidR="00916BB7" w:rsidRPr="009110C3" w:rsidRDefault="00CB184B">
            <w:pPr>
              <w:keepNext/>
              <w:keepLines/>
              <w:spacing w:beforeLines="20" w:before="48" w:after="20"/>
              <w:ind w:left="180" w:hanging="90"/>
              <w:rPr>
                <w:szCs w:val="22"/>
              </w:rPr>
            </w:pPr>
            <w:r w:rsidRPr="009110C3">
              <w:rPr>
                <w:szCs w:val="22"/>
              </w:rPr>
              <w:t>Samlet overlevelse</w:t>
            </w:r>
            <w:r w:rsidR="006A6E38" w:rsidRPr="009110C3">
              <w:rPr>
                <w:szCs w:val="22"/>
              </w:rPr>
              <w:t xml:space="preserve"> ved </w:t>
            </w:r>
            <w:r w:rsidR="00916BB7" w:rsidRPr="009110C3">
              <w:rPr>
                <w:szCs w:val="22"/>
              </w:rPr>
              <w:t>12</w:t>
            </w:r>
            <w:r w:rsidR="008D56FB" w:rsidRPr="009110C3">
              <w:rPr>
                <w:szCs w:val="22"/>
              </w:rPr>
              <w:t> </w:t>
            </w:r>
            <w:r w:rsidR="006A6E38" w:rsidRPr="009110C3">
              <w:rPr>
                <w:szCs w:val="22"/>
              </w:rPr>
              <w:t>måneder</w:t>
            </w:r>
            <w:r w:rsidR="00916BB7" w:rsidRPr="009110C3">
              <w:rPr>
                <w:szCs w:val="22"/>
              </w:rPr>
              <w:t xml:space="preserve"> (%)*</w:t>
            </w:r>
            <w:r w:rsidR="003871DE" w:rsidRPr="009110C3">
              <w:rPr>
                <w:szCs w:val="22"/>
              </w:rPr>
              <w:t>*</w:t>
            </w:r>
          </w:p>
        </w:tc>
        <w:tc>
          <w:tcPr>
            <w:tcW w:w="2628" w:type="dxa"/>
            <w:tcBorders>
              <w:top w:val="nil"/>
              <w:left w:val="nil"/>
              <w:bottom w:val="nil"/>
              <w:right w:val="nil"/>
            </w:tcBorders>
            <w:vAlign w:val="center"/>
          </w:tcPr>
          <w:p w14:paraId="5124E164" w14:textId="60B2615C" w:rsidR="00916BB7" w:rsidRPr="009110C3" w:rsidRDefault="00916BB7">
            <w:pPr>
              <w:keepNext/>
              <w:keepLines/>
              <w:jc w:val="center"/>
              <w:rPr>
                <w:szCs w:val="22"/>
              </w:rPr>
            </w:pPr>
            <w:r w:rsidRPr="009110C3">
              <w:rPr>
                <w:szCs w:val="22"/>
              </w:rPr>
              <w:t>39</w:t>
            </w:r>
            <w:r w:rsidR="006A6E38" w:rsidRPr="009110C3">
              <w:rPr>
                <w:szCs w:val="22"/>
              </w:rPr>
              <w:t>,</w:t>
            </w:r>
            <w:r w:rsidRPr="009110C3">
              <w:rPr>
                <w:szCs w:val="22"/>
              </w:rPr>
              <w:t>2%</w:t>
            </w:r>
          </w:p>
        </w:tc>
        <w:tc>
          <w:tcPr>
            <w:tcW w:w="2565" w:type="dxa"/>
            <w:tcBorders>
              <w:top w:val="nil"/>
              <w:left w:val="nil"/>
              <w:bottom w:val="nil"/>
            </w:tcBorders>
            <w:vAlign w:val="center"/>
          </w:tcPr>
          <w:p w14:paraId="0EE79651" w14:textId="6A64BD76" w:rsidR="00916BB7" w:rsidRPr="009110C3" w:rsidRDefault="00916BB7">
            <w:pPr>
              <w:keepNext/>
              <w:keepLines/>
              <w:jc w:val="center"/>
              <w:rPr>
                <w:szCs w:val="22"/>
              </w:rPr>
            </w:pPr>
            <w:r w:rsidRPr="009110C3">
              <w:rPr>
                <w:szCs w:val="22"/>
              </w:rPr>
              <w:t>32</w:t>
            </w:r>
            <w:r w:rsidR="006A6E38" w:rsidRPr="009110C3">
              <w:rPr>
                <w:szCs w:val="22"/>
              </w:rPr>
              <w:t>,</w:t>
            </w:r>
            <w:r w:rsidRPr="009110C3">
              <w:rPr>
                <w:szCs w:val="22"/>
              </w:rPr>
              <w:t>4%</w:t>
            </w:r>
          </w:p>
        </w:tc>
      </w:tr>
      <w:tr w:rsidR="00916BB7" w:rsidRPr="009110C3" w14:paraId="66A2DBF4" w14:textId="77777777" w:rsidTr="00C151A6">
        <w:tc>
          <w:tcPr>
            <w:tcW w:w="8820" w:type="dxa"/>
            <w:gridSpan w:val="3"/>
          </w:tcPr>
          <w:p w14:paraId="3CF0380B" w14:textId="77777777" w:rsidR="00916BB7" w:rsidRPr="009110C3" w:rsidRDefault="00916BB7">
            <w:pPr>
              <w:keepNext/>
              <w:keepLines/>
              <w:spacing w:beforeLines="20" w:before="48" w:after="20"/>
              <w:jc w:val="both"/>
              <w:rPr>
                <w:b/>
                <w:i/>
                <w:szCs w:val="22"/>
              </w:rPr>
            </w:pPr>
            <w:r w:rsidRPr="009110C3">
              <w:rPr>
                <w:b/>
                <w:i/>
                <w:szCs w:val="22"/>
              </w:rPr>
              <w:t>Se</w:t>
            </w:r>
            <w:r w:rsidR="006A6E38" w:rsidRPr="009110C3">
              <w:rPr>
                <w:b/>
                <w:i/>
                <w:szCs w:val="22"/>
              </w:rPr>
              <w:t xml:space="preserve">kundære og eksploratoriske </w:t>
            </w:r>
            <w:r w:rsidR="00F94AE2" w:rsidRPr="009110C3">
              <w:rPr>
                <w:b/>
                <w:i/>
                <w:szCs w:val="22"/>
              </w:rPr>
              <w:t>endepunkt</w:t>
            </w:r>
            <w:r w:rsidR="009B2B81" w:rsidRPr="009110C3">
              <w:rPr>
                <w:b/>
                <w:i/>
                <w:szCs w:val="22"/>
              </w:rPr>
              <w:t>er</w:t>
            </w:r>
          </w:p>
        </w:tc>
      </w:tr>
      <w:tr w:rsidR="00916BB7" w:rsidRPr="009110C3" w14:paraId="0CD3C1E3" w14:textId="77777777" w:rsidTr="00C151A6">
        <w:tc>
          <w:tcPr>
            <w:tcW w:w="8820" w:type="dxa"/>
            <w:gridSpan w:val="3"/>
          </w:tcPr>
          <w:p w14:paraId="10DD174E" w14:textId="77777777" w:rsidR="00916BB7" w:rsidRPr="009110C3" w:rsidRDefault="00916BB7">
            <w:pPr>
              <w:keepNext/>
              <w:keepLines/>
              <w:spacing w:beforeLines="20" w:before="48" w:after="20"/>
              <w:jc w:val="both"/>
              <w:rPr>
                <w:szCs w:val="22"/>
              </w:rPr>
            </w:pPr>
            <w:r w:rsidRPr="009110C3">
              <w:rPr>
                <w:b/>
                <w:i/>
                <w:szCs w:val="22"/>
              </w:rPr>
              <w:t>Investigator</w:t>
            </w:r>
            <w:r w:rsidR="006A6E38" w:rsidRPr="009110C3">
              <w:rPr>
                <w:b/>
                <w:i/>
                <w:szCs w:val="22"/>
              </w:rPr>
              <w:t xml:space="preserve">vurderet </w:t>
            </w:r>
            <w:r w:rsidR="00CB184B" w:rsidRPr="009110C3">
              <w:rPr>
                <w:b/>
                <w:i/>
                <w:szCs w:val="22"/>
              </w:rPr>
              <w:t xml:space="preserve"> progressionfri overlevelse</w:t>
            </w:r>
            <w:r w:rsidRPr="009110C3">
              <w:rPr>
                <w:b/>
                <w:i/>
                <w:szCs w:val="22"/>
              </w:rPr>
              <w:t xml:space="preserve"> (RECIST v1.1)</w:t>
            </w:r>
          </w:p>
        </w:tc>
      </w:tr>
      <w:tr w:rsidR="00916BB7" w:rsidRPr="009110C3" w14:paraId="1CBB44A4" w14:textId="77777777" w:rsidTr="00C151A6">
        <w:tc>
          <w:tcPr>
            <w:tcW w:w="3627" w:type="dxa"/>
            <w:tcBorders>
              <w:top w:val="nil"/>
              <w:bottom w:val="nil"/>
              <w:right w:val="nil"/>
            </w:tcBorders>
          </w:tcPr>
          <w:p w14:paraId="32C1DDEF" w14:textId="77777777" w:rsidR="00916BB7" w:rsidRPr="009110C3" w:rsidRDefault="00916BB7">
            <w:pPr>
              <w:keepNext/>
              <w:keepLines/>
              <w:spacing w:beforeLines="20" w:before="48" w:after="20"/>
              <w:rPr>
                <w:szCs w:val="22"/>
              </w:rPr>
            </w:pPr>
            <w:r w:rsidRPr="009110C3">
              <w:rPr>
                <w:szCs w:val="22"/>
              </w:rPr>
              <w:t xml:space="preserve">   </w:t>
            </w:r>
            <w:r w:rsidR="006A6E38" w:rsidRPr="009110C3">
              <w:rPr>
                <w:szCs w:val="22"/>
              </w:rPr>
              <w:t>Antal hændelser</w:t>
            </w:r>
            <w:r w:rsidRPr="009110C3">
              <w:rPr>
                <w:szCs w:val="22"/>
              </w:rPr>
              <w:t xml:space="preserve"> (%)</w:t>
            </w:r>
          </w:p>
        </w:tc>
        <w:tc>
          <w:tcPr>
            <w:tcW w:w="2628" w:type="dxa"/>
            <w:tcBorders>
              <w:top w:val="nil"/>
              <w:left w:val="nil"/>
              <w:bottom w:val="nil"/>
              <w:right w:val="nil"/>
            </w:tcBorders>
            <w:vAlign w:val="center"/>
          </w:tcPr>
          <w:p w14:paraId="526BE3B4" w14:textId="6F10E756" w:rsidR="00916BB7" w:rsidRPr="009110C3" w:rsidRDefault="00916BB7">
            <w:pPr>
              <w:keepNext/>
              <w:keepLines/>
              <w:spacing w:beforeLines="20" w:before="48" w:after="20"/>
              <w:jc w:val="center"/>
              <w:rPr>
                <w:szCs w:val="22"/>
              </w:rPr>
            </w:pPr>
            <w:r w:rsidRPr="009110C3">
              <w:rPr>
                <w:szCs w:val="22"/>
              </w:rPr>
              <w:t>407 (87</w:t>
            </w:r>
            <w:r w:rsidR="006A6E38" w:rsidRPr="009110C3">
              <w:rPr>
                <w:szCs w:val="22"/>
              </w:rPr>
              <w:t>,</w:t>
            </w:r>
            <w:r w:rsidRPr="009110C3">
              <w:rPr>
                <w:szCs w:val="22"/>
              </w:rPr>
              <w:t>2%)</w:t>
            </w:r>
          </w:p>
        </w:tc>
        <w:tc>
          <w:tcPr>
            <w:tcW w:w="2565" w:type="dxa"/>
            <w:tcBorders>
              <w:top w:val="nil"/>
              <w:left w:val="nil"/>
              <w:bottom w:val="nil"/>
            </w:tcBorders>
            <w:vAlign w:val="center"/>
          </w:tcPr>
          <w:p w14:paraId="100B4DFB" w14:textId="0D1731E3" w:rsidR="00916BB7" w:rsidRPr="009110C3" w:rsidRDefault="00916BB7">
            <w:pPr>
              <w:keepNext/>
              <w:keepLines/>
              <w:spacing w:beforeLines="20" w:before="48" w:after="20"/>
              <w:jc w:val="center"/>
              <w:rPr>
                <w:szCs w:val="22"/>
              </w:rPr>
            </w:pPr>
            <w:r w:rsidRPr="009110C3">
              <w:rPr>
                <w:szCs w:val="22"/>
              </w:rPr>
              <w:t>410 (88</w:t>
            </w:r>
            <w:r w:rsidR="006A6E38" w:rsidRPr="009110C3">
              <w:rPr>
                <w:szCs w:val="22"/>
              </w:rPr>
              <w:t>,</w:t>
            </w:r>
            <w:r w:rsidRPr="009110C3">
              <w:rPr>
                <w:szCs w:val="22"/>
              </w:rPr>
              <w:t>4%)</w:t>
            </w:r>
          </w:p>
        </w:tc>
      </w:tr>
      <w:tr w:rsidR="00916BB7" w:rsidRPr="009110C3" w14:paraId="156612F3" w14:textId="77777777" w:rsidTr="00C151A6">
        <w:tc>
          <w:tcPr>
            <w:tcW w:w="3627" w:type="dxa"/>
            <w:tcBorders>
              <w:top w:val="nil"/>
              <w:bottom w:val="nil"/>
              <w:right w:val="nil"/>
            </w:tcBorders>
          </w:tcPr>
          <w:p w14:paraId="574512BB" w14:textId="4B600090" w:rsidR="00916BB7" w:rsidRPr="009110C3" w:rsidRDefault="00916BB7">
            <w:pPr>
              <w:keepNext/>
              <w:keepLines/>
              <w:spacing w:beforeLines="20" w:before="48" w:after="20"/>
              <w:rPr>
                <w:szCs w:val="22"/>
              </w:rPr>
            </w:pPr>
            <w:r w:rsidRPr="009110C3">
              <w:rPr>
                <w:szCs w:val="22"/>
              </w:rPr>
              <w:t xml:space="preserve">   Median</w:t>
            </w:r>
            <w:r w:rsidR="006A6E38" w:rsidRPr="009110C3">
              <w:rPr>
                <w:szCs w:val="22"/>
              </w:rPr>
              <w:t>varighed af</w:t>
            </w:r>
            <w:r w:rsidR="00CB184B" w:rsidRPr="009110C3">
              <w:rPr>
                <w:szCs w:val="22"/>
              </w:rPr>
              <w:t xml:space="preserve"> progressionfri overlevelse </w:t>
            </w:r>
            <w:r w:rsidRPr="009110C3">
              <w:rPr>
                <w:szCs w:val="22"/>
              </w:rPr>
              <w:t>(m</w:t>
            </w:r>
            <w:r w:rsidR="006A6E38" w:rsidRPr="009110C3">
              <w:rPr>
                <w:szCs w:val="22"/>
              </w:rPr>
              <w:t>åneder</w:t>
            </w:r>
            <w:r w:rsidRPr="009110C3">
              <w:rPr>
                <w:szCs w:val="22"/>
              </w:rPr>
              <w:t>)</w:t>
            </w:r>
          </w:p>
        </w:tc>
        <w:tc>
          <w:tcPr>
            <w:tcW w:w="2628" w:type="dxa"/>
            <w:tcBorders>
              <w:top w:val="nil"/>
              <w:left w:val="nil"/>
              <w:bottom w:val="nil"/>
              <w:right w:val="nil"/>
            </w:tcBorders>
            <w:vAlign w:val="center"/>
          </w:tcPr>
          <w:p w14:paraId="0FEC70E5" w14:textId="77777777" w:rsidR="00916BB7" w:rsidRPr="009110C3" w:rsidRDefault="00916BB7">
            <w:pPr>
              <w:keepNext/>
              <w:keepLines/>
              <w:spacing w:beforeLines="20" w:before="48" w:after="20"/>
              <w:jc w:val="center"/>
              <w:rPr>
                <w:szCs w:val="22"/>
              </w:rPr>
            </w:pPr>
            <w:r w:rsidRPr="009110C3">
              <w:rPr>
                <w:szCs w:val="22"/>
              </w:rPr>
              <w:t>2</w:t>
            </w:r>
            <w:r w:rsidR="006A6E38" w:rsidRPr="009110C3">
              <w:rPr>
                <w:szCs w:val="22"/>
              </w:rPr>
              <w:t>,</w:t>
            </w:r>
            <w:r w:rsidRPr="009110C3">
              <w:rPr>
                <w:szCs w:val="22"/>
              </w:rPr>
              <w:t>1</w:t>
            </w:r>
          </w:p>
        </w:tc>
        <w:tc>
          <w:tcPr>
            <w:tcW w:w="2565" w:type="dxa"/>
            <w:tcBorders>
              <w:top w:val="nil"/>
              <w:left w:val="nil"/>
              <w:bottom w:val="nil"/>
            </w:tcBorders>
            <w:vAlign w:val="center"/>
          </w:tcPr>
          <w:p w14:paraId="7CB3B650" w14:textId="77777777" w:rsidR="00916BB7" w:rsidRPr="009110C3" w:rsidRDefault="00916BB7">
            <w:pPr>
              <w:keepNext/>
              <w:keepLines/>
              <w:spacing w:beforeLines="20" w:before="48" w:after="20"/>
              <w:jc w:val="center"/>
              <w:rPr>
                <w:szCs w:val="22"/>
              </w:rPr>
            </w:pPr>
            <w:r w:rsidRPr="009110C3">
              <w:rPr>
                <w:szCs w:val="22"/>
              </w:rPr>
              <w:t>4</w:t>
            </w:r>
            <w:r w:rsidR="006A6E38" w:rsidRPr="009110C3">
              <w:rPr>
                <w:szCs w:val="22"/>
              </w:rPr>
              <w:t>,</w:t>
            </w:r>
            <w:r w:rsidRPr="009110C3">
              <w:rPr>
                <w:szCs w:val="22"/>
              </w:rPr>
              <w:t>0</w:t>
            </w:r>
          </w:p>
        </w:tc>
      </w:tr>
      <w:tr w:rsidR="00916BB7" w:rsidRPr="009110C3" w14:paraId="386B8B41" w14:textId="77777777" w:rsidTr="00C151A6">
        <w:tc>
          <w:tcPr>
            <w:tcW w:w="3627" w:type="dxa"/>
            <w:tcBorders>
              <w:top w:val="nil"/>
              <w:bottom w:val="nil"/>
              <w:right w:val="nil"/>
            </w:tcBorders>
          </w:tcPr>
          <w:p w14:paraId="07F1BFBC" w14:textId="739A865B" w:rsidR="00916BB7" w:rsidRPr="009110C3" w:rsidRDefault="006A6E38">
            <w:pPr>
              <w:keepNext/>
              <w:keepLines/>
              <w:spacing w:beforeLines="20" w:before="48" w:after="20"/>
              <w:rPr>
                <w:szCs w:val="22"/>
              </w:rPr>
            </w:pPr>
            <w:r w:rsidRPr="009110C3">
              <w:rPr>
                <w:szCs w:val="22"/>
              </w:rPr>
              <w:t xml:space="preserve">   95</w:t>
            </w:r>
            <w:r w:rsidR="008D56FB" w:rsidRPr="009110C3">
              <w:rPr>
                <w:szCs w:val="22"/>
              </w:rPr>
              <w:t> </w:t>
            </w:r>
            <w:r w:rsidRPr="009110C3">
              <w:rPr>
                <w:szCs w:val="22"/>
              </w:rPr>
              <w:t>%</w:t>
            </w:r>
            <w:r w:rsidR="00CB184B" w:rsidRPr="009110C3">
              <w:rPr>
                <w:szCs w:val="22"/>
              </w:rPr>
              <w:t xml:space="preserve"> konfiden</w:t>
            </w:r>
            <w:r w:rsidR="009B2B81" w:rsidRPr="009110C3">
              <w:rPr>
                <w:szCs w:val="22"/>
              </w:rPr>
              <w:t>s</w:t>
            </w:r>
            <w:r w:rsidR="00CB184B" w:rsidRPr="009110C3">
              <w:rPr>
                <w:szCs w:val="22"/>
              </w:rPr>
              <w:t>interval</w:t>
            </w:r>
          </w:p>
        </w:tc>
        <w:tc>
          <w:tcPr>
            <w:tcW w:w="2628" w:type="dxa"/>
            <w:tcBorders>
              <w:top w:val="nil"/>
              <w:left w:val="nil"/>
              <w:bottom w:val="nil"/>
              <w:right w:val="nil"/>
            </w:tcBorders>
            <w:vAlign w:val="center"/>
          </w:tcPr>
          <w:p w14:paraId="60553F66" w14:textId="77777777" w:rsidR="00916BB7" w:rsidRPr="009110C3" w:rsidRDefault="00916BB7">
            <w:pPr>
              <w:keepNext/>
              <w:keepLines/>
              <w:spacing w:beforeLines="20" w:before="48" w:after="20"/>
              <w:jc w:val="center"/>
              <w:rPr>
                <w:szCs w:val="22"/>
              </w:rPr>
            </w:pPr>
            <w:r w:rsidRPr="009110C3">
              <w:rPr>
                <w:szCs w:val="22"/>
              </w:rPr>
              <w:t>2</w:t>
            </w:r>
            <w:r w:rsidR="006A6E38" w:rsidRPr="009110C3">
              <w:rPr>
                <w:szCs w:val="22"/>
              </w:rPr>
              <w:t>,</w:t>
            </w:r>
            <w:r w:rsidRPr="009110C3">
              <w:rPr>
                <w:szCs w:val="22"/>
              </w:rPr>
              <w:t>1</w:t>
            </w:r>
            <w:r w:rsidR="006A6E38" w:rsidRPr="009110C3">
              <w:rPr>
                <w:szCs w:val="22"/>
              </w:rPr>
              <w:t>;</w:t>
            </w:r>
            <w:r w:rsidRPr="009110C3">
              <w:rPr>
                <w:szCs w:val="22"/>
              </w:rPr>
              <w:t xml:space="preserve"> 2</w:t>
            </w:r>
            <w:r w:rsidR="006A6E38" w:rsidRPr="009110C3">
              <w:rPr>
                <w:szCs w:val="22"/>
              </w:rPr>
              <w:t>,</w:t>
            </w:r>
            <w:r w:rsidRPr="009110C3">
              <w:rPr>
                <w:szCs w:val="22"/>
              </w:rPr>
              <w:t>2</w:t>
            </w:r>
          </w:p>
        </w:tc>
        <w:tc>
          <w:tcPr>
            <w:tcW w:w="2565" w:type="dxa"/>
            <w:tcBorders>
              <w:top w:val="nil"/>
              <w:left w:val="nil"/>
              <w:bottom w:val="nil"/>
            </w:tcBorders>
            <w:vAlign w:val="center"/>
          </w:tcPr>
          <w:p w14:paraId="416E1D6C" w14:textId="77777777" w:rsidR="00916BB7" w:rsidRPr="009110C3" w:rsidRDefault="00916BB7">
            <w:pPr>
              <w:keepNext/>
              <w:keepLines/>
              <w:spacing w:beforeLines="20" w:before="48" w:after="20"/>
              <w:jc w:val="center"/>
              <w:rPr>
                <w:szCs w:val="22"/>
              </w:rPr>
            </w:pPr>
            <w:r w:rsidRPr="009110C3">
              <w:rPr>
                <w:szCs w:val="22"/>
              </w:rPr>
              <w:t>3</w:t>
            </w:r>
            <w:r w:rsidR="006A6E38" w:rsidRPr="009110C3">
              <w:rPr>
                <w:szCs w:val="22"/>
              </w:rPr>
              <w:t>,</w:t>
            </w:r>
            <w:r w:rsidRPr="009110C3">
              <w:rPr>
                <w:szCs w:val="22"/>
              </w:rPr>
              <w:t>4</w:t>
            </w:r>
            <w:r w:rsidR="006A6E38" w:rsidRPr="009110C3">
              <w:rPr>
                <w:szCs w:val="22"/>
              </w:rPr>
              <w:t>;</w:t>
            </w:r>
            <w:r w:rsidRPr="009110C3">
              <w:rPr>
                <w:szCs w:val="22"/>
              </w:rPr>
              <w:t xml:space="preserve"> 4</w:t>
            </w:r>
            <w:r w:rsidR="006A6E38" w:rsidRPr="009110C3">
              <w:rPr>
                <w:szCs w:val="22"/>
              </w:rPr>
              <w:t>,</w:t>
            </w:r>
            <w:r w:rsidRPr="009110C3">
              <w:rPr>
                <w:szCs w:val="22"/>
              </w:rPr>
              <w:t>2</w:t>
            </w:r>
          </w:p>
        </w:tc>
      </w:tr>
      <w:tr w:rsidR="00916BB7" w:rsidRPr="009110C3" w14:paraId="17EE6B86" w14:textId="77777777" w:rsidTr="00DA247F">
        <w:tc>
          <w:tcPr>
            <w:tcW w:w="3627" w:type="dxa"/>
            <w:tcBorders>
              <w:top w:val="nil"/>
              <w:bottom w:val="single" w:sz="4" w:space="0" w:color="auto"/>
              <w:right w:val="nil"/>
            </w:tcBorders>
          </w:tcPr>
          <w:p w14:paraId="10CA2059" w14:textId="4970E019" w:rsidR="00916BB7" w:rsidRPr="009110C3" w:rsidRDefault="00916BB7">
            <w:pPr>
              <w:keepNext/>
              <w:keepLines/>
              <w:spacing w:beforeLines="20" w:before="48" w:after="20"/>
              <w:rPr>
                <w:szCs w:val="22"/>
              </w:rPr>
            </w:pPr>
            <w:r w:rsidRPr="009110C3">
              <w:rPr>
                <w:szCs w:val="22"/>
              </w:rPr>
              <w:t xml:space="preserve">   Stratifi</w:t>
            </w:r>
            <w:r w:rsidR="006A6E38" w:rsidRPr="009110C3">
              <w:rPr>
                <w:szCs w:val="22"/>
              </w:rPr>
              <w:t xml:space="preserve">ceret </w:t>
            </w:r>
            <w:r w:rsidRPr="009110C3">
              <w:rPr>
                <w:i/>
                <w:szCs w:val="22"/>
              </w:rPr>
              <w:t>hazard</w:t>
            </w:r>
            <w:r w:rsidR="005644AF" w:rsidRPr="009110C3">
              <w:rPr>
                <w:i/>
                <w:szCs w:val="22"/>
              </w:rPr>
              <w:t xml:space="preserve"> </w:t>
            </w:r>
            <w:r w:rsidR="006A6E38" w:rsidRPr="009110C3">
              <w:rPr>
                <w:i/>
                <w:szCs w:val="22"/>
              </w:rPr>
              <w:t>ratio</w:t>
            </w:r>
            <w:r w:rsidR="006A6E38" w:rsidRPr="009110C3">
              <w:rPr>
                <w:szCs w:val="22"/>
              </w:rPr>
              <w:t xml:space="preserve"> (95</w:t>
            </w:r>
            <w:r w:rsidR="008D56FB" w:rsidRPr="009110C3">
              <w:rPr>
                <w:szCs w:val="22"/>
              </w:rPr>
              <w:t> </w:t>
            </w:r>
            <w:r w:rsidR="006A6E38" w:rsidRPr="009110C3">
              <w:rPr>
                <w:szCs w:val="22"/>
              </w:rPr>
              <w:t xml:space="preserve">% </w:t>
            </w:r>
            <w:r w:rsidR="00CB184B" w:rsidRPr="009110C3">
              <w:rPr>
                <w:szCs w:val="22"/>
              </w:rPr>
              <w:t>konfidensinterval</w:t>
            </w:r>
            <w:r w:rsidRPr="009110C3">
              <w:rPr>
                <w:szCs w:val="22"/>
              </w:rPr>
              <w:t>)</w:t>
            </w:r>
          </w:p>
        </w:tc>
        <w:tc>
          <w:tcPr>
            <w:tcW w:w="5193" w:type="dxa"/>
            <w:gridSpan w:val="2"/>
            <w:tcBorders>
              <w:top w:val="nil"/>
              <w:left w:val="nil"/>
              <w:bottom w:val="single" w:sz="4" w:space="0" w:color="auto"/>
            </w:tcBorders>
            <w:vAlign w:val="center"/>
          </w:tcPr>
          <w:p w14:paraId="3547A0BE" w14:textId="77777777" w:rsidR="00916BB7" w:rsidRPr="009110C3" w:rsidRDefault="00916BB7">
            <w:pPr>
              <w:keepNext/>
              <w:keepLines/>
              <w:spacing w:beforeLines="20" w:before="48" w:after="20"/>
              <w:jc w:val="center"/>
              <w:rPr>
                <w:szCs w:val="22"/>
              </w:rPr>
            </w:pPr>
            <w:r w:rsidRPr="009110C3">
              <w:rPr>
                <w:szCs w:val="22"/>
              </w:rPr>
              <w:t>1</w:t>
            </w:r>
            <w:r w:rsidR="006A6E38" w:rsidRPr="009110C3">
              <w:rPr>
                <w:szCs w:val="22"/>
              </w:rPr>
              <w:t>,</w:t>
            </w:r>
            <w:r w:rsidRPr="009110C3">
              <w:rPr>
                <w:szCs w:val="22"/>
              </w:rPr>
              <w:t>10 (0</w:t>
            </w:r>
            <w:r w:rsidR="006A6E38" w:rsidRPr="009110C3">
              <w:rPr>
                <w:szCs w:val="22"/>
              </w:rPr>
              <w:t>,</w:t>
            </w:r>
            <w:r w:rsidRPr="009110C3">
              <w:rPr>
                <w:szCs w:val="22"/>
              </w:rPr>
              <w:t>95</w:t>
            </w:r>
            <w:r w:rsidR="006A6E38" w:rsidRPr="009110C3">
              <w:rPr>
                <w:szCs w:val="22"/>
              </w:rPr>
              <w:t>;</w:t>
            </w:r>
            <w:r w:rsidRPr="009110C3">
              <w:rPr>
                <w:szCs w:val="22"/>
              </w:rPr>
              <w:t xml:space="preserve"> 1</w:t>
            </w:r>
            <w:r w:rsidR="006A6E38" w:rsidRPr="009110C3">
              <w:rPr>
                <w:szCs w:val="22"/>
              </w:rPr>
              <w:t>,</w:t>
            </w:r>
            <w:r w:rsidRPr="009110C3">
              <w:rPr>
                <w:szCs w:val="22"/>
              </w:rPr>
              <w:t>26)</w:t>
            </w:r>
          </w:p>
        </w:tc>
      </w:tr>
      <w:tr w:rsidR="001A173E" w:rsidRPr="009110C3" w14:paraId="12C48E1D" w14:textId="77777777" w:rsidTr="00DA247F">
        <w:tc>
          <w:tcPr>
            <w:tcW w:w="3627" w:type="dxa"/>
            <w:tcBorders>
              <w:top w:val="single" w:sz="4" w:space="0" w:color="auto"/>
              <w:left w:val="single" w:sz="4" w:space="0" w:color="auto"/>
              <w:bottom w:val="single" w:sz="4" w:space="0" w:color="auto"/>
              <w:right w:val="nil"/>
            </w:tcBorders>
            <w:vAlign w:val="center"/>
          </w:tcPr>
          <w:p w14:paraId="309FA6A2" w14:textId="77777777" w:rsidR="001A173E" w:rsidRPr="009110C3" w:rsidRDefault="001A173E" w:rsidP="00E1137D">
            <w:pPr>
              <w:keepNext/>
              <w:keepLines/>
              <w:spacing w:beforeLines="20" w:before="48" w:after="20"/>
              <w:rPr>
                <w:b/>
                <w:i/>
                <w:szCs w:val="22"/>
              </w:rPr>
            </w:pPr>
            <w:r w:rsidRPr="009110C3">
              <w:rPr>
                <w:b/>
                <w:i/>
                <w:szCs w:val="22"/>
              </w:rPr>
              <w:t xml:space="preserve">Investigatorvurderet objektiv responsrate (RECIST v1.1)                                                   </w:t>
            </w:r>
          </w:p>
        </w:tc>
        <w:tc>
          <w:tcPr>
            <w:tcW w:w="2628" w:type="dxa"/>
            <w:tcBorders>
              <w:top w:val="single" w:sz="4" w:space="0" w:color="auto"/>
              <w:left w:val="nil"/>
              <w:bottom w:val="single" w:sz="4" w:space="0" w:color="auto"/>
              <w:right w:val="nil"/>
            </w:tcBorders>
          </w:tcPr>
          <w:p w14:paraId="77C85C1B" w14:textId="3D027C17" w:rsidR="001A173E" w:rsidRPr="009110C3" w:rsidRDefault="008D56FB">
            <w:pPr>
              <w:keepNext/>
              <w:keepLines/>
              <w:tabs>
                <w:tab w:val="left" w:pos="4605"/>
              </w:tabs>
              <w:spacing w:beforeLines="20" w:before="48" w:after="20"/>
              <w:jc w:val="center"/>
              <w:rPr>
                <w:szCs w:val="22"/>
              </w:rPr>
            </w:pPr>
            <w:r w:rsidRPr="009110C3">
              <w:rPr>
                <w:szCs w:val="22"/>
              </w:rPr>
              <w:t>n </w:t>
            </w:r>
            <w:r w:rsidR="001A173E" w:rsidRPr="009110C3">
              <w:rPr>
                <w:szCs w:val="22"/>
              </w:rPr>
              <w:t>=</w:t>
            </w:r>
            <w:r w:rsidRPr="009110C3">
              <w:rPr>
                <w:szCs w:val="22"/>
              </w:rPr>
              <w:t> </w:t>
            </w:r>
            <w:r w:rsidR="001A173E" w:rsidRPr="009110C3">
              <w:rPr>
                <w:szCs w:val="22"/>
              </w:rPr>
              <w:t>462</w:t>
            </w:r>
          </w:p>
        </w:tc>
        <w:tc>
          <w:tcPr>
            <w:tcW w:w="2565" w:type="dxa"/>
            <w:tcBorders>
              <w:top w:val="single" w:sz="4" w:space="0" w:color="auto"/>
              <w:left w:val="nil"/>
              <w:bottom w:val="single" w:sz="4" w:space="0" w:color="auto"/>
              <w:right w:val="single" w:sz="4" w:space="0" w:color="auto"/>
            </w:tcBorders>
          </w:tcPr>
          <w:p w14:paraId="5C826E0B" w14:textId="2EF26154" w:rsidR="001A173E" w:rsidRPr="009110C3" w:rsidRDefault="001A173E">
            <w:pPr>
              <w:keepNext/>
              <w:keepLines/>
              <w:tabs>
                <w:tab w:val="left" w:pos="4605"/>
              </w:tabs>
              <w:spacing w:beforeLines="20" w:before="48" w:after="20"/>
              <w:jc w:val="center"/>
              <w:rPr>
                <w:szCs w:val="22"/>
              </w:rPr>
            </w:pPr>
            <w:r w:rsidRPr="009110C3">
              <w:rPr>
                <w:szCs w:val="22"/>
              </w:rPr>
              <w:t>n</w:t>
            </w:r>
            <w:r w:rsidR="008D56FB" w:rsidRPr="009110C3">
              <w:rPr>
                <w:szCs w:val="22"/>
              </w:rPr>
              <w:t> </w:t>
            </w:r>
            <w:r w:rsidRPr="009110C3">
              <w:rPr>
                <w:szCs w:val="22"/>
              </w:rPr>
              <w:t>=</w:t>
            </w:r>
            <w:r w:rsidR="008D56FB" w:rsidRPr="009110C3">
              <w:rPr>
                <w:szCs w:val="22"/>
              </w:rPr>
              <w:t> </w:t>
            </w:r>
            <w:r w:rsidRPr="009110C3">
              <w:rPr>
                <w:szCs w:val="22"/>
              </w:rPr>
              <w:t>461</w:t>
            </w:r>
          </w:p>
        </w:tc>
      </w:tr>
      <w:tr w:rsidR="00916BB7" w:rsidRPr="009110C3" w14:paraId="17722FF7" w14:textId="77777777" w:rsidTr="00DA247F">
        <w:tc>
          <w:tcPr>
            <w:tcW w:w="3627" w:type="dxa"/>
            <w:tcBorders>
              <w:top w:val="single" w:sz="4" w:space="0" w:color="auto"/>
              <w:bottom w:val="nil"/>
              <w:right w:val="nil"/>
            </w:tcBorders>
          </w:tcPr>
          <w:p w14:paraId="198CBA84" w14:textId="77777777" w:rsidR="00916BB7" w:rsidRPr="009110C3" w:rsidRDefault="00916BB7">
            <w:pPr>
              <w:keepNext/>
              <w:keepLines/>
              <w:spacing w:beforeLines="20" w:before="48" w:after="20"/>
              <w:rPr>
                <w:szCs w:val="22"/>
              </w:rPr>
            </w:pPr>
            <w:r w:rsidRPr="009110C3">
              <w:rPr>
                <w:szCs w:val="22"/>
              </w:rPr>
              <w:t xml:space="preserve">   </w:t>
            </w:r>
            <w:r w:rsidR="006A6E38" w:rsidRPr="009110C3">
              <w:rPr>
                <w:szCs w:val="22"/>
              </w:rPr>
              <w:t xml:space="preserve">Antal bekræftede </w:t>
            </w:r>
            <w:r w:rsidRPr="009110C3">
              <w:rPr>
                <w:szCs w:val="22"/>
              </w:rPr>
              <w:t>responder</w:t>
            </w:r>
            <w:r w:rsidR="006A6E38" w:rsidRPr="009110C3">
              <w:rPr>
                <w:szCs w:val="22"/>
              </w:rPr>
              <w:t>e</w:t>
            </w:r>
            <w:r w:rsidRPr="009110C3">
              <w:rPr>
                <w:szCs w:val="22"/>
              </w:rPr>
              <w:t xml:space="preserve"> (%)</w:t>
            </w:r>
          </w:p>
        </w:tc>
        <w:tc>
          <w:tcPr>
            <w:tcW w:w="2628" w:type="dxa"/>
            <w:tcBorders>
              <w:top w:val="single" w:sz="4" w:space="0" w:color="auto"/>
              <w:left w:val="nil"/>
              <w:bottom w:val="nil"/>
              <w:right w:val="nil"/>
            </w:tcBorders>
            <w:vAlign w:val="center"/>
          </w:tcPr>
          <w:p w14:paraId="46DC1479" w14:textId="2CAB4FF2" w:rsidR="00916BB7" w:rsidRPr="009110C3" w:rsidRDefault="00916BB7">
            <w:pPr>
              <w:keepNext/>
              <w:keepLines/>
              <w:spacing w:beforeLines="20" w:before="48" w:after="20"/>
              <w:jc w:val="center"/>
              <w:rPr>
                <w:szCs w:val="22"/>
              </w:rPr>
            </w:pPr>
            <w:r w:rsidRPr="009110C3">
              <w:rPr>
                <w:szCs w:val="22"/>
              </w:rPr>
              <w:t>62 (13</w:t>
            </w:r>
            <w:r w:rsidR="006A6E38" w:rsidRPr="009110C3">
              <w:rPr>
                <w:szCs w:val="22"/>
              </w:rPr>
              <w:t>,</w:t>
            </w:r>
            <w:r w:rsidRPr="009110C3">
              <w:rPr>
                <w:szCs w:val="22"/>
              </w:rPr>
              <w:t>4%)</w:t>
            </w:r>
          </w:p>
        </w:tc>
        <w:tc>
          <w:tcPr>
            <w:tcW w:w="2565" w:type="dxa"/>
            <w:tcBorders>
              <w:top w:val="single" w:sz="4" w:space="0" w:color="auto"/>
              <w:left w:val="nil"/>
              <w:bottom w:val="nil"/>
            </w:tcBorders>
            <w:vAlign w:val="center"/>
          </w:tcPr>
          <w:p w14:paraId="040A3A7B" w14:textId="5EFA9E64" w:rsidR="00916BB7" w:rsidRPr="009110C3" w:rsidRDefault="00916BB7">
            <w:pPr>
              <w:keepNext/>
              <w:keepLines/>
              <w:spacing w:beforeLines="20" w:before="48" w:after="20"/>
              <w:jc w:val="center"/>
              <w:rPr>
                <w:szCs w:val="22"/>
              </w:rPr>
            </w:pPr>
            <w:r w:rsidRPr="009110C3">
              <w:rPr>
                <w:szCs w:val="22"/>
              </w:rPr>
              <w:t>62 (13</w:t>
            </w:r>
            <w:r w:rsidR="006A6E38" w:rsidRPr="009110C3">
              <w:rPr>
                <w:szCs w:val="22"/>
              </w:rPr>
              <w:t>,</w:t>
            </w:r>
            <w:r w:rsidRPr="009110C3">
              <w:rPr>
                <w:szCs w:val="22"/>
              </w:rPr>
              <w:t>4%)</w:t>
            </w:r>
          </w:p>
        </w:tc>
      </w:tr>
      <w:tr w:rsidR="00916BB7" w:rsidRPr="009110C3" w14:paraId="35FE4682" w14:textId="77777777" w:rsidTr="00C151A6">
        <w:tc>
          <w:tcPr>
            <w:tcW w:w="3627" w:type="dxa"/>
            <w:tcBorders>
              <w:top w:val="nil"/>
              <w:bottom w:val="nil"/>
              <w:right w:val="nil"/>
            </w:tcBorders>
          </w:tcPr>
          <w:p w14:paraId="12A6E1D0" w14:textId="3F952B65" w:rsidR="00916BB7" w:rsidRPr="009110C3" w:rsidRDefault="006A6E38">
            <w:pPr>
              <w:keepNext/>
              <w:keepLines/>
              <w:spacing w:beforeLines="20" w:before="48" w:after="20"/>
              <w:rPr>
                <w:szCs w:val="22"/>
              </w:rPr>
            </w:pPr>
            <w:r w:rsidRPr="009110C3">
              <w:rPr>
                <w:szCs w:val="22"/>
              </w:rPr>
              <w:t xml:space="preserve">   95% </w:t>
            </w:r>
            <w:r w:rsidR="00CB184B" w:rsidRPr="009110C3">
              <w:rPr>
                <w:szCs w:val="22"/>
              </w:rPr>
              <w:t>konfidensinterval</w:t>
            </w:r>
          </w:p>
        </w:tc>
        <w:tc>
          <w:tcPr>
            <w:tcW w:w="2628" w:type="dxa"/>
            <w:tcBorders>
              <w:top w:val="nil"/>
              <w:left w:val="nil"/>
              <w:bottom w:val="nil"/>
              <w:right w:val="nil"/>
            </w:tcBorders>
            <w:vAlign w:val="center"/>
          </w:tcPr>
          <w:p w14:paraId="27319C31" w14:textId="77777777" w:rsidR="00916BB7" w:rsidRPr="009110C3" w:rsidRDefault="00916BB7">
            <w:pPr>
              <w:keepNext/>
              <w:keepLines/>
              <w:spacing w:beforeLines="20" w:before="48" w:after="20"/>
              <w:jc w:val="center"/>
              <w:rPr>
                <w:szCs w:val="22"/>
              </w:rPr>
            </w:pPr>
            <w:r w:rsidRPr="009110C3">
              <w:rPr>
                <w:szCs w:val="22"/>
              </w:rPr>
              <w:t>10</w:t>
            </w:r>
            <w:r w:rsidR="006A6E38" w:rsidRPr="009110C3">
              <w:rPr>
                <w:szCs w:val="22"/>
              </w:rPr>
              <w:t>,</w:t>
            </w:r>
            <w:r w:rsidRPr="009110C3">
              <w:rPr>
                <w:szCs w:val="22"/>
              </w:rPr>
              <w:t>45</w:t>
            </w:r>
            <w:r w:rsidR="006A6E38" w:rsidRPr="009110C3">
              <w:rPr>
                <w:szCs w:val="22"/>
              </w:rPr>
              <w:t>;</w:t>
            </w:r>
            <w:r w:rsidRPr="009110C3">
              <w:rPr>
                <w:szCs w:val="22"/>
              </w:rPr>
              <w:t xml:space="preserve"> 16</w:t>
            </w:r>
            <w:r w:rsidR="006A6E38" w:rsidRPr="009110C3">
              <w:rPr>
                <w:szCs w:val="22"/>
              </w:rPr>
              <w:t>,</w:t>
            </w:r>
            <w:r w:rsidRPr="009110C3">
              <w:rPr>
                <w:szCs w:val="22"/>
              </w:rPr>
              <w:t>87</w:t>
            </w:r>
          </w:p>
        </w:tc>
        <w:tc>
          <w:tcPr>
            <w:tcW w:w="2565" w:type="dxa"/>
            <w:tcBorders>
              <w:top w:val="nil"/>
              <w:left w:val="nil"/>
              <w:bottom w:val="nil"/>
            </w:tcBorders>
            <w:vAlign w:val="center"/>
          </w:tcPr>
          <w:p w14:paraId="3541BD0C" w14:textId="77777777" w:rsidR="00916BB7" w:rsidRPr="009110C3" w:rsidRDefault="00916BB7">
            <w:pPr>
              <w:keepNext/>
              <w:keepLines/>
              <w:spacing w:beforeLines="20" w:before="48" w:after="20"/>
              <w:jc w:val="center"/>
              <w:rPr>
                <w:szCs w:val="22"/>
              </w:rPr>
            </w:pPr>
            <w:r w:rsidRPr="009110C3">
              <w:rPr>
                <w:szCs w:val="22"/>
              </w:rPr>
              <w:t>10</w:t>
            </w:r>
            <w:r w:rsidR="006A6E38" w:rsidRPr="009110C3">
              <w:rPr>
                <w:szCs w:val="22"/>
              </w:rPr>
              <w:t>,</w:t>
            </w:r>
            <w:r w:rsidRPr="009110C3">
              <w:rPr>
                <w:szCs w:val="22"/>
              </w:rPr>
              <w:t>47</w:t>
            </w:r>
            <w:r w:rsidR="006A6E38" w:rsidRPr="009110C3">
              <w:rPr>
                <w:szCs w:val="22"/>
              </w:rPr>
              <w:t>;</w:t>
            </w:r>
            <w:r w:rsidRPr="009110C3">
              <w:rPr>
                <w:szCs w:val="22"/>
              </w:rPr>
              <w:t xml:space="preserve"> 16</w:t>
            </w:r>
            <w:r w:rsidR="006A6E38" w:rsidRPr="009110C3">
              <w:rPr>
                <w:szCs w:val="22"/>
              </w:rPr>
              <w:t>,</w:t>
            </w:r>
            <w:r w:rsidRPr="009110C3">
              <w:rPr>
                <w:szCs w:val="22"/>
              </w:rPr>
              <w:t>91</w:t>
            </w:r>
          </w:p>
        </w:tc>
      </w:tr>
      <w:tr w:rsidR="00916BB7" w:rsidRPr="009110C3" w14:paraId="4DD1C567" w14:textId="77777777" w:rsidTr="00C151A6">
        <w:tc>
          <w:tcPr>
            <w:tcW w:w="3627" w:type="dxa"/>
            <w:tcBorders>
              <w:top w:val="nil"/>
              <w:bottom w:val="nil"/>
              <w:right w:val="nil"/>
            </w:tcBorders>
          </w:tcPr>
          <w:p w14:paraId="76E3B833" w14:textId="77777777" w:rsidR="00916BB7" w:rsidRPr="009110C3" w:rsidRDefault="006A6E38">
            <w:pPr>
              <w:keepNext/>
              <w:keepLines/>
              <w:spacing w:beforeLines="20" w:before="48" w:after="20"/>
              <w:jc w:val="both"/>
              <w:rPr>
                <w:b/>
                <w:i/>
                <w:szCs w:val="22"/>
              </w:rPr>
            </w:pPr>
            <w:r w:rsidRPr="009110C3">
              <w:rPr>
                <w:szCs w:val="22"/>
                <w:lang w:eastAsia="en-US"/>
              </w:rPr>
              <w:t xml:space="preserve">Antal med fuldstændigt </w:t>
            </w:r>
            <w:r w:rsidR="00916BB7" w:rsidRPr="009110C3">
              <w:rPr>
                <w:szCs w:val="22"/>
                <w:lang w:eastAsia="en-US"/>
              </w:rPr>
              <w:t>respons (%)</w:t>
            </w:r>
          </w:p>
        </w:tc>
        <w:tc>
          <w:tcPr>
            <w:tcW w:w="2628" w:type="dxa"/>
            <w:tcBorders>
              <w:top w:val="nil"/>
              <w:left w:val="nil"/>
              <w:bottom w:val="nil"/>
              <w:right w:val="nil"/>
            </w:tcBorders>
          </w:tcPr>
          <w:p w14:paraId="191E679A" w14:textId="770CE449" w:rsidR="00916BB7" w:rsidRPr="009110C3" w:rsidRDefault="00916BB7">
            <w:pPr>
              <w:keepNext/>
              <w:keepLines/>
              <w:spacing w:beforeLines="20" w:before="48" w:after="20"/>
              <w:jc w:val="center"/>
              <w:rPr>
                <w:szCs w:val="22"/>
              </w:rPr>
            </w:pPr>
            <w:r w:rsidRPr="009110C3">
              <w:rPr>
                <w:szCs w:val="22"/>
              </w:rPr>
              <w:t>16 (3</w:t>
            </w:r>
            <w:r w:rsidR="006A6E38" w:rsidRPr="009110C3">
              <w:rPr>
                <w:szCs w:val="22"/>
              </w:rPr>
              <w:t>,</w:t>
            </w:r>
            <w:r w:rsidRPr="009110C3">
              <w:rPr>
                <w:szCs w:val="22"/>
              </w:rPr>
              <w:t>5%)</w:t>
            </w:r>
          </w:p>
        </w:tc>
        <w:tc>
          <w:tcPr>
            <w:tcW w:w="2565" w:type="dxa"/>
            <w:tcBorders>
              <w:top w:val="nil"/>
              <w:left w:val="nil"/>
              <w:bottom w:val="nil"/>
            </w:tcBorders>
          </w:tcPr>
          <w:p w14:paraId="3E794827" w14:textId="183D6360" w:rsidR="00916BB7" w:rsidRPr="009110C3" w:rsidRDefault="00916BB7">
            <w:pPr>
              <w:keepNext/>
              <w:keepLines/>
              <w:spacing w:beforeLines="20" w:before="48" w:after="20"/>
              <w:jc w:val="center"/>
              <w:rPr>
                <w:szCs w:val="22"/>
              </w:rPr>
            </w:pPr>
            <w:r w:rsidRPr="009110C3">
              <w:rPr>
                <w:szCs w:val="22"/>
              </w:rPr>
              <w:t>16 (3</w:t>
            </w:r>
            <w:r w:rsidR="006A6E38" w:rsidRPr="009110C3">
              <w:rPr>
                <w:szCs w:val="22"/>
              </w:rPr>
              <w:t>,</w:t>
            </w:r>
            <w:r w:rsidRPr="009110C3">
              <w:rPr>
                <w:szCs w:val="22"/>
              </w:rPr>
              <w:t>5%)</w:t>
            </w:r>
          </w:p>
        </w:tc>
      </w:tr>
      <w:tr w:rsidR="00916BB7" w:rsidRPr="009110C3" w14:paraId="69D6BDDB" w14:textId="77777777" w:rsidTr="00AD1A62">
        <w:tc>
          <w:tcPr>
            <w:tcW w:w="3627" w:type="dxa"/>
            <w:tcBorders>
              <w:top w:val="nil"/>
              <w:bottom w:val="single" w:sz="4" w:space="0" w:color="auto"/>
              <w:right w:val="nil"/>
            </w:tcBorders>
          </w:tcPr>
          <w:p w14:paraId="038ED3F8" w14:textId="77777777" w:rsidR="00916BB7" w:rsidRPr="009110C3" w:rsidRDefault="006A6E38">
            <w:pPr>
              <w:keepNext/>
              <w:keepLines/>
              <w:spacing w:beforeLines="20" w:before="48" w:after="20"/>
              <w:jc w:val="both"/>
              <w:rPr>
                <w:b/>
                <w:i/>
                <w:szCs w:val="22"/>
              </w:rPr>
            </w:pPr>
            <w:r w:rsidRPr="009110C3">
              <w:rPr>
                <w:szCs w:val="22"/>
                <w:lang w:eastAsia="en-US"/>
              </w:rPr>
              <w:t xml:space="preserve">Antal med delvist </w:t>
            </w:r>
            <w:r w:rsidR="00916BB7" w:rsidRPr="009110C3">
              <w:rPr>
                <w:szCs w:val="22"/>
                <w:lang w:eastAsia="en-US"/>
              </w:rPr>
              <w:t>respons (%)</w:t>
            </w:r>
          </w:p>
        </w:tc>
        <w:tc>
          <w:tcPr>
            <w:tcW w:w="2628" w:type="dxa"/>
            <w:tcBorders>
              <w:top w:val="nil"/>
              <w:left w:val="nil"/>
              <w:bottom w:val="single" w:sz="4" w:space="0" w:color="auto"/>
              <w:right w:val="nil"/>
            </w:tcBorders>
          </w:tcPr>
          <w:p w14:paraId="19667284" w14:textId="1D982587" w:rsidR="00916BB7" w:rsidRPr="009110C3" w:rsidRDefault="00916BB7">
            <w:pPr>
              <w:keepNext/>
              <w:keepLines/>
              <w:spacing w:beforeLines="20" w:before="48" w:after="20"/>
              <w:jc w:val="center"/>
              <w:rPr>
                <w:szCs w:val="22"/>
              </w:rPr>
            </w:pPr>
            <w:r w:rsidRPr="009110C3">
              <w:rPr>
                <w:szCs w:val="22"/>
              </w:rPr>
              <w:t>46 (10</w:t>
            </w:r>
            <w:r w:rsidR="006A6E38" w:rsidRPr="009110C3">
              <w:rPr>
                <w:szCs w:val="22"/>
              </w:rPr>
              <w:t>,</w:t>
            </w:r>
            <w:r w:rsidRPr="009110C3">
              <w:rPr>
                <w:szCs w:val="22"/>
              </w:rPr>
              <w:t>0%)</w:t>
            </w:r>
          </w:p>
        </w:tc>
        <w:tc>
          <w:tcPr>
            <w:tcW w:w="2565" w:type="dxa"/>
            <w:tcBorders>
              <w:top w:val="nil"/>
              <w:left w:val="nil"/>
              <w:bottom w:val="single" w:sz="4" w:space="0" w:color="auto"/>
            </w:tcBorders>
          </w:tcPr>
          <w:p w14:paraId="0A43E5E2" w14:textId="49C98761" w:rsidR="00916BB7" w:rsidRPr="009110C3" w:rsidRDefault="00916BB7">
            <w:pPr>
              <w:keepNext/>
              <w:keepLines/>
              <w:spacing w:beforeLines="20" w:before="48" w:after="20"/>
              <w:jc w:val="center"/>
              <w:rPr>
                <w:szCs w:val="22"/>
              </w:rPr>
            </w:pPr>
            <w:r w:rsidRPr="009110C3">
              <w:rPr>
                <w:szCs w:val="22"/>
              </w:rPr>
              <w:t>46 (10</w:t>
            </w:r>
            <w:r w:rsidR="006A6E38" w:rsidRPr="009110C3">
              <w:rPr>
                <w:szCs w:val="22"/>
              </w:rPr>
              <w:t>,</w:t>
            </w:r>
            <w:r w:rsidRPr="009110C3">
              <w:rPr>
                <w:szCs w:val="22"/>
              </w:rPr>
              <w:t>0%)</w:t>
            </w:r>
          </w:p>
        </w:tc>
      </w:tr>
      <w:tr w:rsidR="009B7383" w:rsidRPr="009110C3" w14:paraId="4BE37505" w14:textId="77777777" w:rsidTr="00AD1A62">
        <w:tc>
          <w:tcPr>
            <w:tcW w:w="3627" w:type="dxa"/>
            <w:tcBorders>
              <w:top w:val="single" w:sz="4" w:space="0" w:color="auto"/>
              <w:bottom w:val="nil"/>
              <w:right w:val="nil"/>
            </w:tcBorders>
          </w:tcPr>
          <w:p w14:paraId="6E3E6195" w14:textId="77777777" w:rsidR="009B7383" w:rsidRPr="009110C3" w:rsidRDefault="009B7383">
            <w:pPr>
              <w:keepNext/>
              <w:keepLines/>
              <w:spacing w:beforeLines="20" w:before="48" w:after="20"/>
              <w:jc w:val="both"/>
              <w:rPr>
                <w:szCs w:val="22"/>
                <w:lang w:eastAsia="en-US"/>
              </w:rPr>
            </w:pPr>
            <w:r w:rsidRPr="009110C3">
              <w:rPr>
                <w:szCs w:val="22"/>
                <w:lang w:eastAsia="en-US"/>
              </w:rPr>
              <w:t>Antal med stabil sygdom (%)</w:t>
            </w:r>
          </w:p>
        </w:tc>
        <w:tc>
          <w:tcPr>
            <w:tcW w:w="2628" w:type="dxa"/>
            <w:tcBorders>
              <w:top w:val="single" w:sz="4" w:space="0" w:color="auto"/>
              <w:left w:val="nil"/>
              <w:bottom w:val="nil"/>
              <w:right w:val="nil"/>
            </w:tcBorders>
          </w:tcPr>
          <w:p w14:paraId="6A3287F7" w14:textId="146A78F0" w:rsidR="009B7383" w:rsidRPr="009110C3" w:rsidRDefault="009B7383">
            <w:pPr>
              <w:keepNext/>
              <w:keepLines/>
              <w:spacing w:beforeLines="20" w:before="48" w:after="20"/>
              <w:jc w:val="center"/>
              <w:rPr>
                <w:szCs w:val="22"/>
              </w:rPr>
            </w:pPr>
            <w:r w:rsidRPr="009110C3">
              <w:rPr>
                <w:szCs w:val="22"/>
              </w:rPr>
              <w:t>92 (19,9%)</w:t>
            </w:r>
          </w:p>
        </w:tc>
        <w:tc>
          <w:tcPr>
            <w:tcW w:w="2565" w:type="dxa"/>
            <w:tcBorders>
              <w:top w:val="single" w:sz="4" w:space="0" w:color="auto"/>
              <w:left w:val="nil"/>
              <w:bottom w:val="nil"/>
            </w:tcBorders>
          </w:tcPr>
          <w:p w14:paraId="2F96EBDE" w14:textId="23F67043" w:rsidR="009B7383" w:rsidRPr="009110C3" w:rsidRDefault="009B7383">
            <w:pPr>
              <w:keepNext/>
              <w:keepLines/>
              <w:spacing w:beforeLines="20" w:before="48" w:after="20"/>
              <w:jc w:val="center"/>
              <w:rPr>
                <w:szCs w:val="22"/>
              </w:rPr>
            </w:pPr>
            <w:r w:rsidRPr="009110C3">
              <w:rPr>
                <w:szCs w:val="22"/>
              </w:rPr>
              <w:t>162 (35,1%)</w:t>
            </w:r>
          </w:p>
        </w:tc>
      </w:tr>
      <w:tr w:rsidR="001A173E" w:rsidRPr="009110C3" w14:paraId="55ABFC0D" w14:textId="77777777" w:rsidTr="00AD1A62">
        <w:tc>
          <w:tcPr>
            <w:tcW w:w="3627" w:type="dxa"/>
            <w:tcBorders>
              <w:top w:val="nil"/>
              <w:left w:val="single" w:sz="4" w:space="0" w:color="auto"/>
              <w:bottom w:val="nil"/>
              <w:right w:val="nil"/>
            </w:tcBorders>
            <w:vAlign w:val="center"/>
          </w:tcPr>
          <w:p w14:paraId="700D24B1" w14:textId="77777777" w:rsidR="001A173E" w:rsidRPr="009110C3" w:rsidRDefault="001A173E" w:rsidP="00E1137D">
            <w:pPr>
              <w:keepNext/>
              <w:keepLines/>
              <w:spacing w:beforeLines="20" w:before="48" w:after="20"/>
              <w:rPr>
                <w:szCs w:val="22"/>
              </w:rPr>
            </w:pPr>
            <w:r w:rsidRPr="009110C3">
              <w:rPr>
                <w:b/>
                <w:i/>
                <w:szCs w:val="22"/>
              </w:rPr>
              <w:t>Investigatorvurderet varighed af respons (RECIST v1.1)</w:t>
            </w:r>
          </w:p>
        </w:tc>
        <w:tc>
          <w:tcPr>
            <w:tcW w:w="2628" w:type="dxa"/>
            <w:tcBorders>
              <w:top w:val="nil"/>
              <w:left w:val="nil"/>
              <w:bottom w:val="nil"/>
              <w:right w:val="nil"/>
            </w:tcBorders>
          </w:tcPr>
          <w:p w14:paraId="43459F60" w14:textId="3AEB69BB" w:rsidR="001A173E" w:rsidRPr="009110C3" w:rsidRDefault="001A173E">
            <w:pPr>
              <w:keepNext/>
              <w:keepLines/>
              <w:spacing w:beforeLines="20" w:before="48" w:after="20"/>
              <w:jc w:val="center"/>
              <w:rPr>
                <w:szCs w:val="22"/>
              </w:rPr>
            </w:pPr>
            <w:r w:rsidRPr="009110C3">
              <w:rPr>
                <w:szCs w:val="22"/>
              </w:rPr>
              <w:t>n</w:t>
            </w:r>
            <w:r w:rsidR="00C655C4" w:rsidRPr="009110C3">
              <w:rPr>
                <w:szCs w:val="22"/>
              </w:rPr>
              <w:t> </w:t>
            </w:r>
            <w:r w:rsidRPr="009110C3">
              <w:rPr>
                <w:szCs w:val="22"/>
              </w:rPr>
              <w:t>=</w:t>
            </w:r>
            <w:r w:rsidR="00C655C4" w:rsidRPr="009110C3">
              <w:rPr>
                <w:szCs w:val="22"/>
              </w:rPr>
              <w:t> </w:t>
            </w:r>
            <w:r w:rsidRPr="009110C3">
              <w:rPr>
                <w:szCs w:val="22"/>
              </w:rPr>
              <w:t>62</w:t>
            </w:r>
          </w:p>
        </w:tc>
        <w:tc>
          <w:tcPr>
            <w:tcW w:w="2565" w:type="dxa"/>
            <w:tcBorders>
              <w:top w:val="nil"/>
              <w:left w:val="nil"/>
              <w:bottom w:val="nil"/>
              <w:right w:val="single" w:sz="4" w:space="0" w:color="auto"/>
            </w:tcBorders>
          </w:tcPr>
          <w:p w14:paraId="60FFF021" w14:textId="3C05B8EE" w:rsidR="001A173E" w:rsidRPr="009110C3" w:rsidRDefault="001A173E">
            <w:pPr>
              <w:keepNext/>
              <w:keepLines/>
              <w:spacing w:beforeLines="20" w:before="48" w:after="20"/>
              <w:jc w:val="center"/>
              <w:rPr>
                <w:szCs w:val="22"/>
              </w:rPr>
            </w:pPr>
            <w:r w:rsidRPr="009110C3">
              <w:rPr>
                <w:szCs w:val="22"/>
              </w:rPr>
              <w:t>n</w:t>
            </w:r>
            <w:r w:rsidR="00C655C4" w:rsidRPr="009110C3">
              <w:rPr>
                <w:szCs w:val="22"/>
              </w:rPr>
              <w:t> </w:t>
            </w:r>
            <w:r w:rsidRPr="009110C3">
              <w:rPr>
                <w:szCs w:val="22"/>
              </w:rPr>
              <w:t>=</w:t>
            </w:r>
            <w:r w:rsidR="00C655C4" w:rsidRPr="009110C3">
              <w:rPr>
                <w:szCs w:val="22"/>
              </w:rPr>
              <w:t> </w:t>
            </w:r>
            <w:r w:rsidRPr="009110C3">
              <w:rPr>
                <w:szCs w:val="22"/>
              </w:rPr>
              <w:t>62</w:t>
            </w:r>
          </w:p>
        </w:tc>
      </w:tr>
      <w:tr w:rsidR="00916BB7" w:rsidRPr="009110C3" w14:paraId="1C71B8E3" w14:textId="77777777" w:rsidTr="00AD1A62">
        <w:tc>
          <w:tcPr>
            <w:tcW w:w="3627" w:type="dxa"/>
            <w:tcBorders>
              <w:top w:val="nil"/>
              <w:bottom w:val="nil"/>
              <w:right w:val="nil"/>
            </w:tcBorders>
          </w:tcPr>
          <w:p w14:paraId="41F1654D" w14:textId="77777777" w:rsidR="00916BB7" w:rsidRPr="009110C3" w:rsidRDefault="00916BB7">
            <w:pPr>
              <w:keepNext/>
              <w:keepLines/>
              <w:spacing w:beforeLines="20" w:before="48" w:after="20"/>
              <w:rPr>
                <w:szCs w:val="22"/>
              </w:rPr>
            </w:pPr>
            <w:r w:rsidRPr="009110C3">
              <w:rPr>
                <w:szCs w:val="22"/>
              </w:rPr>
              <w:t xml:space="preserve">   Median </w:t>
            </w:r>
            <w:r w:rsidR="006A6E38" w:rsidRPr="009110C3">
              <w:rPr>
                <w:szCs w:val="22"/>
              </w:rPr>
              <w:t>i måneder</w:t>
            </w:r>
            <w:r w:rsidRPr="009110C3">
              <w:rPr>
                <w:szCs w:val="22"/>
              </w:rPr>
              <w:t>***</w:t>
            </w:r>
          </w:p>
        </w:tc>
        <w:tc>
          <w:tcPr>
            <w:tcW w:w="2628" w:type="dxa"/>
            <w:tcBorders>
              <w:top w:val="nil"/>
              <w:left w:val="nil"/>
              <w:bottom w:val="nil"/>
              <w:right w:val="nil"/>
            </w:tcBorders>
          </w:tcPr>
          <w:p w14:paraId="64C807FF" w14:textId="77777777" w:rsidR="00916BB7" w:rsidRPr="009110C3" w:rsidRDefault="00916BB7">
            <w:pPr>
              <w:keepNext/>
              <w:keepLines/>
              <w:spacing w:beforeLines="20" w:before="48" w:after="20"/>
              <w:jc w:val="center"/>
              <w:rPr>
                <w:szCs w:val="22"/>
              </w:rPr>
            </w:pPr>
            <w:r w:rsidRPr="009110C3">
              <w:rPr>
                <w:szCs w:val="22"/>
              </w:rPr>
              <w:t>21</w:t>
            </w:r>
            <w:r w:rsidR="006A6E38" w:rsidRPr="009110C3">
              <w:rPr>
                <w:szCs w:val="22"/>
              </w:rPr>
              <w:t>,</w:t>
            </w:r>
            <w:r w:rsidRPr="009110C3">
              <w:rPr>
                <w:szCs w:val="22"/>
              </w:rPr>
              <w:t>7</w:t>
            </w:r>
          </w:p>
        </w:tc>
        <w:tc>
          <w:tcPr>
            <w:tcW w:w="2565" w:type="dxa"/>
            <w:tcBorders>
              <w:top w:val="nil"/>
              <w:left w:val="nil"/>
              <w:bottom w:val="nil"/>
            </w:tcBorders>
          </w:tcPr>
          <w:p w14:paraId="68E7B759" w14:textId="77777777" w:rsidR="00916BB7" w:rsidRPr="009110C3" w:rsidRDefault="00916BB7">
            <w:pPr>
              <w:keepNext/>
              <w:keepLines/>
              <w:spacing w:beforeLines="20" w:before="48" w:after="20"/>
              <w:jc w:val="center"/>
              <w:rPr>
                <w:szCs w:val="22"/>
              </w:rPr>
            </w:pPr>
            <w:r w:rsidRPr="009110C3">
              <w:rPr>
                <w:szCs w:val="22"/>
              </w:rPr>
              <w:t>7</w:t>
            </w:r>
            <w:r w:rsidR="006A6E38" w:rsidRPr="009110C3">
              <w:rPr>
                <w:szCs w:val="22"/>
              </w:rPr>
              <w:t>,</w:t>
            </w:r>
            <w:r w:rsidRPr="009110C3">
              <w:rPr>
                <w:szCs w:val="22"/>
              </w:rPr>
              <w:t>4</w:t>
            </w:r>
          </w:p>
        </w:tc>
      </w:tr>
      <w:tr w:rsidR="00916BB7" w:rsidRPr="009110C3" w14:paraId="6D79B638" w14:textId="77777777" w:rsidTr="00C151A6">
        <w:tc>
          <w:tcPr>
            <w:tcW w:w="3627" w:type="dxa"/>
            <w:tcBorders>
              <w:top w:val="nil"/>
              <w:right w:val="nil"/>
            </w:tcBorders>
          </w:tcPr>
          <w:p w14:paraId="51CE90FD" w14:textId="2279CFBC" w:rsidR="00916BB7" w:rsidRPr="009110C3" w:rsidRDefault="006A6E38">
            <w:pPr>
              <w:keepNext/>
              <w:keepLines/>
              <w:spacing w:beforeLines="20" w:before="48" w:after="20"/>
              <w:rPr>
                <w:szCs w:val="22"/>
              </w:rPr>
            </w:pPr>
            <w:r w:rsidRPr="009110C3">
              <w:rPr>
                <w:szCs w:val="22"/>
              </w:rPr>
              <w:t xml:space="preserve">   95% </w:t>
            </w:r>
            <w:r w:rsidR="00CB184B" w:rsidRPr="009110C3">
              <w:rPr>
                <w:szCs w:val="22"/>
              </w:rPr>
              <w:t>konfidensinterval</w:t>
            </w:r>
          </w:p>
        </w:tc>
        <w:tc>
          <w:tcPr>
            <w:tcW w:w="2628" w:type="dxa"/>
            <w:tcBorders>
              <w:top w:val="nil"/>
              <w:left w:val="nil"/>
              <w:right w:val="nil"/>
            </w:tcBorders>
          </w:tcPr>
          <w:p w14:paraId="7C9D2069" w14:textId="77777777" w:rsidR="00916BB7" w:rsidRPr="009110C3" w:rsidRDefault="00916BB7">
            <w:pPr>
              <w:keepNext/>
              <w:keepLines/>
              <w:spacing w:beforeLines="20" w:before="48" w:after="20"/>
              <w:jc w:val="center"/>
              <w:rPr>
                <w:szCs w:val="22"/>
              </w:rPr>
            </w:pPr>
            <w:r w:rsidRPr="009110C3">
              <w:rPr>
                <w:szCs w:val="22"/>
              </w:rPr>
              <w:t>13</w:t>
            </w:r>
            <w:r w:rsidR="006A6E38" w:rsidRPr="009110C3">
              <w:rPr>
                <w:szCs w:val="22"/>
              </w:rPr>
              <w:t>,</w:t>
            </w:r>
            <w:r w:rsidRPr="009110C3">
              <w:rPr>
                <w:szCs w:val="22"/>
              </w:rPr>
              <w:t>0</w:t>
            </w:r>
            <w:r w:rsidR="006A6E38" w:rsidRPr="009110C3">
              <w:rPr>
                <w:szCs w:val="22"/>
              </w:rPr>
              <w:t>;</w:t>
            </w:r>
            <w:r w:rsidRPr="009110C3">
              <w:rPr>
                <w:szCs w:val="22"/>
              </w:rPr>
              <w:t xml:space="preserve"> 21</w:t>
            </w:r>
            <w:r w:rsidR="006A6E38" w:rsidRPr="009110C3">
              <w:rPr>
                <w:szCs w:val="22"/>
              </w:rPr>
              <w:t>,</w:t>
            </w:r>
            <w:r w:rsidRPr="009110C3">
              <w:rPr>
                <w:szCs w:val="22"/>
              </w:rPr>
              <w:t>7</w:t>
            </w:r>
          </w:p>
        </w:tc>
        <w:tc>
          <w:tcPr>
            <w:tcW w:w="2565" w:type="dxa"/>
            <w:tcBorders>
              <w:top w:val="nil"/>
              <w:left w:val="nil"/>
            </w:tcBorders>
          </w:tcPr>
          <w:p w14:paraId="32F14891" w14:textId="77777777" w:rsidR="00916BB7" w:rsidRPr="009110C3" w:rsidRDefault="00916BB7">
            <w:pPr>
              <w:keepNext/>
              <w:keepLines/>
              <w:spacing w:beforeLines="20" w:before="48" w:after="20"/>
              <w:jc w:val="center"/>
              <w:rPr>
                <w:szCs w:val="22"/>
              </w:rPr>
            </w:pPr>
            <w:r w:rsidRPr="009110C3">
              <w:rPr>
                <w:szCs w:val="22"/>
              </w:rPr>
              <w:t>6</w:t>
            </w:r>
            <w:r w:rsidR="006A6E38" w:rsidRPr="009110C3">
              <w:rPr>
                <w:szCs w:val="22"/>
              </w:rPr>
              <w:t>,</w:t>
            </w:r>
            <w:r w:rsidRPr="009110C3">
              <w:rPr>
                <w:szCs w:val="22"/>
              </w:rPr>
              <w:t>1</w:t>
            </w:r>
            <w:r w:rsidR="006A6E38" w:rsidRPr="009110C3">
              <w:rPr>
                <w:szCs w:val="22"/>
              </w:rPr>
              <w:t>;</w:t>
            </w:r>
            <w:r w:rsidRPr="009110C3">
              <w:rPr>
                <w:szCs w:val="22"/>
              </w:rPr>
              <w:t xml:space="preserve"> 10</w:t>
            </w:r>
            <w:r w:rsidR="006A6E38" w:rsidRPr="009110C3">
              <w:rPr>
                <w:szCs w:val="22"/>
              </w:rPr>
              <w:t>,</w:t>
            </w:r>
            <w:r w:rsidRPr="009110C3">
              <w:rPr>
                <w:szCs w:val="22"/>
              </w:rPr>
              <w:t>3</w:t>
            </w:r>
          </w:p>
        </w:tc>
      </w:tr>
    </w:tbl>
    <w:p w14:paraId="7150707C" w14:textId="77777777" w:rsidR="00916BB7" w:rsidRPr="00834DF1" w:rsidRDefault="00916BB7">
      <w:pPr>
        <w:keepNext/>
        <w:keepLines/>
        <w:rPr>
          <w:sz w:val="20"/>
          <w:lang w:val="en-US"/>
          <w:rPrChange w:id="135" w:author="MS Linguistic Review, DKMA" w:date="2026-04-09T08:54:00Z">
            <w:rPr>
              <w:sz w:val="20"/>
            </w:rPr>
          </w:rPrChange>
        </w:rPr>
      </w:pPr>
      <w:r w:rsidRPr="00834DF1">
        <w:rPr>
          <w:sz w:val="20"/>
          <w:lang w:val="en-US"/>
          <w:rPrChange w:id="136" w:author="MS Linguistic Review, DKMA" w:date="2026-04-09T08:54:00Z">
            <w:rPr>
              <w:sz w:val="20"/>
            </w:rPr>
          </w:rPrChange>
        </w:rPr>
        <w:t xml:space="preserve">RECIST=Response Evaluation Criteria in Solid </w:t>
      </w:r>
      <w:proofErr w:type="spellStart"/>
      <w:r w:rsidRPr="00834DF1">
        <w:rPr>
          <w:sz w:val="20"/>
          <w:lang w:val="en-US"/>
          <w:rPrChange w:id="137" w:author="MS Linguistic Review, DKMA" w:date="2026-04-09T08:54:00Z">
            <w:rPr>
              <w:sz w:val="20"/>
            </w:rPr>
          </w:rPrChange>
        </w:rPr>
        <w:t>Tumours</w:t>
      </w:r>
      <w:proofErr w:type="spellEnd"/>
      <w:r w:rsidRPr="00834DF1">
        <w:rPr>
          <w:sz w:val="20"/>
          <w:lang w:val="en-US"/>
          <w:rPrChange w:id="138" w:author="MS Linguistic Review, DKMA" w:date="2026-04-09T08:54:00Z">
            <w:rPr>
              <w:sz w:val="20"/>
            </w:rPr>
          </w:rPrChange>
        </w:rPr>
        <w:t xml:space="preserve"> v1.1.</w:t>
      </w:r>
    </w:p>
    <w:p w14:paraId="35F845D9" w14:textId="4E80A886" w:rsidR="00916BB7" w:rsidRPr="009110C3" w:rsidRDefault="00916BB7">
      <w:pPr>
        <w:keepNext/>
        <w:keepLines/>
        <w:rPr>
          <w:sz w:val="20"/>
        </w:rPr>
      </w:pPr>
      <w:r w:rsidRPr="009110C3">
        <w:rPr>
          <w:sz w:val="20"/>
        </w:rPr>
        <w:t>* </w:t>
      </w:r>
      <w:r w:rsidR="003871DE" w:rsidRPr="009110C3">
        <w:rPr>
          <w:sz w:val="20"/>
        </w:rPr>
        <w:t xml:space="preserve"> Analyse af samlet ove</w:t>
      </w:r>
      <w:r w:rsidR="00831AA4" w:rsidRPr="009110C3">
        <w:rPr>
          <w:sz w:val="20"/>
        </w:rPr>
        <w:t>rlevelse hos ITT-population blev</w:t>
      </w:r>
      <w:r w:rsidR="003133B0" w:rsidRPr="009110C3">
        <w:rPr>
          <w:sz w:val="20"/>
        </w:rPr>
        <w:t xml:space="preserve"> </w:t>
      </w:r>
      <w:r w:rsidR="003871DE" w:rsidRPr="009110C3">
        <w:rPr>
          <w:sz w:val="20"/>
        </w:rPr>
        <w:t xml:space="preserve">udført på basis af </w:t>
      </w:r>
      <w:r w:rsidR="006738E0" w:rsidRPr="009110C3">
        <w:rPr>
          <w:sz w:val="20"/>
        </w:rPr>
        <w:t xml:space="preserve">den </w:t>
      </w:r>
      <w:r w:rsidRPr="009110C3">
        <w:rPr>
          <w:sz w:val="20"/>
        </w:rPr>
        <w:t>stratifi</w:t>
      </w:r>
      <w:r w:rsidR="006738E0" w:rsidRPr="009110C3">
        <w:rPr>
          <w:sz w:val="20"/>
        </w:rPr>
        <w:t xml:space="preserve">cerede </w:t>
      </w:r>
      <w:r w:rsidRPr="009110C3">
        <w:rPr>
          <w:sz w:val="20"/>
        </w:rPr>
        <w:t>log-rank</w:t>
      </w:r>
      <w:r w:rsidR="006738E0" w:rsidRPr="009110C3">
        <w:rPr>
          <w:sz w:val="20"/>
        </w:rPr>
        <w:t>-</w:t>
      </w:r>
      <w:r w:rsidRPr="009110C3">
        <w:rPr>
          <w:sz w:val="20"/>
        </w:rPr>
        <w:t>test;</w:t>
      </w:r>
      <w:r w:rsidR="006738E0" w:rsidRPr="009110C3">
        <w:rPr>
          <w:sz w:val="20"/>
        </w:rPr>
        <w:t xml:space="preserve"> </w:t>
      </w:r>
      <w:r w:rsidR="00FB7B78" w:rsidRPr="009110C3">
        <w:rPr>
          <w:sz w:val="20"/>
        </w:rPr>
        <w:t>og resultaterne</w:t>
      </w:r>
      <w:r w:rsidR="00831AA4" w:rsidRPr="009110C3">
        <w:rPr>
          <w:sz w:val="20"/>
        </w:rPr>
        <w:t xml:space="preserve"> medtages</w:t>
      </w:r>
      <w:r w:rsidR="00FB7B78" w:rsidRPr="009110C3">
        <w:rPr>
          <w:sz w:val="20"/>
        </w:rPr>
        <w:t xml:space="preserve"> </w:t>
      </w:r>
      <w:r w:rsidR="00831AA4" w:rsidRPr="009110C3">
        <w:rPr>
          <w:sz w:val="20"/>
        </w:rPr>
        <w:t xml:space="preserve">udelukkende med et </w:t>
      </w:r>
      <w:r w:rsidR="006738E0" w:rsidRPr="009110C3">
        <w:rPr>
          <w:sz w:val="20"/>
        </w:rPr>
        <w:t>deskriptiv</w:t>
      </w:r>
      <w:r w:rsidR="00831AA4" w:rsidRPr="009110C3">
        <w:rPr>
          <w:sz w:val="20"/>
        </w:rPr>
        <w:t>t</w:t>
      </w:r>
      <w:r w:rsidR="006738E0" w:rsidRPr="009110C3">
        <w:rPr>
          <w:sz w:val="20"/>
        </w:rPr>
        <w:t xml:space="preserve"> formål</w:t>
      </w:r>
      <w:r w:rsidR="003871DE" w:rsidRPr="009110C3">
        <w:rPr>
          <w:sz w:val="20"/>
        </w:rPr>
        <w:t xml:space="preserve"> (p=0,0378)</w:t>
      </w:r>
      <w:r w:rsidRPr="009110C3">
        <w:rPr>
          <w:sz w:val="20"/>
        </w:rPr>
        <w:t xml:space="preserve">; </w:t>
      </w:r>
      <w:r w:rsidR="006738E0" w:rsidRPr="009110C3">
        <w:rPr>
          <w:sz w:val="20"/>
        </w:rPr>
        <w:t>i overensstemmelse med det præ</w:t>
      </w:r>
      <w:r w:rsidRPr="009110C3">
        <w:rPr>
          <w:sz w:val="20"/>
        </w:rPr>
        <w:t>-specifi</w:t>
      </w:r>
      <w:r w:rsidR="006738E0" w:rsidRPr="009110C3">
        <w:rPr>
          <w:sz w:val="20"/>
        </w:rPr>
        <w:t xml:space="preserve">cerede </w:t>
      </w:r>
      <w:r w:rsidRPr="009110C3">
        <w:rPr>
          <w:sz w:val="20"/>
        </w:rPr>
        <w:t>analys</w:t>
      </w:r>
      <w:r w:rsidR="006738E0" w:rsidRPr="009110C3">
        <w:rPr>
          <w:sz w:val="20"/>
        </w:rPr>
        <w:t>e</w:t>
      </w:r>
      <w:r w:rsidRPr="009110C3">
        <w:rPr>
          <w:sz w:val="20"/>
        </w:rPr>
        <w:t>hierar</w:t>
      </w:r>
      <w:r w:rsidR="006738E0" w:rsidRPr="009110C3">
        <w:rPr>
          <w:sz w:val="20"/>
        </w:rPr>
        <w:t>ki</w:t>
      </w:r>
      <w:r w:rsidRPr="009110C3">
        <w:rPr>
          <w:sz w:val="20"/>
        </w:rPr>
        <w:t xml:space="preserve">, </w:t>
      </w:r>
      <w:r w:rsidR="005C4EF4" w:rsidRPr="009110C3">
        <w:rPr>
          <w:sz w:val="20"/>
        </w:rPr>
        <w:t xml:space="preserve">kan </w:t>
      </w:r>
      <w:r w:rsidRPr="009110C3">
        <w:rPr>
          <w:sz w:val="20"/>
        </w:rPr>
        <w:t>p-v</w:t>
      </w:r>
      <w:r w:rsidR="006738E0" w:rsidRPr="009110C3">
        <w:rPr>
          <w:sz w:val="20"/>
        </w:rPr>
        <w:t xml:space="preserve">ærdien for </w:t>
      </w:r>
      <w:r w:rsidR="00CB184B" w:rsidRPr="009110C3">
        <w:rPr>
          <w:sz w:val="20"/>
        </w:rPr>
        <w:t>samlet overlevelses</w:t>
      </w:r>
      <w:r w:rsidRPr="009110C3">
        <w:rPr>
          <w:sz w:val="20"/>
        </w:rPr>
        <w:t>analys</w:t>
      </w:r>
      <w:r w:rsidR="006738E0" w:rsidRPr="009110C3">
        <w:rPr>
          <w:sz w:val="20"/>
        </w:rPr>
        <w:t>en i ITT-</w:t>
      </w:r>
      <w:r w:rsidRPr="009110C3">
        <w:rPr>
          <w:sz w:val="20"/>
        </w:rPr>
        <w:t>population</w:t>
      </w:r>
      <w:r w:rsidR="006738E0" w:rsidRPr="009110C3">
        <w:rPr>
          <w:sz w:val="20"/>
        </w:rPr>
        <w:t xml:space="preserve">en ikke betragtes som </w:t>
      </w:r>
      <w:r w:rsidRPr="009110C3">
        <w:rPr>
          <w:sz w:val="20"/>
        </w:rPr>
        <w:t>statisti</w:t>
      </w:r>
      <w:r w:rsidR="006738E0" w:rsidRPr="009110C3">
        <w:rPr>
          <w:sz w:val="20"/>
        </w:rPr>
        <w:t>sk signifikant</w:t>
      </w:r>
      <w:r w:rsidRPr="009110C3">
        <w:rPr>
          <w:sz w:val="20"/>
        </w:rPr>
        <w:t>.</w:t>
      </w:r>
    </w:p>
    <w:p w14:paraId="109C78F7" w14:textId="2FB9B073" w:rsidR="003871DE" w:rsidRPr="009110C3" w:rsidRDefault="003871DE">
      <w:pPr>
        <w:keepNext/>
        <w:keepLines/>
        <w:rPr>
          <w:sz w:val="20"/>
        </w:rPr>
      </w:pPr>
      <w:r w:rsidRPr="009110C3">
        <w:rPr>
          <w:rFonts w:ascii="Lucida Sans Unicode" w:hAnsi="Lucida Sans Unicode"/>
          <w:sz w:val="20"/>
        </w:rPr>
        <w:t>ǂ</w:t>
      </w:r>
      <w:r w:rsidRPr="009110C3">
        <w:rPr>
          <w:sz w:val="20"/>
        </w:rPr>
        <w:t>Stratificeret efter kemoterapi (vinflunin vs. taxan), IC-status (&lt;</w:t>
      </w:r>
      <w:r w:rsidR="00BB1A86" w:rsidRPr="009110C3">
        <w:rPr>
          <w:sz w:val="20"/>
        </w:rPr>
        <w:t> </w:t>
      </w:r>
      <w:r w:rsidRPr="009110C3">
        <w:rPr>
          <w:sz w:val="20"/>
        </w:rPr>
        <w:t>5% vs. ≥</w:t>
      </w:r>
      <w:r w:rsidR="00BB1A86" w:rsidRPr="009110C3">
        <w:rPr>
          <w:sz w:val="20"/>
        </w:rPr>
        <w:t> </w:t>
      </w:r>
      <w:r w:rsidRPr="009110C3">
        <w:rPr>
          <w:sz w:val="20"/>
        </w:rPr>
        <w:t>5%), antal prognostiske risikofaktorer (0 vs. 1-3) og levermetastaser (ja vs. nej).</w:t>
      </w:r>
      <w:r w:rsidRPr="009110C3" w:rsidDel="00136A3C">
        <w:rPr>
          <w:sz w:val="20"/>
        </w:rPr>
        <w:t xml:space="preserve"> </w:t>
      </w:r>
    </w:p>
    <w:p w14:paraId="5DD95B1E" w14:textId="77777777" w:rsidR="003871DE" w:rsidRPr="009110C3" w:rsidRDefault="003871DE" w:rsidP="005B2E03">
      <w:pPr>
        <w:keepNext/>
        <w:keepLines/>
        <w:rPr>
          <w:sz w:val="20"/>
        </w:rPr>
      </w:pPr>
      <w:r w:rsidRPr="009110C3">
        <w:rPr>
          <w:sz w:val="20"/>
        </w:rPr>
        <w:t>** Baseret på Kaplan-Meier estimat</w:t>
      </w:r>
      <w:r w:rsidR="00FC4AD0" w:rsidRPr="009110C3">
        <w:rPr>
          <w:sz w:val="20"/>
        </w:rPr>
        <w:t>.</w:t>
      </w:r>
      <w:r w:rsidRPr="009110C3">
        <w:rPr>
          <w:sz w:val="20"/>
        </w:rPr>
        <w:t xml:space="preserve"> </w:t>
      </w:r>
    </w:p>
    <w:p w14:paraId="7689815C" w14:textId="607459F6" w:rsidR="00916BB7" w:rsidRPr="009110C3" w:rsidRDefault="00916BB7" w:rsidP="005B2E03">
      <w:pPr>
        <w:keepNext/>
        <w:keepLines/>
        <w:rPr>
          <w:sz w:val="20"/>
        </w:rPr>
      </w:pPr>
      <w:r w:rsidRPr="009110C3">
        <w:rPr>
          <w:sz w:val="20"/>
        </w:rPr>
        <w:t>***Respons</w:t>
      </w:r>
      <w:r w:rsidR="006738E0" w:rsidRPr="009110C3">
        <w:rPr>
          <w:sz w:val="20"/>
        </w:rPr>
        <w:t xml:space="preserve"> var opretholdt hos 63% a</w:t>
      </w:r>
      <w:r w:rsidRPr="009110C3">
        <w:rPr>
          <w:sz w:val="20"/>
        </w:rPr>
        <w:t>f responder</w:t>
      </w:r>
      <w:r w:rsidR="006738E0" w:rsidRPr="009110C3">
        <w:rPr>
          <w:sz w:val="20"/>
        </w:rPr>
        <w:t xml:space="preserve">ne i </w:t>
      </w:r>
      <w:r w:rsidRPr="009110C3">
        <w:rPr>
          <w:sz w:val="20"/>
        </w:rPr>
        <w:t>atezolizumabarm</w:t>
      </w:r>
      <w:r w:rsidR="006738E0" w:rsidRPr="009110C3">
        <w:rPr>
          <w:sz w:val="20"/>
        </w:rPr>
        <w:t xml:space="preserve">en og hos </w:t>
      </w:r>
      <w:r w:rsidRPr="009110C3">
        <w:rPr>
          <w:sz w:val="20"/>
        </w:rPr>
        <w:t xml:space="preserve">21% </w:t>
      </w:r>
      <w:r w:rsidR="006738E0" w:rsidRPr="009110C3">
        <w:rPr>
          <w:sz w:val="20"/>
        </w:rPr>
        <w:t>a</w:t>
      </w:r>
      <w:r w:rsidRPr="009110C3">
        <w:rPr>
          <w:sz w:val="20"/>
        </w:rPr>
        <w:t>f responder</w:t>
      </w:r>
      <w:r w:rsidR="006738E0" w:rsidRPr="009110C3">
        <w:rPr>
          <w:sz w:val="20"/>
        </w:rPr>
        <w:t>ne</w:t>
      </w:r>
      <w:r w:rsidRPr="009110C3">
        <w:rPr>
          <w:sz w:val="20"/>
        </w:rPr>
        <w:t xml:space="preserve"> </w:t>
      </w:r>
      <w:r w:rsidR="005C4EF4" w:rsidRPr="009110C3">
        <w:rPr>
          <w:sz w:val="20"/>
        </w:rPr>
        <w:t>i</w:t>
      </w:r>
      <w:r w:rsidR="006738E0" w:rsidRPr="009110C3">
        <w:rPr>
          <w:sz w:val="20"/>
        </w:rPr>
        <w:t xml:space="preserve"> k</w:t>
      </w:r>
      <w:r w:rsidRPr="009110C3">
        <w:rPr>
          <w:sz w:val="20"/>
        </w:rPr>
        <w:t>emoterap</w:t>
      </w:r>
      <w:r w:rsidR="006738E0" w:rsidRPr="009110C3">
        <w:rPr>
          <w:sz w:val="20"/>
        </w:rPr>
        <w:t>i</w:t>
      </w:r>
      <w:r w:rsidRPr="009110C3">
        <w:rPr>
          <w:sz w:val="20"/>
        </w:rPr>
        <w:t>arm</w:t>
      </w:r>
      <w:r w:rsidR="006738E0" w:rsidRPr="009110C3">
        <w:rPr>
          <w:sz w:val="20"/>
        </w:rPr>
        <w:t>en</w:t>
      </w:r>
      <w:r w:rsidRPr="009110C3">
        <w:rPr>
          <w:sz w:val="20"/>
        </w:rPr>
        <w:t>.</w:t>
      </w:r>
    </w:p>
    <w:p w14:paraId="1434A31B" w14:textId="77777777" w:rsidR="00D76C43" w:rsidRPr="009110C3" w:rsidRDefault="00D76C43" w:rsidP="00916BB7">
      <w:pPr>
        <w:rPr>
          <w:sz w:val="20"/>
        </w:rPr>
      </w:pPr>
    </w:p>
    <w:p w14:paraId="4261FFE0" w14:textId="77777777" w:rsidR="00916BB7" w:rsidRPr="009110C3" w:rsidRDefault="00916BB7" w:rsidP="0083639D">
      <w:pPr>
        <w:keepNext/>
        <w:keepLines/>
        <w:rPr>
          <w:b/>
        </w:rPr>
      </w:pPr>
      <w:bookmarkStart w:id="139" w:name="_Ref482867165"/>
      <w:r w:rsidRPr="009110C3">
        <w:rPr>
          <w:b/>
        </w:rPr>
        <w:lastRenderedPageBreak/>
        <w:t>Figur 1</w:t>
      </w:r>
      <w:bookmarkEnd w:id="139"/>
      <w:r w:rsidRPr="009110C3">
        <w:rPr>
          <w:b/>
        </w:rPr>
        <w:t>: Kaplan-Meier</w:t>
      </w:r>
      <w:r w:rsidR="006738E0" w:rsidRPr="009110C3">
        <w:rPr>
          <w:b/>
        </w:rPr>
        <w:t xml:space="preserve">-kurve for </w:t>
      </w:r>
      <w:r w:rsidR="00F94AE2" w:rsidRPr="009110C3">
        <w:rPr>
          <w:b/>
        </w:rPr>
        <w:t>samlet</w:t>
      </w:r>
      <w:r w:rsidR="006738E0" w:rsidRPr="009110C3">
        <w:rPr>
          <w:b/>
        </w:rPr>
        <w:t xml:space="preserve"> overlevelse</w:t>
      </w:r>
      <w:r w:rsidRPr="009110C3">
        <w:rPr>
          <w:b/>
        </w:rPr>
        <w:t xml:space="preserve"> (IMvigor211)</w:t>
      </w:r>
    </w:p>
    <w:p w14:paraId="44A20FA3" w14:textId="77777777" w:rsidR="001C242B" w:rsidRPr="009110C3" w:rsidRDefault="001C242B" w:rsidP="0083639D">
      <w:pPr>
        <w:keepNext/>
        <w:keepLines/>
        <w:rPr>
          <w:lang w:eastAsia="en-US"/>
        </w:rPr>
      </w:pPr>
      <w:bookmarkStart w:id="140" w:name="_Ref482867175"/>
    </w:p>
    <w:p w14:paraId="183EC333" w14:textId="3E29ECA1" w:rsidR="004165A7" w:rsidRPr="009110C3" w:rsidRDefault="00780074" w:rsidP="0083639D">
      <w:pPr>
        <w:keepNext/>
        <w:keepLines/>
        <w:rPr>
          <w:b/>
        </w:rPr>
      </w:pPr>
      <w:ins w:id="141" w:author="DRA1" w:date="2026-03-30T10:05:00Z">
        <w:r w:rsidRPr="005D27F0">
          <w:rPr>
            <w:noProof/>
            <w:lang w:val="en-US" w:eastAsia="en-US"/>
          </w:rPr>
          <w:drawing>
            <wp:inline distT="0" distB="0" distL="0" distR="0" wp14:anchorId="2B9FF4F0" wp14:editId="3135BC75">
              <wp:extent cx="5760085" cy="3585077"/>
              <wp:effectExtent l="0" t="0" r="0" b="0"/>
              <wp:docPr id="1654696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3585077"/>
                      </a:xfrm>
                      <a:prstGeom prst="rect">
                        <a:avLst/>
                      </a:prstGeom>
                      <a:noFill/>
                      <a:ln>
                        <a:noFill/>
                      </a:ln>
                    </pic:spPr>
                  </pic:pic>
                </a:graphicData>
              </a:graphic>
            </wp:inline>
          </w:drawing>
        </w:r>
      </w:ins>
      <w:del w:id="142" w:author="DRA1" w:date="2026-03-30T10:05:00Z">
        <w:r w:rsidR="00B10E75" w:rsidRPr="009110C3" w:rsidDel="00780074">
          <w:rPr>
            <w:noProof/>
            <w:lang w:val="en-US" w:eastAsia="en-US"/>
          </w:rPr>
          <w:drawing>
            <wp:inline distT="0" distB="0" distL="0" distR="0" wp14:anchorId="7E1CA30D" wp14:editId="6967AAC9">
              <wp:extent cx="5953125" cy="37052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3125" cy="3705225"/>
                      </a:xfrm>
                      <a:prstGeom prst="rect">
                        <a:avLst/>
                      </a:prstGeom>
                      <a:noFill/>
                      <a:ln>
                        <a:noFill/>
                      </a:ln>
                    </pic:spPr>
                  </pic:pic>
                </a:graphicData>
              </a:graphic>
            </wp:inline>
          </w:drawing>
        </w:r>
      </w:del>
    </w:p>
    <w:p w14:paraId="3F96E2E2" w14:textId="77777777" w:rsidR="00BC25F7" w:rsidRPr="009110C3" w:rsidRDefault="00BC25F7" w:rsidP="0083639D">
      <w:pPr>
        <w:keepNext/>
        <w:keepLines/>
        <w:rPr>
          <w:b/>
        </w:rPr>
      </w:pPr>
    </w:p>
    <w:bookmarkEnd w:id="140"/>
    <w:p w14:paraId="3AD32CFB" w14:textId="14AD1BBA" w:rsidR="00916BB7" w:rsidRPr="009110C3" w:rsidRDefault="00916BB7" w:rsidP="0083639D">
      <w:pPr>
        <w:keepNext/>
        <w:keepLines/>
        <w:rPr>
          <w:i/>
        </w:rPr>
      </w:pPr>
      <w:r w:rsidRPr="009110C3">
        <w:rPr>
          <w:i/>
        </w:rPr>
        <w:t xml:space="preserve">IMvigor210 (GO29293): </w:t>
      </w:r>
      <w:r w:rsidR="006738E0" w:rsidRPr="009110C3">
        <w:rPr>
          <w:i/>
        </w:rPr>
        <w:t>Enkeltarmet studie med patienter med tidligere ubehandlet</w:t>
      </w:r>
      <w:r w:rsidR="00CB184B" w:rsidRPr="009110C3">
        <w:rPr>
          <w:i/>
        </w:rPr>
        <w:t xml:space="preserve"> urotelialt </w:t>
      </w:r>
      <w:r w:rsidR="009A78D3" w:rsidRPr="009110C3">
        <w:rPr>
          <w:i/>
        </w:rPr>
        <w:t>c</w:t>
      </w:r>
      <w:r w:rsidR="00CB184B" w:rsidRPr="009110C3">
        <w:rPr>
          <w:i/>
        </w:rPr>
        <w:t>arcinom,</w:t>
      </w:r>
      <w:r w:rsidR="006738E0" w:rsidRPr="009110C3">
        <w:rPr>
          <w:i/>
        </w:rPr>
        <w:t xml:space="preserve"> hvor behandling med </w:t>
      </w:r>
      <w:r w:rsidRPr="009110C3">
        <w:rPr>
          <w:i/>
        </w:rPr>
        <w:t>cisplatin</w:t>
      </w:r>
      <w:r w:rsidR="006738E0" w:rsidRPr="009110C3">
        <w:rPr>
          <w:i/>
        </w:rPr>
        <w:t xml:space="preserve"> ikke er egnet samt med</w:t>
      </w:r>
      <w:r w:rsidR="00CB184B" w:rsidRPr="009110C3">
        <w:rPr>
          <w:i/>
        </w:rPr>
        <w:t xml:space="preserve"> urotelialt carcinom</w:t>
      </w:r>
      <w:r w:rsidR="006738E0" w:rsidRPr="009110C3">
        <w:rPr>
          <w:i/>
        </w:rPr>
        <w:t>-patienter tidligere behandlet med k</w:t>
      </w:r>
      <w:r w:rsidRPr="009110C3">
        <w:rPr>
          <w:i/>
        </w:rPr>
        <w:t>emot</w:t>
      </w:r>
      <w:r w:rsidR="006738E0" w:rsidRPr="009110C3">
        <w:rPr>
          <w:i/>
        </w:rPr>
        <w:t>erapi</w:t>
      </w:r>
    </w:p>
    <w:p w14:paraId="52716E87" w14:textId="77777777" w:rsidR="00916BB7" w:rsidRPr="009110C3" w:rsidRDefault="00916BB7" w:rsidP="002624EA">
      <w:pPr>
        <w:rPr>
          <w:i/>
        </w:rPr>
      </w:pPr>
    </w:p>
    <w:p w14:paraId="64AA069C" w14:textId="55360488" w:rsidR="001F0307" w:rsidRPr="009110C3" w:rsidRDefault="00C66760" w:rsidP="002624EA">
      <w:pPr>
        <w:rPr>
          <w:szCs w:val="22"/>
        </w:rPr>
      </w:pPr>
      <w:r w:rsidRPr="009110C3">
        <w:rPr>
          <w:szCs w:val="22"/>
        </w:rPr>
        <w:t xml:space="preserve">Der er gennemført et </w:t>
      </w:r>
      <w:r w:rsidR="00535903" w:rsidRPr="009110C3">
        <w:rPr>
          <w:szCs w:val="22"/>
        </w:rPr>
        <w:t>f</w:t>
      </w:r>
      <w:r w:rsidR="00FF465C" w:rsidRPr="009110C3">
        <w:rPr>
          <w:szCs w:val="22"/>
        </w:rPr>
        <w:t>ase II,</w:t>
      </w:r>
      <w:r w:rsidRPr="009110C3">
        <w:rPr>
          <w:szCs w:val="22"/>
        </w:rPr>
        <w:t xml:space="preserve"> internationalt, enkeltarmet </w:t>
      </w:r>
      <w:r w:rsidR="00FF465C" w:rsidRPr="009110C3">
        <w:rPr>
          <w:szCs w:val="22"/>
        </w:rPr>
        <w:t>multicent</w:t>
      </w:r>
      <w:r w:rsidRPr="009110C3">
        <w:rPr>
          <w:szCs w:val="22"/>
        </w:rPr>
        <w:t>er</w:t>
      </w:r>
      <w:r w:rsidR="00D9213E" w:rsidRPr="009110C3">
        <w:rPr>
          <w:szCs w:val="22"/>
        </w:rPr>
        <w:t>-</w:t>
      </w:r>
      <w:r w:rsidRPr="009110C3">
        <w:rPr>
          <w:szCs w:val="22"/>
        </w:rPr>
        <w:t>studie med 2 kohorter</w:t>
      </w:r>
      <w:r w:rsidR="009B2B81" w:rsidRPr="009110C3">
        <w:rPr>
          <w:szCs w:val="22"/>
        </w:rPr>
        <w:t xml:space="preserve"> </w:t>
      </w:r>
      <w:r w:rsidR="00FF465C" w:rsidRPr="009110C3">
        <w:rPr>
          <w:szCs w:val="22"/>
        </w:rPr>
        <w:t xml:space="preserve">(IMvigor210) </w:t>
      </w:r>
      <w:r w:rsidRPr="009110C3">
        <w:rPr>
          <w:szCs w:val="22"/>
        </w:rPr>
        <w:t>med patienter med lokalt</w:t>
      </w:r>
      <w:r w:rsidR="00FF465C" w:rsidRPr="009110C3">
        <w:rPr>
          <w:szCs w:val="22"/>
        </w:rPr>
        <w:t xml:space="preserve"> </w:t>
      </w:r>
      <w:r w:rsidRPr="009110C3">
        <w:rPr>
          <w:szCs w:val="22"/>
        </w:rPr>
        <w:t>fremskreden</w:t>
      </w:r>
      <w:r w:rsidR="00987395" w:rsidRPr="009110C3">
        <w:rPr>
          <w:szCs w:val="22"/>
        </w:rPr>
        <w:t>t</w:t>
      </w:r>
      <w:r w:rsidRPr="009110C3">
        <w:rPr>
          <w:szCs w:val="22"/>
        </w:rPr>
        <w:t xml:space="preserve"> eller metastatisk</w:t>
      </w:r>
      <w:r w:rsidR="00FF465C" w:rsidRPr="009110C3">
        <w:rPr>
          <w:szCs w:val="22"/>
        </w:rPr>
        <w:t xml:space="preserve"> </w:t>
      </w:r>
      <w:r w:rsidR="007E2BF2" w:rsidRPr="009110C3">
        <w:rPr>
          <w:szCs w:val="22"/>
        </w:rPr>
        <w:t>UC</w:t>
      </w:r>
      <w:r w:rsidR="00FF465C" w:rsidRPr="009110C3">
        <w:rPr>
          <w:szCs w:val="22"/>
        </w:rPr>
        <w:t xml:space="preserve"> (</w:t>
      </w:r>
      <w:r w:rsidRPr="009110C3">
        <w:rPr>
          <w:szCs w:val="22"/>
        </w:rPr>
        <w:t>også kaldet blære</w:t>
      </w:r>
      <w:r w:rsidR="005C4EF4" w:rsidRPr="009110C3">
        <w:rPr>
          <w:szCs w:val="22"/>
        </w:rPr>
        <w:t>kræft</w:t>
      </w:r>
      <w:r w:rsidR="00FF465C" w:rsidRPr="009110C3">
        <w:rPr>
          <w:szCs w:val="22"/>
        </w:rPr>
        <w:t xml:space="preserve">). </w:t>
      </w:r>
    </w:p>
    <w:p w14:paraId="69CC7925" w14:textId="77777777" w:rsidR="001F0307" w:rsidRPr="009110C3" w:rsidRDefault="001F0307" w:rsidP="002624EA">
      <w:pPr>
        <w:rPr>
          <w:szCs w:val="22"/>
        </w:rPr>
      </w:pPr>
    </w:p>
    <w:p w14:paraId="64505E8D" w14:textId="07AD79BB" w:rsidR="00FF465C" w:rsidRPr="009110C3" w:rsidRDefault="00C66760" w:rsidP="00FF465C">
      <w:pPr>
        <w:keepNext/>
        <w:keepLines/>
        <w:rPr>
          <w:szCs w:val="22"/>
        </w:rPr>
      </w:pPr>
      <w:r w:rsidRPr="009110C3">
        <w:rPr>
          <w:szCs w:val="22"/>
        </w:rPr>
        <w:lastRenderedPageBreak/>
        <w:t xml:space="preserve">Studiet omfattede i alt </w:t>
      </w:r>
      <w:r w:rsidR="00FF465C" w:rsidRPr="009110C3">
        <w:rPr>
          <w:szCs w:val="22"/>
        </w:rPr>
        <w:t>438</w:t>
      </w:r>
      <w:r w:rsidR="004F2F22" w:rsidRPr="009110C3">
        <w:rPr>
          <w:szCs w:val="22"/>
        </w:rPr>
        <w:t> </w:t>
      </w:r>
      <w:r w:rsidR="00FF465C" w:rsidRPr="009110C3">
        <w:rPr>
          <w:szCs w:val="22"/>
        </w:rPr>
        <w:t>patient</w:t>
      </w:r>
      <w:r w:rsidRPr="009110C3">
        <w:rPr>
          <w:szCs w:val="22"/>
        </w:rPr>
        <w:t>er og bestod af 2</w:t>
      </w:r>
      <w:r w:rsidR="004F2F22" w:rsidRPr="009110C3">
        <w:rPr>
          <w:szCs w:val="22"/>
        </w:rPr>
        <w:t> </w:t>
      </w:r>
      <w:r w:rsidRPr="009110C3">
        <w:rPr>
          <w:szCs w:val="22"/>
        </w:rPr>
        <w:t>patientkohorter</w:t>
      </w:r>
      <w:r w:rsidR="00FF465C" w:rsidRPr="009110C3">
        <w:rPr>
          <w:szCs w:val="22"/>
        </w:rPr>
        <w:t xml:space="preserve">. </w:t>
      </w:r>
      <w:r w:rsidRPr="009110C3">
        <w:rPr>
          <w:szCs w:val="22"/>
        </w:rPr>
        <w:t>K</w:t>
      </w:r>
      <w:r w:rsidR="00FF465C" w:rsidRPr="009110C3">
        <w:rPr>
          <w:szCs w:val="22"/>
        </w:rPr>
        <w:t>ohort</w:t>
      </w:r>
      <w:r w:rsidRPr="009110C3">
        <w:rPr>
          <w:szCs w:val="22"/>
        </w:rPr>
        <w:t>e</w:t>
      </w:r>
      <w:r w:rsidR="00FF465C" w:rsidRPr="009110C3">
        <w:rPr>
          <w:szCs w:val="22"/>
        </w:rPr>
        <w:t xml:space="preserve"> 1 in</w:t>
      </w:r>
      <w:r w:rsidRPr="009110C3">
        <w:rPr>
          <w:szCs w:val="22"/>
        </w:rPr>
        <w:t xml:space="preserve">kluderede tidligere ubehandlede patienter med </w:t>
      </w:r>
      <w:r w:rsidR="00FF465C" w:rsidRPr="009110C3">
        <w:rPr>
          <w:szCs w:val="22"/>
        </w:rPr>
        <w:t>lo</w:t>
      </w:r>
      <w:r w:rsidRPr="009110C3">
        <w:rPr>
          <w:szCs w:val="22"/>
        </w:rPr>
        <w:t>kalt fremskreden eller metastatisk</w:t>
      </w:r>
      <w:r w:rsidR="00FF465C" w:rsidRPr="009110C3">
        <w:rPr>
          <w:szCs w:val="22"/>
        </w:rPr>
        <w:t xml:space="preserve"> </w:t>
      </w:r>
      <w:r w:rsidR="007E2BF2" w:rsidRPr="009110C3">
        <w:rPr>
          <w:szCs w:val="22"/>
        </w:rPr>
        <w:t>UC</w:t>
      </w:r>
      <w:r w:rsidRPr="009110C3">
        <w:rPr>
          <w:szCs w:val="22"/>
        </w:rPr>
        <w:t>, der ikke</w:t>
      </w:r>
      <w:r w:rsidR="003B7357" w:rsidRPr="009110C3">
        <w:rPr>
          <w:szCs w:val="22"/>
        </w:rPr>
        <w:t xml:space="preserve"> var egnede</w:t>
      </w:r>
      <w:r w:rsidRPr="009110C3">
        <w:rPr>
          <w:szCs w:val="22"/>
        </w:rPr>
        <w:t xml:space="preserve"> </w:t>
      </w:r>
      <w:r w:rsidR="003B7357" w:rsidRPr="009110C3">
        <w:rPr>
          <w:szCs w:val="22"/>
        </w:rPr>
        <w:t>til</w:t>
      </w:r>
      <w:r w:rsidRPr="009110C3">
        <w:rPr>
          <w:szCs w:val="22"/>
        </w:rPr>
        <w:t xml:space="preserve"> </w:t>
      </w:r>
      <w:r w:rsidR="00FF465C" w:rsidRPr="009110C3">
        <w:rPr>
          <w:szCs w:val="22"/>
        </w:rPr>
        <w:t>cisplatinbase</w:t>
      </w:r>
      <w:r w:rsidRPr="009110C3">
        <w:rPr>
          <w:szCs w:val="22"/>
        </w:rPr>
        <w:t>ret</w:t>
      </w:r>
      <w:r w:rsidR="00FF465C" w:rsidRPr="009110C3">
        <w:rPr>
          <w:szCs w:val="22"/>
        </w:rPr>
        <w:t xml:space="preserve"> </w:t>
      </w:r>
      <w:r w:rsidRPr="009110C3">
        <w:rPr>
          <w:szCs w:val="22"/>
        </w:rPr>
        <w:t>k</w:t>
      </w:r>
      <w:r w:rsidR="00FF465C" w:rsidRPr="009110C3">
        <w:rPr>
          <w:szCs w:val="22"/>
        </w:rPr>
        <w:t>emot</w:t>
      </w:r>
      <w:r w:rsidRPr="009110C3">
        <w:rPr>
          <w:szCs w:val="22"/>
        </w:rPr>
        <w:t>erapi</w:t>
      </w:r>
      <w:r w:rsidR="003B7357" w:rsidRPr="009110C3">
        <w:rPr>
          <w:szCs w:val="22"/>
        </w:rPr>
        <w:t>regime</w:t>
      </w:r>
      <w:r w:rsidR="001F0307" w:rsidRPr="009110C3">
        <w:rPr>
          <w:szCs w:val="22"/>
        </w:rPr>
        <w:t xml:space="preserve"> </w:t>
      </w:r>
      <w:r w:rsidR="00C61BD1" w:rsidRPr="009110C3">
        <w:rPr>
          <w:szCs w:val="22"/>
        </w:rPr>
        <w:t>elle</w:t>
      </w:r>
      <w:r w:rsidR="001F0307" w:rsidRPr="009110C3">
        <w:rPr>
          <w:szCs w:val="22"/>
        </w:rPr>
        <w:t>r ha</w:t>
      </w:r>
      <w:r w:rsidR="00C61BD1" w:rsidRPr="009110C3">
        <w:rPr>
          <w:szCs w:val="22"/>
        </w:rPr>
        <w:t>v</w:t>
      </w:r>
      <w:r w:rsidR="001F0307" w:rsidRPr="009110C3">
        <w:rPr>
          <w:szCs w:val="22"/>
        </w:rPr>
        <w:t>d</w:t>
      </w:r>
      <w:r w:rsidR="00C61BD1" w:rsidRPr="009110C3">
        <w:rPr>
          <w:szCs w:val="22"/>
        </w:rPr>
        <w:t>e</w:t>
      </w:r>
      <w:r w:rsidR="001F0307" w:rsidRPr="009110C3">
        <w:rPr>
          <w:szCs w:val="22"/>
        </w:rPr>
        <w:t xml:space="preserve"> </w:t>
      </w:r>
      <w:r w:rsidR="00C61BD1" w:rsidRPr="009110C3">
        <w:rPr>
          <w:szCs w:val="22"/>
        </w:rPr>
        <w:t>sygdoms</w:t>
      </w:r>
      <w:r w:rsidR="001F0307" w:rsidRPr="009110C3">
        <w:rPr>
          <w:szCs w:val="22"/>
        </w:rPr>
        <w:t xml:space="preserve">progression </w:t>
      </w:r>
      <w:r w:rsidR="00916BB7" w:rsidRPr="009110C3">
        <w:rPr>
          <w:szCs w:val="22"/>
        </w:rPr>
        <w:t xml:space="preserve">mindst </w:t>
      </w:r>
      <w:r w:rsidR="001F0307" w:rsidRPr="009110C3">
        <w:rPr>
          <w:szCs w:val="22"/>
        </w:rPr>
        <w:t>12</w:t>
      </w:r>
      <w:r w:rsidR="004F2F22" w:rsidRPr="009110C3">
        <w:rPr>
          <w:szCs w:val="22"/>
        </w:rPr>
        <w:t> </w:t>
      </w:r>
      <w:r w:rsidR="00C61BD1" w:rsidRPr="009110C3">
        <w:rPr>
          <w:szCs w:val="22"/>
        </w:rPr>
        <w:t xml:space="preserve">måneders </w:t>
      </w:r>
      <w:r w:rsidR="00CE5175" w:rsidRPr="009110C3">
        <w:rPr>
          <w:szCs w:val="22"/>
        </w:rPr>
        <w:t xml:space="preserve">efter </w:t>
      </w:r>
      <w:r w:rsidR="00C61BD1" w:rsidRPr="009110C3">
        <w:rPr>
          <w:szCs w:val="22"/>
        </w:rPr>
        <w:t>neoadjuv</w:t>
      </w:r>
      <w:r w:rsidR="00F317F2" w:rsidRPr="009110C3">
        <w:rPr>
          <w:szCs w:val="22"/>
        </w:rPr>
        <w:t>erende</w:t>
      </w:r>
      <w:r w:rsidR="00B966F1" w:rsidRPr="009110C3">
        <w:rPr>
          <w:szCs w:val="22"/>
        </w:rPr>
        <w:t xml:space="preserve"> </w:t>
      </w:r>
      <w:r w:rsidR="00C61BD1" w:rsidRPr="009110C3">
        <w:rPr>
          <w:szCs w:val="22"/>
        </w:rPr>
        <w:t xml:space="preserve">behandling med </w:t>
      </w:r>
      <w:r w:rsidR="001F0307" w:rsidRPr="009110C3">
        <w:rPr>
          <w:szCs w:val="22"/>
        </w:rPr>
        <w:t>platin</w:t>
      </w:r>
      <w:r w:rsidR="00C61BD1" w:rsidRPr="009110C3">
        <w:rPr>
          <w:szCs w:val="22"/>
        </w:rPr>
        <w:t xml:space="preserve">holdigt </w:t>
      </w:r>
      <w:r w:rsidR="009F1AC2" w:rsidRPr="009110C3">
        <w:rPr>
          <w:szCs w:val="22"/>
        </w:rPr>
        <w:t>lægemiddel</w:t>
      </w:r>
      <w:r w:rsidR="00B966F1" w:rsidRPr="009110C3">
        <w:rPr>
          <w:szCs w:val="22"/>
        </w:rPr>
        <w:t xml:space="preserve"> </w:t>
      </w:r>
      <w:r w:rsidR="00C61BD1" w:rsidRPr="009110C3">
        <w:rPr>
          <w:szCs w:val="22"/>
        </w:rPr>
        <w:t xml:space="preserve">eller </w:t>
      </w:r>
      <w:r w:rsidR="001F0307" w:rsidRPr="009110C3">
        <w:rPr>
          <w:szCs w:val="22"/>
        </w:rPr>
        <w:t>adjuv</w:t>
      </w:r>
      <w:r w:rsidR="00F317F2" w:rsidRPr="009110C3">
        <w:rPr>
          <w:szCs w:val="22"/>
        </w:rPr>
        <w:t>erende</w:t>
      </w:r>
      <w:r w:rsidR="00B966F1" w:rsidRPr="009110C3">
        <w:rPr>
          <w:szCs w:val="22"/>
        </w:rPr>
        <w:t xml:space="preserve"> </w:t>
      </w:r>
      <w:r w:rsidR="00C61BD1" w:rsidRPr="009110C3">
        <w:rPr>
          <w:szCs w:val="22"/>
        </w:rPr>
        <w:t>kemoterapiregime</w:t>
      </w:r>
      <w:r w:rsidR="00FF465C" w:rsidRPr="009110C3">
        <w:rPr>
          <w:szCs w:val="22"/>
        </w:rPr>
        <w:t xml:space="preserve">. </w:t>
      </w:r>
      <w:r w:rsidRPr="009110C3">
        <w:rPr>
          <w:szCs w:val="22"/>
        </w:rPr>
        <w:t>K</w:t>
      </w:r>
      <w:r w:rsidR="00FF465C" w:rsidRPr="009110C3">
        <w:rPr>
          <w:szCs w:val="22"/>
        </w:rPr>
        <w:t>ohort</w:t>
      </w:r>
      <w:r w:rsidRPr="009110C3">
        <w:rPr>
          <w:szCs w:val="22"/>
        </w:rPr>
        <w:t>e</w:t>
      </w:r>
      <w:r w:rsidR="004F2F22" w:rsidRPr="009110C3">
        <w:rPr>
          <w:szCs w:val="22"/>
        </w:rPr>
        <w:t> </w:t>
      </w:r>
      <w:r w:rsidR="00FF465C" w:rsidRPr="009110C3">
        <w:rPr>
          <w:szCs w:val="22"/>
        </w:rPr>
        <w:t>2 in</w:t>
      </w:r>
      <w:r w:rsidRPr="009110C3">
        <w:rPr>
          <w:szCs w:val="22"/>
        </w:rPr>
        <w:t xml:space="preserve">kluderede </w:t>
      </w:r>
      <w:r w:rsidR="00FF465C" w:rsidRPr="009110C3">
        <w:rPr>
          <w:szCs w:val="22"/>
        </w:rPr>
        <w:t>patient</w:t>
      </w:r>
      <w:r w:rsidRPr="009110C3">
        <w:rPr>
          <w:szCs w:val="22"/>
        </w:rPr>
        <w:t xml:space="preserve">er, der havde modtaget mindst én </w:t>
      </w:r>
      <w:r w:rsidR="00FF465C" w:rsidRPr="009110C3">
        <w:rPr>
          <w:szCs w:val="22"/>
        </w:rPr>
        <w:t>platinbase</w:t>
      </w:r>
      <w:r w:rsidRPr="009110C3">
        <w:rPr>
          <w:szCs w:val="22"/>
        </w:rPr>
        <w:t>ret</w:t>
      </w:r>
      <w:r w:rsidR="00FF465C" w:rsidRPr="009110C3">
        <w:rPr>
          <w:szCs w:val="22"/>
        </w:rPr>
        <w:t xml:space="preserve"> </w:t>
      </w:r>
      <w:r w:rsidRPr="009110C3">
        <w:rPr>
          <w:szCs w:val="22"/>
        </w:rPr>
        <w:t>kemo</w:t>
      </w:r>
      <w:r w:rsidR="00FF465C" w:rsidRPr="009110C3">
        <w:rPr>
          <w:szCs w:val="22"/>
        </w:rPr>
        <w:t>terap</w:t>
      </w:r>
      <w:r w:rsidRPr="009110C3">
        <w:rPr>
          <w:szCs w:val="22"/>
        </w:rPr>
        <w:t xml:space="preserve">i </w:t>
      </w:r>
      <w:r w:rsidR="00FF465C" w:rsidRPr="009110C3">
        <w:rPr>
          <w:szCs w:val="22"/>
        </w:rPr>
        <w:t>for lo</w:t>
      </w:r>
      <w:r w:rsidRPr="009110C3">
        <w:rPr>
          <w:szCs w:val="22"/>
        </w:rPr>
        <w:t>kalt fremskreden</w:t>
      </w:r>
      <w:r w:rsidR="00987395" w:rsidRPr="009110C3">
        <w:rPr>
          <w:szCs w:val="22"/>
        </w:rPr>
        <w:t>t</w:t>
      </w:r>
      <w:r w:rsidRPr="009110C3">
        <w:rPr>
          <w:szCs w:val="22"/>
        </w:rPr>
        <w:t xml:space="preserve"> eller metastatisk</w:t>
      </w:r>
      <w:r w:rsidR="00CE5175" w:rsidRPr="009110C3">
        <w:rPr>
          <w:szCs w:val="22"/>
        </w:rPr>
        <w:t xml:space="preserve"> </w:t>
      </w:r>
      <w:r w:rsidR="007E2BF2" w:rsidRPr="009110C3">
        <w:rPr>
          <w:szCs w:val="22"/>
        </w:rPr>
        <w:t xml:space="preserve">UC </w:t>
      </w:r>
      <w:r w:rsidRPr="009110C3">
        <w:rPr>
          <w:szCs w:val="22"/>
        </w:rPr>
        <w:t>eller havde oplevet sygdoms</w:t>
      </w:r>
      <w:r w:rsidR="00FF465C" w:rsidRPr="009110C3">
        <w:rPr>
          <w:szCs w:val="22"/>
        </w:rPr>
        <w:t>progression</w:t>
      </w:r>
      <w:r w:rsidRPr="009110C3">
        <w:rPr>
          <w:szCs w:val="22"/>
        </w:rPr>
        <w:t xml:space="preserve"> inden for 1</w:t>
      </w:r>
      <w:r w:rsidR="00FF465C" w:rsidRPr="009110C3">
        <w:rPr>
          <w:szCs w:val="22"/>
        </w:rPr>
        <w:t>2</w:t>
      </w:r>
      <w:r w:rsidR="004F2F22" w:rsidRPr="009110C3">
        <w:rPr>
          <w:szCs w:val="22"/>
        </w:rPr>
        <w:t> </w:t>
      </w:r>
      <w:r w:rsidR="00FF465C" w:rsidRPr="009110C3">
        <w:rPr>
          <w:szCs w:val="22"/>
        </w:rPr>
        <w:t>m</w:t>
      </w:r>
      <w:r w:rsidRPr="009110C3">
        <w:rPr>
          <w:szCs w:val="22"/>
        </w:rPr>
        <w:t xml:space="preserve">åneder efter behandling med </w:t>
      </w:r>
      <w:r w:rsidR="00FF465C" w:rsidRPr="009110C3">
        <w:rPr>
          <w:szCs w:val="22"/>
        </w:rPr>
        <w:t>platin</w:t>
      </w:r>
      <w:r w:rsidRPr="009110C3">
        <w:rPr>
          <w:szCs w:val="22"/>
        </w:rPr>
        <w:t xml:space="preserve">holdig </w:t>
      </w:r>
      <w:r w:rsidR="003B7357" w:rsidRPr="009110C3">
        <w:rPr>
          <w:szCs w:val="22"/>
        </w:rPr>
        <w:t>neoadjuverende</w:t>
      </w:r>
      <w:r w:rsidRPr="009110C3">
        <w:rPr>
          <w:szCs w:val="22"/>
        </w:rPr>
        <w:t xml:space="preserve"> elle</w:t>
      </w:r>
      <w:r w:rsidR="00FF465C" w:rsidRPr="009110C3">
        <w:rPr>
          <w:szCs w:val="22"/>
        </w:rPr>
        <w:t>r adjuv</w:t>
      </w:r>
      <w:r w:rsidR="003B7357" w:rsidRPr="009110C3">
        <w:rPr>
          <w:szCs w:val="22"/>
        </w:rPr>
        <w:t>erende</w:t>
      </w:r>
      <w:r w:rsidR="00FF465C" w:rsidRPr="009110C3">
        <w:rPr>
          <w:szCs w:val="22"/>
        </w:rPr>
        <w:t xml:space="preserve"> </w:t>
      </w:r>
      <w:r w:rsidRPr="009110C3">
        <w:rPr>
          <w:szCs w:val="22"/>
        </w:rPr>
        <w:t>kemoterapi</w:t>
      </w:r>
      <w:r w:rsidR="00FF465C" w:rsidRPr="009110C3">
        <w:rPr>
          <w:szCs w:val="22"/>
        </w:rPr>
        <w:t>.</w:t>
      </w:r>
    </w:p>
    <w:p w14:paraId="7A482674" w14:textId="77777777" w:rsidR="00644666" w:rsidRPr="009110C3" w:rsidRDefault="00644666" w:rsidP="00FF465C">
      <w:pPr>
        <w:rPr>
          <w:szCs w:val="22"/>
        </w:rPr>
      </w:pPr>
    </w:p>
    <w:p w14:paraId="3CF82B2C" w14:textId="4580DDE6" w:rsidR="00FF465C" w:rsidRPr="009110C3" w:rsidRDefault="00F94AE2" w:rsidP="00FF465C">
      <w:pPr>
        <w:rPr>
          <w:szCs w:val="22"/>
        </w:rPr>
      </w:pPr>
      <w:r w:rsidRPr="009110C3">
        <w:rPr>
          <w:szCs w:val="22"/>
        </w:rPr>
        <w:t>I k</w:t>
      </w:r>
      <w:r w:rsidR="00E73BE3" w:rsidRPr="009110C3">
        <w:rPr>
          <w:szCs w:val="22"/>
        </w:rPr>
        <w:t>ohorte</w:t>
      </w:r>
      <w:r w:rsidR="004F2F22" w:rsidRPr="009110C3">
        <w:rPr>
          <w:szCs w:val="22"/>
        </w:rPr>
        <w:t> </w:t>
      </w:r>
      <w:r w:rsidR="00E73BE3" w:rsidRPr="009110C3">
        <w:rPr>
          <w:szCs w:val="22"/>
        </w:rPr>
        <w:t xml:space="preserve">1 blev </w:t>
      </w:r>
      <w:r w:rsidR="001F0307" w:rsidRPr="009110C3">
        <w:rPr>
          <w:szCs w:val="22"/>
        </w:rPr>
        <w:t>119</w:t>
      </w:r>
      <w:r w:rsidR="004F2F22" w:rsidRPr="009110C3">
        <w:rPr>
          <w:szCs w:val="22"/>
        </w:rPr>
        <w:t> </w:t>
      </w:r>
      <w:r w:rsidR="001F0307" w:rsidRPr="009110C3">
        <w:rPr>
          <w:szCs w:val="22"/>
        </w:rPr>
        <w:t>patient</w:t>
      </w:r>
      <w:r w:rsidR="00C61BD1" w:rsidRPr="009110C3">
        <w:rPr>
          <w:szCs w:val="22"/>
        </w:rPr>
        <w:t xml:space="preserve">er </w:t>
      </w:r>
      <w:r w:rsidR="00390917" w:rsidRPr="009110C3">
        <w:rPr>
          <w:szCs w:val="22"/>
        </w:rPr>
        <w:t xml:space="preserve">behandlet </w:t>
      </w:r>
      <w:r w:rsidR="00E73BE3" w:rsidRPr="009110C3">
        <w:rPr>
          <w:szCs w:val="22"/>
        </w:rPr>
        <w:t xml:space="preserve">med </w:t>
      </w:r>
      <w:r w:rsidR="00E73BE3" w:rsidRPr="009110C3">
        <w:t>atezolizumab</w:t>
      </w:r>
      <w:r w:rsidR="00DB5A78" w:rsidRPr="009110C3">
        <w:t xml:space="preserve"> </w:t>
      </w:r>
      <w:r w:rsidR="00D67EB2" w:rsidRPr="009110C3">
        <w:t>1</w:t>
      </w:r>
      <w:r w:rsidR="004E7493" w:rsidRPr="009110C3">
        <w:t>.</w:t>
      </w:r>
      <w:r w:rsidR="00DB5A78" w:rsidRPr="009110C3">
        <w:t xml:space="preserve">200 mg </w:t>
      </w:r>
      <w:r w:rsidR="008B0416" w:rsidRPr="009110C3">
        <w:t xml:space="preserve">ved </w:t>
      </w:r>
      <w:r w:rsidR="00DB5A78" w:rsidRPr="009110C3">
        <w:t>intraven</w:t>
      </w:r>
      <w:r w:rsidR="008B0416" w:rsidRPr="009110C3">
        <w:t>øs</w:t>
      </w:r>
      <w:r w:rsidR="00DB5A78" w:rsidRPr="009110C3">
        <w:t xml:space="preserve"> infusion</w:t>
      </w:r>
      <w:r w:rsidR="008B0416" w:rsidRPr="009110C3">
        <w:t xml:space="preserve"> hver 3. uge indtil sygdoms</w:t>
      </w:r>
      <w:r w:rsidR="00DB5A78" w:rsidRPr="009110C3">
        <w:t>progression.</w:t>
      </w:r>
      <w:r w:rsidR="00E73BE3" w:rsidRPr="009110C3">
        <w:t xml:space="preserve"> </w:t>
      </w:r>
      <w:r w:rsidR="003E52EF" w:rsidRPr="009110C3">
        <w:rPr>
          <w:szCs w:val="22"/>
        </w:rPr>
        <w:t xml:space="preserve">Medianalder var </w:t>
      </w:r>
      <w:r w:rsidR="00FF465C" w:rsidRPr="009110C3">
        <w:rPr>
          <w:szCs w:val="22"/>
        </w:rPr>
        <w:t>73</w:t>
      </w:r>
      <w:r w:rsidR="004F2F22" w:rsidRPr="009110C3">
        <w:rPr>
          <w:szCs w:val="22"/>
        </w:rPr>
        <w:t> </w:t>
      </w:r>
      <w:r w:rsidR="003E52EF" w:rsidRPr="009110C3">
        <w:rPr>
          <w:szCs w:val="22"/>
        </w:rPr>
        <w:t>år</w:t>
      </w:r>
      <w:r w:rsidR="00FF465C" w:rsidRPr="009110C3">
        <w:rPr>
          <w:szCs w:val="22"/>
        </w:rPr>
        <w:t>.</w:t>
      </w:r>
      <w:r w:rsidR="003E52EF" w:rsidRPr="009110C3">
        <w:rPr>
          <w:szCs w:val="22"/>
        </w:rPr>
        <w:t xml:space="preserve"> De fleste patienter var mænd</w:t>
      </w:r>
      <w:r w:rsidR="00FF465C" w:rsidRPr="009110C3">
        <w:rPr>
          <w:szCs w:val="22"/>
        </w:rPr>
        <w:t xml:space="preserve"> (81</w:t>
      </w:r>
      <w:r w:rsidR="005C4EF4" w:rsidRPr="009110C3">
        <w:rPr>
          <w:szCs w:val="22"/>
        </w:rPr>
        <w:t>%</w:t>
      </w:r>
      <w:r w:rsidR="00FF465C" w:rsidRPr="009110C3">
        <w:rPr>
          <w:szCs w:val="22"/>
        </w:rPr>
        <w:t>),</w:t>
      </w:r>
      <w:r w:rsidR="003E52EF" w:rsidRPr="009110C3">
        <w:rPr>
          <w:szCs w:val="22"/>
        </w:rPr>
        <w:t xml:space="preserve"> og størstedelen af patienterne var af kaukasisk etnicitet</w:t>
      </w:r>
      <w:r w:rsidR="00FF465C" w:rsidRPr="009110C3">
        <w:rPr>
          <w:szCs w:val="22"/>
        </w:rPr>
        <w:t xml:space="preserve"> (91%). </w:t>
      </w:r>
    </w:p>
    <w:p w14:paraId="179D1AB7" w14:textId="77777777" w:rsidR="00FF465C" w:rsidRPr="009110C3" w:rsidRDefault="00FF465C" w:rsidP="00FF465C">
      <w:pPr>
        <w:rPr>
          <w:szCs w:val="22"/>
        </w:rPr>
      </w:pPr>
    </w:p>
    <w:p w14:paraId="0116AF42" w14:textId="51AD2D3B" w:rsidR="00DB5A78" w:rsidRPr="009110C3" w:rsidRDefault="008B0416" w:rsidP="00DB5A78">
      <w:r w:rsidRPr="009110C3">
        <w:t>Kohorte</w:t>
      </w:r>
      <w:r w:rsidR="004F2F22" w:rsidRPr="009110C3">
        <w:t> </w:t>
      </w:r>
      <w:r w:rsidR="00DB5A78" w:rsidRPr="009110C3">
        <w:t xml:space="preserve">1 </w:t>
      </w:r>
      <w:r w:rsidRPr="009110C3">
        <w:t xml:space="preserve">omfattede </w:t>
      </w:r>
      <w:r w:rsidR="00DB5A78" w:rsidRPr="009110C3">
        <w:t>45</w:t>
      </w:r>
      <w:r w:rsidR="004F2F22" w:rsidRPr="009110C3">
        <w:t> </w:t>
      </w:r>
      <w:r w:rsidR="00DB5A78" w:rsidRPr="009110C3">
        <w:t>patient</w:t>
      </w:r>
      <w:r w:rsidRPr="009110C3">
        <w:t>er</w:t>
      </w:r>
      <w:r w:rsidR="00DB5A78" w:rsidRPr="009110C3">
        <w:t xml:space="preserve"> (38</w:t>
      </w:r>
      <w:r w:rsidR="004F2F22" w:rsidRPr="009110C3">
        <w:t> </w:t>
      </w:r>
      <w:r w:rsidR="00DB5A78" w:rsidRPr="009110C3">
        <w:t xml:space="preserve">%) </w:t>
      </w:r>
      <w:r w:rsidRPr="009110C3">
        <w:t xml:space="preserve">med en </w:t>
      </w:r>
      <w:r w:rsidR="00DB5A78" w:rsidRPr="009110C3">
        <w:t>ECOG</w:t>
      </w:r>
      <w:r w:rsidRPr="009110C3">
        <w:t>-</w:t>
      </w:r>
      <w:r w:rsidR="00DB5A78" w:rsidRPr="009110C3">
        <w:t>performancestatus</w:t>
      </w:r>
      <w:r w:rsidRPr="009110C3">
        <w:t xml:space="preserve"> på </w:t>
      </w:r>
      <w:r w:rsidR="00DB5A78" w:rsidRPr="009110C3">
        <w:t>0, 50</w:t>
      </w:r>
      <w:r w:rsidR="004F2F22" w:rsidRPr="009110C3">
        <w:t> </w:t>
      </w:r>
      <w:r w:rsidR="00DB5A78" w:rsidRPr="009110C3">
        <w:t>patient</w:t>
      </w:r>
      <w:r w:rsidRPr="009110C3">
        <w:t>er</w:t>
      </w:r>
      <w:r w:rsidR="00DB5A78" w:rsidRPr="009110C3">
        <w:t xml:space="preserve"> (42</w:t>
      </w:r>
      <w:r w:rsidR="004F2F22" w:rsidRPr="009110C3">
        <w:t> </w:t>
      </w:r>
      <w:r w:rsidR="00DB5A78" w:rsidRPr="009110C3">
        <w:t>%)</w:t>
      </w:r>
      <w:r w:rsidRPr="009110C3">
        <w:t xml:space="preserve"> med</w:t>
      </w:r>
      <w:r w:rsidR="00DB5A78" w:rsidRPr="009110C3">
        <w:t xml:space="preserve"> </w:t>
      </w:r>
      <w:r w:rsidRPr="009110C3">
        <w:t>en E</w:t>
      </w:r>
      <w:r w:rsidR="00DB5A78" w:rsidRPr="009110C3">
        <w:t>COG</w:t>
      </w:r>
      <w:r w:rsidRPr="009110C3">
        <w:t>-</w:t>
      </w:r>
      <w:r w:rsidR="00DB5A78" w:rsidRPr="009110C3">
        <w:t xml:space="preserve">performancestatus </w:t>
      </w:r>
      <w:r w:rsidRPr="009110C3">
        <w:t>på</w:t>
      </w:r>
      <w:r w:rsidR="004F2F22" w:rsidRPr="009110C3">
        <w:t> </w:t>
      </w:r>
      <w:r w:rsidR="00DB5A78" w:rsidRPr="009110C3">
        <w:t>1</w:t>
      </w:r>
      <w:r w:rsidRPr="009110C3">
        <w:t xml:space="preserve"> og </w:t>
      </w:r>
      <w:r w:rsidR="00DB5A78" w:rsidRPr="009110C3">
        <w:t>24</w:t>
      </w:r>
      <w:r w:rsidR="004F2F22" w:rsidRPr="009110C3">
        <w:t> </w:t>
      </w:r>
      <w:r w:rsidR="00DB5A78" w:rsidRPr="009110C3">
        <w:t>patient</w:t>
      </w:r>
      <w:r w:rsidRPr="009110C3">
        <w:t>er</w:t>
      </w:r>
      <w:r w:rsidR="00DB5A78" w:rsidRPr="009110C3">
        <w:t xml:space="preserve"> (20%) </w:t>
      </w:r>
      <w:r w:rsidRPr="009110C3">
        <w:t xml:space="preserve">med en </w:t>
      </w:r>
      <w:r w:rsidR="00DB5A78" w:rsidRPr="009110C3">
        <w:t>ECOG</w:t>
      </w:r>
      <w:r w:rsidRPr="009110C3">
        <w:t>-</w:t>
      </w:r>
      <w:r w:rsidR="00DB5A78" w:rsidRPr="009110C3">
        <w:t xml:space="preserve">performancestatus </w:t>
      </w:r>
      <w:r w:rsidRPr="009110C3">
        <w:t>på</w:t>
      </w:r>
      <w:r w:rsidR="004F2F22" w:rsidRPr="009110C3">
        <w:t> </w:t>
      </w:r>
      <w:r w:rsidR="00DB5A78" w:rsidRPr="009110C3">
        <w:t>2, 35</w:t>
      </w:r>
      <w:r w:rsidR="004F2F22" w:rsidRPr="009110C3">
        <w:t> </w:t>
      </w:r>
      <w:r w:rsidR="00DB5A78" w:rsidRPr="009110C3">
        <w:t>patient</w:t>
      </w:r>
      <w:r w:rsidRPr="009110C3">
        <w:t>er</w:t>
      </w:r>
      <w:r w:rsidR="00DB5A78" w:rsidRPr="009110C3">
        <w:t xml:space="preserve"> (29%) </w:t>
      </w:r>
      <w:r w:rsidRPr="009110C3">
        <w:t>uden B</w:t>
      </w:r>
      <w:r w:rsidR="00DB5A78" w:rsidRPr="009110C3">
        <w:t>ajorin</w:t>
      </w:r>
      <w:r w:rsidRPr="009110C3">
        <w:t>-</w:t>
      </w:r>
      <w:r w:rsidR="00DB5A78" w:rsidRPr="009110C3">
        <w:t>ris</w:t>
      </w:r>
      <w:r w:rsidRPr="009110C3">
        <w:t>i</w:t>
      </w:r>
      <w:r w:rsidR="00DB5A78" w:rsidRPr="009110C3">
        <w:t>k</w:t>
      </w:r>
      <w:r w:rsidRPr="009110C3">
        <w:t>o</w:t>
      </w:r>
      <w:r w:rsidR="00DB5A78" w:rsidRPr="009110C3">
        <w:t>fa</w:t>
      </w:r>
      <w:r w:rsidRPr="009110C3">
        <w:t>ktorer</w:t>
      </w:r>
      <w:r w:rsidR="00DB5A78" w:rsidRPr="009110C3">
        <w:t xml:space="preserve"> (ECOG</w:t>
      </w:r>
      <w:r w:rsidR="00D24C22" w:rsidRPr="009110C3">
        <w:t>-</w:t>
      </w:r>
      <w:r w:rsidR="00DB5A78" w:rsidRPr="009110C3">
        <w:t>performancestatus ≥</w:t>
      </w:r>
      <w:r w:rsidR="004F2F22" w:rsidRPr="009110C3">
        <w:t> </w:t>
      </w:r>
      <w:r w:rsidR="00DB5A78" w:rsidRPr="009110C3">
        <w:t xml:space="preserve">2 </w:t>
      </w:r>
      <w:r w:rsidR="00D24C22" w:rsidRPr="009110C3">
        <w:t xml:space="preserve">og </w:t>
      </w:r>
      <w:r w:rsidR="00DB5A78" w:rsidRPr="009110C3">
        <w:t>vis</w:t>
      </w:r>
      <w:r w:rsidR="00D24C22" w:rsidRPr="009110C3">
        <w:t xml:space="preserve">kerale </w:t>
      </w:r>
      <w:r w:rsidR="00DB5A78" w:rsidRPr="009110C3">
        <w:t>metastas</w:t>
      </w:r>
      <w:r w:rsidR="00D24C22" w:rsidRPr="009110C3">
        <w:t>er</w:t>
      </w:r>
      <w:r w:rsidR="00DB5A78" w:rsidRPr="009110C3">
        <w:t>), 66</w:t>
      </w:r>
      <w:r w:rsidR="004F2F22" w:rsidRPr="009110C3">
        <w:t> </w:t>
      </w:r>
      <w:r w:rsidR="00DB5A78" w:rsidRPr="009110C3">
        <w:t>patient</w:t>
      </w:r>
      <w:r w:rsidR="00D24C22" w:rsidRPr="009110C3">
        <w:t>er</w:t>
      </w:r>
      <w:r w:rsidR="00DB5A78" w:rsidRPr="009110C3">
        <w:t xml:space="preserve"> (56%) </w:t>
      </w:r>
      <w:r w:rsidR="00D24C22" w:rsidRPr="009110C3">
        <w:t xml:space="preserve">med 1 </w:t>
      </w:r>
      <w:r w:rsidR="00DB5A78" w:rsidRPr="009110C3">
        <w:t>Bajorin</w:t>
      </w:r>
      <w:r w:rsidR="00D24C22" w:rsidRPr="009110C3">
        <w:t>-risikofak</w:t>
      </w:r>
      <w:r w:rsidR="00DB5A78" w:rsidRPr="009110C3">
        <w:t xml:space="preserve">tor </w:t>
      </w:r>
      <w:r w:rsidR="00D24C22" w:rsidRPr="009110C3">
        <w:t xml:space="preserve">og </w:t>
      </w:r>
      <w:r w:rsidR="00DB5A78" w:rsidRPr="009110C3">
        <w:t>18 patient</w:t>
      </w:r>
      <w:r w:rsidR="00D24C22" w:rsidRPr="009110C3">
        <w:t>er</w:t>
      </w:r>
      <w:r w:rsidR="00DB5A78" w:rsidRPr="009110C3">
        <w:t xml:space="preserve"> (15%) </w:t>
      </w:r>
      <w:r w:rsidR="00D24C22" w:rsidRPr="009110C3">
        <w:t>med 2</w:t>
      </w:r>
      <w:r w:rsidR="004F2F22" w:rsidRPr="009110C3">
        <w:t> </w:t>
      </w:r>
      <w:r w:rsidR="00DB5A78" w:rsidRPr="009110C3">
        <w:t>Bajorin</w:t>
      </w:r>
      <w:r w:rsidR="00D24C22" w:rsidRPr="009110C3">
        <w:t>-risikofaktorer</w:t>
      </w:r>
      <w:r w:rsidR="00DB5A78" w:rsidRPr="009110C3">
        <w:t>, 84 patient</w:t>
      </w:r>
      <w:r w:rsidR="00D24C22" w:rsidRPr="009110C3">
        <w:t>er</w:t>
      </w:r>
      <w:r w:rsidR="00DB5A78" w:rsidRPr="009110C3">
        <w:t xml:space="preserve"> (71%) </w:t>
      </w:r>
      <w:r w:rsidR="00D24C22" w:rsidRPr="009110C3">
        <w:t>med nedsat nyrefunktion</w:t>
      </w:r>
      <w:r w:rsidR="00DB5A78" w:rsidRPr="009110C3">
        <w:t xml:space="preserve"> (</w:t>
      </w:r>
      <w:r w:rsidR="009455DC" w:rsidRPr="009110C3">
        <w:t xml:space="preserve">glomerulær filtrationshastighed </w:t>
      </w:r>
      <w:r w:rsidR="000273DA" w:rsidRPr="009110C3">
        <w:t>[</w:t>
      </w:r>
      <w:r w:rsidR="00DB5A78" w:rsidRPr="009110C3">
        <w:t>GFR</w:t>
      </w:r>
      <w:r w:rsidR="000273DA" w:rsidRPr="009110C3">
        <w:t>]</w:t>
      </w:r>
      <w:r w:rsidR="00DB5A78" w:rsidRPr="009110C3">
        <w:t xml:space="preserve"> &lt;</w:t>
      </w:r>
      <w:r w:rsidR="004F2F22" w:rsidRPr="009110C3">
        <w:t> </w:t>
      </w:r>
      <w:r w:rsidR="00DB5A78" w:rsidRPr="009110C3">
        <w:t>60</w:t>
      </w:r>
      <w:r w:rsidR="004F2F22" w:rsidRPr="009110C3">
        <w:t> </w:t>
      </w:r>
      <w:r w:rsidR="00D24C22" w:rsidRPr="009110C3">
        <w:t>ml</w:t>
      </w:r>
      <w:r w:rsidR="00DB5A78" w:rsidRPr="009110C3">
        <w:t>/min)</w:t>
      </w:r>
      <w:r w:rsidR="00D24C22" w:rsidRPr="009110C3">
        <w:t xml:space="preserve"> og </w:t>
      </w:r>
      <w:r w:rsidR="00DB5A78" w:rsidRPr="009110C3">
        <w:t>25</w:t>
      </w:r>
      <w:r w:rsidR="004F2F22" w:rsidRPr="009110C3">
        <w:t> </w:t>
      </w:r>
      <w:r w:rsidR="00DB5A78" w:rsidRPr="009110C3">
        <w:t>patient</w:t>
      </w:r>
      <w:r w:rsidR="00D24C22" w:rsidRPr="009110C3">
        <w:t>er</w:t>
      </w:r>
      <w:r w:rsidR="00DB5A78" w:rsidRPr="009110C3">
        <w:t xml:space="preserve"> (21</w:t>
      </w:r>
      <w:r w:rsidR="004F2F22" w:rsidRPr="009110C3">
        <w:t> </w:t>
      </w:r>
      <w:r w:rsidR="00DB5A78" w:rsidRPr="009110C3">
        <w:t>%)</w:t>
      </w:r>
      <w:r w:rsidR="00D24C22" w:rsidRPr="009110C3">
        <w:t xml:space="preserve"> med </w:t>
      </w:r>
      <w:r w:rsidR="00DB5A78" w:rsidRPr="009110C3">
        <w:t>l</w:t>
      </w:r>
      <w:r w:rsidR="00D24C22" w:rsidRPr="009110C3">
        <w:t>e</w:t>
      </w:r>
      <w:r w:rsidR="00DB5A78" w:rsidRPr="009110C3">
        <w:t>vermetastas</w:t>
      </w:r>
      <w:r w:rsidR="00D24C22" w:rsidRPr="009110C3">
        <w:t>er</w:t>
      </w:r>
      <w:r w:rsidR="00DB5A78" w:rsidRPr="009110C3">
        <w:t>.</w:t>
      </w:r>
    </w:p>
    <w:p w14:paraId="5E4E231C" w14:textId="77777777" w:rsidR="00DB5A78" w:rsidRPr="009110C3" w:rsidRDefault="00DB5A78" w:rsidP="00FF465C">
      <w:pPr>
        <w:rPr>
          <w:szCs w:val="22"/>
        </w:rPr>
      </w:pPr>
    </w:p>
    <w:p w14:paraId="76A5C27C" w14:textId="7BACFF08" w:rsidR="00FF465C" w:rsidRPr="009110C3" w:rsidRDefault="00126191" w:rsidP="00FF465C">
      <w:pPr>
        <w:keepNext/>
        <w:keepLines/>
        <w:rPr>
          <w:szCs w:val="22"/>
        </w:rPr>
      </w:pPr>
      <w:r w:rsidRPr="009110C3">
        <w:rPr>
          <w:szCs w:val="22"/>
        </w:rPr>
        <w:t>Det primære effekt-end</w:t>
      </w:r>
      <w:r w:rsidR="005F3B3A" w:rsidRPr="009110C3">
        <w:rPr>
          <w:szCs w:val="22"/>
        </w:rPr>
        <w:t>epunk</w:t>
      </w:r>
      <w:r w:rsidRPr="009110C3">
        <w:rPr>
          <w:szCs w:val="22"/>
        </w:rPr>
        <w:t xml:space="preserve">t for </w:t>
      </w:r>
      <w:r w:rsidR="005F3B3A" w:rsidRPr="009110C3">
        <w:rPr>
          <w:szCs w:val="22"/>
        </w:rPr>
        <w:t>k</w:t>
      </w:r>
      <w:r w:rsidR="00FF465C" w:rsidRPr="009110C3">
        <w:rPr>
          <w:szCs w:val="22"/>
        </w:rPr>
        <w:t>ohort</w:t>
      </w:r>
      <w:r w:rsidRPr="009110C3">
        <w:rPr>
          <w:szCs w:val="22"/>
        </w:rPr>
        <w:t>e</w:t>
      </w:r>
      <w:r w:rsidR="004F2F22" w:rsidRPr="009110C3">
        <w:rPr>
          <w:szCs w:val="22"/>
        </w:rPr>
        <w:t> </w:t>
      </w:r>
      <w:r w:rsidR="00FF465C" w:rsidRPr="009110C3">
        <w:rPr>
          <w:szCs w:val="22"/>
        </w:rPr>
        <w:t>1</w:t>
      </w:r>
      <w:r w:rsidRPr="009110C3">
        <w:rPr>
          <w:szCs w:val="22"/>
        </w:rPr>
        <w:t xml:space="preserve"> var bekræftet </w:t>
      </w:r>
      <w:r w:rsidR="00FF465C" w:rsidRPr="009110C3">
        <w:rPr>
          <w:szCs w:val="22"/>
        </w:rPr>
        <w:t>obje</w:t>
      </w:r>
      <w:r w:rsidRPr="009110C3">
        <w:rPr>
          <w:szCs w:val="22"/>
        </w:rPr>
        <w:t xml:space="preserve">ktiv </w:t>
      </w:r>
      <w:r w:rsidR="00FF465C" w:rsidRPr="009110C3">
        <w:rPr>
          <w:szCs w:val="22"/>
        </w:rPr>
        <w:t xml:space="preserve">responsrate </w:t>
      </w:r>
      <w:r w:rsidRPr="009110C3">
        <w:rPr>
          <w:szCs w:val="22"/>
        </w:rPr>
        <w:t xml:space="preserve">vurderet af et uafhængigt bedømmelsespanel ved hjælp af </w:t>
      </w:r>
      <w:r w:rsidR="00FF465C" w:rsidRPr="009110C3">
        <w:rPr>
          <w:szCs w:val="22"/>
        </w:rPr>
        <w:t xml:space="preserve">RECIST v1.1. </w:t>
      </w:r>
    </w:p>
    <w:p w14:paraId="50230821" w14:textId="77777777" w:rsidR="00DB5A78" w:rsidRPr="009110C3" w:rsidRDefault="00DB5A78" w:rsidP="00FA72E1">
      <w:pPr>
        <w:rPr>
          <w:szCs w:val="22"/>
        </w:rPr>
      </w:pPr>
    </w:p>
    <w:p w14:paraId="6AFBC835" w14:textId="513DAA7F" w:rsidR="00FA72E1" w:rsidRPr="009110C3" w:rsidRDefault="00B045A5" w:rsidP="00FA72E1">
      <w:pPr>
        <w:rPr>
          <w:szCs w:val="22"/>
        </w:rPr>
      </w:pPr>
      <w:r w:rsidRPr="009110C3">
        <w:rPr>
          <w:szCs w:val="22"/>
        </w:rPr>
        <w:t>Den primære analyse blev udført da alle patienter havde mindst</w:t>
      </w:r>
      <w:r w:rsidR="00FA72E1" w:rsidRPr="009110C3">
        <w:rPr>
          <w:szCs w:val="22"/>
        </w:rPr>
        <w:t xml:space="preserve"> 24</w:t>
      </w:r>
      <w:r w:rsidR="004F2F22" w:rsidRPr="009110C3">
        <w:rPr>
          <w:szCs w:val="22"/>
        </w:rPr>
        <w:t> </w:t>
      </w:r>
      <w:r w:rsidRPr="009110C3">
        <w:rPr>
          <w:szCs w:val="22"/>
        </w:rPr>
        <w:t>ugers opfølgning</w:t>
      </w:r>
      <w:r w:rsidR="00FA72E1" w:rsidRPr="009110C3">
        <w:rPr>
          <w:szCs w:val="22"/>
        </w:rPr>
        <w:t>.  Median</w:t>
      </w:r>
      <w:r w:rsidRPr="009110C3">
        <w:rPr>
          <w:szCs w:val="22"/>
        </w:rPr>
        <w:t>varighed af behandling var 15,</w:t>
      </w:r>
      <w:r w:rsidR="00FA72E1" w:rsidRPr="009110C3">
        <w:rPr>
          <w:szCs w:val="22"/>
        </w:rPr>
        <w:t>0</w:t>
      </w:r>
      <w:r w:rsidR="004F2F22" w:rsidRPr="009110C3">
        <w:rPr>
          <w:szCs w:val="22"/>
        </w:rPr>
        <w:t> </w:t>
      </w:r>
      <w:r w:rsidRPr="009110C3">
        <w:rPr>
          <w:szCs w:val="22"/>
        </w:rPr>
        <w:t>uger og</w:t>
      </w:r>
      <w:r w:rsidR="00FA72E1" w:rsidRPr="009110C3">
        <w:rPr>
          <w:szCs w:val="22"/>
        </w:rPr>
        <w:t xml:space="preserve"> median</w:t>
      </w:r>
      <w:r w:rsidRPr="009110C3">
        <w:rPr>
          <w:szCs w:val="22"/>
        </w:rPr>
        <w:t>varighed af overlevelsesopfølgning var</w:t>
      </w:r>
      <w:r w:rsidR="00DB5A78" w:rsidRPr="009110C3">
        <w:rPr>
          <w:szCs w:val="22"/>
        </w:rPr>
        <w:t xml:space="preserve"> i alle grupper</w:t>
      </w:r>
      <w:r w:rsidRPr="009110C3">
        <w:rPr>
          <w:szCs w:val="22"/>
        </w:rPr>
        <w:t xml:space="preserve"> </w:t>
      </w:r>
      <w:r w:rsidR="00DB5A78" w:rsidRPr="009110C3">
        <w:rPr>
          <w:szCs w:val="22"/>
        </w:rPr>
        <w:t>8,5</w:t>
      </w:r>
      <w:r w:rsidR="004F2F22" w:rsidRPr="009110C3">
        <w:rPr>
          <w:szCs w:val="22"/>
        </w:rPr>
        <w:t> </w:t>
      </w:r>
      <w:r w:rsidR="00FA72E1" w:rsidRPr="009110C3">
        <w:rPr>
          <w:szCs w:val="22"/>
        </w:rPr>
        <w:t>m</w:t>
      </w:r>
      <w:r w:rsidRPr="009110C3">
        <w:rPr>
          <w:szCs w:val="22"/>
        </w:rPr>
        <w:t>åneder</w:t>
      </w:r>
      <w:r w:rsidR="00FA72E1" w:rsidRPr="009110C3">
        <w:rPr>
          <w:szCs w:val="22"/>
        </w:rPr>
        <w:t xml:space="preserve">. </w:t>
      </w:r>
      <w:r w:rsidRPr="009110C3">
        <w:rPr>
          <w:szCs w:val="22"/>
        </w:rPr>
        <w:t xml:space="preserve">Der sås klinisk </w:t>
      </w:r>
      <w:r w:rsidR="00DB5A78" w:rsidRPr="009110C3">
        <w:rPr>
          <w:szCs w:val="22"/>
        </w:rPr>
        <w:t>relevant</w:t>
      </w:r>
      <w:r w:rsidRPr="009110C3">
        <w:rPr>
          <w:szCs w:val="22"/>
        </w:rPr>
        <w:t xml:space="preserve"> objektivt respons vurderet </w:t>
      </w:r>
      <w:r w:rsidR="003F2F8F" w:rsidRPr="009110C3">
        <w:rPr>
          <w:szCs w:val="22"/>
        </w:rPr>
        <w:t xml:space="preserve">af et uafhængigt bedømmelsespanel ved hjælp af </w:t>
      </w:r>
      <w:r w:rsidR="00FA72E1" w:rsidRPr="009110C3">
        <w:rPr>
          <w:szCs w:val="22"/>
        </w:rPr>
        <w:t>RECISTv1.1</w:t>
      </w:r>
      <w:r w:rsidRPr="009110C3">
        <w:rPr>
          <w:szCs w:val="22"/>
        </w:rPr>
        <w:t xml:space="preserve">; </w:t>
      </w:r>
      <w:r w:rsidR="00FF4583" w:rsidRPr="009110C3">
        <w:rPr>
          <w:szCs w:val="22"/>
        </w:rPr>
        <w:t xml:space="preserve">men </w:t>
      </w:r>
      <w:r w:rsidRPr="009110C3">
        <w:rPr>
          <w:szCs w:val="22"/>
        </w:rPr>
        <w:t xml:space="preserve">når det blev sammenlignet med en </w:t>
      </w:r>
      <w:r w:rsidR="00FA72E1" w:rsidRPr="009110C3">
        <w:rPr>
          <w:szCs w:val="22"/>
        </w:rPr>
        <w:t>pr</w:t>
      </w:r>
      <w:r w:rsidRPr="009110C3">
        <w:rPr>
          <w:szCs w:val="22"/>
        </w:rPr>
        <w:t>æ</w:t>
      </w:r>
      <w:r w:rsidR="00FA72E1" w:rsidRPr="009110C3">
        <w:rPr>
          <w:szCs w:val="22"/>
        </w:rPr>
        <w:t>specifi</w:t>
      </w:r>
      <w:r w:rsidRPr="009110C3">
        <w:rPr>
          <w:szCs w:val="22"/>
        </w:rPr>
        <w:t>ceret historisk kontrol-</w:t>
      </w:r>
      <w:r w:rsidR="00FA72E1" w:rsidRPr="009110C3">
        <w:rPr>
          <w:szCs w:val="22"/>
        </w:rPr>
        <w:t>respons</w:t>
      </w:r>
      <w:r w:rsidRPr="009110C3">
        <w:rPr>
          <w:szCs w:val="22"/>
        </w:rPr>
        <w:t xml:space="preserve">frekvens på </w:t>
      </w:r>
      <w:r w:rsidR="00FA72E1" w:rsidRPr="009110C3">
        <w:rPr>
          <w:szCs w:val="22"/>
        </w:rPr>
        <w:t>10%</w:t>
      </w:r>
      <w:r w:rsidR="009F1AC2" w:rsidRPr="009110C3">
        <w:rPr>
          <w:szCs w:val="22"/>
        </w:rPr>
        <w:t xml:space="preserve"> </w:t>
      </w:r>
      <w:r w:rsidRPr="009110C3">
        <w:rPr>
          <w:szCs w:val="22"/>
        </w:rPr>
        <w:t xml:space="preserve">var </w:t>
      </w:r>
      <w:r w:rsidR="00FF4583" w:rsidRPr="009110C3">
        <w:rPr>
          <w:szCs w:val="22"/>
        </w:rPr>
        <w:t xml:space="preserve">der </w:t>
      </w:r>
      <w:r w:rsidRPr="009110C3">
        <w:rPr>
          <w:szCs w:val="22"/>
        </w:rPr>
        <w:t xml:space="preserve">dog ikke statistisk signifikans for det primære </w:t>
      </w:r>
      <w:r w:rsidR="00FA72E1" w:rsidRPr="009110C3">
        <w:rPr>
          <w:szCs w:val="22"/>
        </w:rPr>
        <w:t>end</w:t>
      </w:r>
      <w:r w:rsidRPr="009110C3">
        <w:rPr>
          <w:szCs w:val="22"/>
        </w:rPr>
        <w:t>e</w:t>
      </w:r>
      <w:r w:rsidR="00FA72E1" w:rsidRPr="009110C3">
        <w:rPr>
          <w:szCs w:val="22"/>
        </w:rPr>
        <w:t>p</w:t>
      </w:r>
      <w:r w:rsidRPr="009110C3">
        <w:rPr>
          <w:szCs w:val="22"/>
        </w:rPr>
        <w:t>unkt</w:t>
      </w:r>
      <w:r w:rsidR="00FA72E1" w:rsidRPr="009110C3">
        <w:rPr>
          <w:szCs w:val="22"/>
        </w:rPr>
        <w:t>.</w:t>
      </w:r>
      <w:r w:rsidRPr="009110C3">
        <w:rPr>
          <w:szCs w:val="22"/>
        </w:rPr>
        <w:t xml:space="preserve"> Den bekræftede objektive responsrate</w:t>
      </w:r>
      <w:r w:rsidR="003F2F8F" w:rsidRPr="009110C3">
        <w:rPr>
          <w:szCs w:val="22"/>
        </w:rPr>
        <w:t>, vurderet</w:t>
      </w:r>
      <w:r w:rsidRPr="009110C3">
        <w:rPr>
          <w:szCs w:val="22"/>
        </w:rPr>
        <w:t xml:space="preserve"> </w:t>
      </w:r>
      <w:r w:rsidR="003F2F8F" w:rsidRPr="009110C3">
        <w:rPr>
          <w:szCs w:val="22"/>
        </w:rPr>
        <w:t xml:space="preserve">af et uafhængigt bedømmelsespanel ved hjælp af </w:t>
      </w:r>
      <w:r w:rsidR="00FA72E1" w:rsidRPr="009110C3">
        <w:rPr>
          <w:szCs w:val="22"/>
        </w:rPr>
        <w:t>RECIST v1.1</w:t>
      </w:r>
      <w:r w:rsidR="003F2F8F" w:rsidRPr="009110C3">
        <w:rPr>
          <w:szCs w:val="22"/>
        </w:rPr>
        <w:t>,</w:t>
      </w:r>
      <w:r w:rsidRPr="009110C3">
        <w:rPr>
          <w:szCs w:val="22"/>
        </w:rPr>
        <w:t xml:space="preserve"> var </w:t>
      </w:r>
      <w:r w:rsidR="005A7EBC" w:rsidRPr="009110C3">
        <w:rPr>
          <w:szCs w:val="22"/>
        </w:rPr>
        <w:t>21,9% (95</w:t>
      </w:r>
      <w:r w:rsidR="004F2F22" w:rsidRPr="009110C3">
        <w:rPr>
          <w:szCs w:val="22"/>
        </w:rPr>
        <w:t> </w:t>
      </w:r>
      <w:r w:rsidR="005A7EBC" w:rsidRPr="009110C3">
        <w:rPr>
          <w:szCs w:val="22"/>
        </w:rPr>
        <w:t xml:space="preserve">% </w:t>
      </w:r>
      <w:r w:rsidR="003F2F8F" w:rsidRPr="009110C3">
        <w:rPr>
          <w:szCs w:val="22"/>
        </w:rPr>
        <w:t>konfidensinterval</w:t>
      </w:r>
      <w:r w:rsidR="005A7EBC" w:rsidRPr="009110C3">
        <w:rPr>
          <w:szCs w:val="22"/>
        </w:rPr>
        <w:t>: 9,3; 40,</w:t>
      </w:r>
      <w:r w:rsidR="00FA72E1" w:rsidRPr="009110C3">
        <w:rPr>
          <w:szCs w:val="22"/>
        </w:rPr>
        <w:t xml:space="preserve">0) </w:t>
      </w:r>
      <w:r w:rsidR="005A7EBC" w:rsidRPr="009110C3">
        <w:rPr>
          <w:szCs w:val="22"/>
        </w:rPr>
        <w:t>hos p</w:t>
      </w:r>
      <w:r w:rsidR="00FA72E1" w:rsidRPr="009110C3">
        <w:rPr>
          <w:szCs w:val="22"/>
        </w:rPr>
        <w:t>atient</w:t>
      </w:r>
      <w:r w:rsidR="005A7EBC" w:rsidRPr="009110C3">
        <w:rPr>
          <w:szCs w:val="22"/>
        </w:rPr>
        <w:t xml:space="preserve">er med </w:t>
      </w:r>
      <w:r w:rsidR="00FA72E1" w:rsidRPr="009110C3">
        <w:rPr>
          <w:szCs w:val="22"/>
        </w:rPr>
        <w:t>PD-L1</w:t>
      </w:r>
      <w:r w:rsidR="005A7EBC" w:rsidRPr="009110C3">
        <w:rPr>
          <w:szCs w:val="22"/>
        </w:rPr>
        <w:t>-eks</w:t>
      </w:r>
      <w:r w:rsidR="00FA72E1" w:rsidRPr="009110C3">
        <w:rPr>
          <w:szCs w:val="22"/>
        </w:rPr>
        <w:t>pression ≥</w:t>
      </w:r>
      <w:r w:rsidR="004F2F22" w:rsidRPr="009110C3">
        <w:rPr>
          <w:szCs w:val="22"/>
        </w:rPr>
        <w:t> </w:t>
      </w:r>
      <w:r w:rsidR="005A7EBC" w:rsidRPr="009110C3">
        <w:rPr>
          <w:szCs w:val="22"/>
        </w:rPr>
        <w:t xml:space="preserve">5%, 18,8% (95% </w:t>
      </w:r>
      <w:r w:rsidR="003F2F8F" w:rsidRPr="009110C3">
        <w:rPr>
          <w:szCs w:val="22"/>
        </w:rPr>
        <w:t>konfidensinterval</w:t>
      </w:r>
      <w:r w:rsidR="005A7EBC" w:rsidRPr="009110C3">
        <w:rPr>
          <w:szCs w:val="22"/>
        </w:rPr>
        <w:t>: 10,9; 29,</w:t>
      </w:r>
      <w:r w:rsidR="00FA72E1" w:rsidRPr="009110C3">
        <w:rPr>
          <w:szCs w:val="22"/>
        </w:rPr>
        <w:t xml:space="preserve">0) </w:t>
      </w:r>
      <w:r w:rsidR="005A7EBC" w:rsidRPr="009110C3">
        <w:rPr>
          <w:szCs w:val="22"/>
        </w:rPr>
        <w:t xml:space="preserve">hos patienter med </w:t>
      </w:r>
      <w:r w:rsidR="00FA72E1" w:rsidRPr="009110C3">
        <w:rPr>
          <w:szCs w:val="22"/>
        </w:rPr>
        <w:t>PD-L1</w:t>
      </w:r>
      <w:r w:rsidR="005A7EBC" w:rsidRPr="009110C3">
        <w:rPr>
          <w:szCs w:val="22"/>
        </w:rPr>
        <w:t>-eks</w:t>
      </w:r>
      <w:r w:rsidR="00FA72E1" w:rsidRPr="009110C3">
        <w:rPr>
          <w:szCs w:val="22"/>
        </w:rPr>
        <w:t>pression ≥</w:t>
      </w:r>
      <w:r w:rsidR="00926F27" w:rsidRPr="009110C3">
        <w:rPr>
          <w:szCs w:val="22"/>
        </w:rPr>
        <w:t> </w:t>
      </w:r>
      <w:r w:rsidR="00FA72E1" w:rsidRPr="009110C3">
        <w:rPr>
          <w:szCs w:val="22"/>
        </w:rPr>
        <w:t>1%</w:t>
      </w:r>
      <w:r w:rsidR="005A7EBC" w:rsidRPr="009110C3">
        <w:rPr>
          <w:szCs w:val="22"/>
        </w:rPr>
        <w:t xml:space="preserve"> og 19,3% (95% </w:t>
      </w:r>
      <w:r w:rsidR="003F2F8F" w:rsidRPr="009110C3">
        <w:rPr>
          <w:szCs w:val="22"/>
        </w:rPr>
        <w:t>konfidensinterval</w:t>
      </w:r>
      <w:r w:rsidR="005A7EBC" w:rsidRPr="009110C3">
        <w:rPr>
          <w:szCs w:val="22"/>
        </w:rPr>
        <w:t>: 12,7; 27,</w:t>
      </w:r>
      <w:r w:rsidR="00FA72E1" w:rsidRPr="009110C3">
        <w:rPr>
          <w:szCs w:val="22"/>
        </w:rPr>
        <w:t xml:space="preserve">6) </w:t>
      </w:r>
      <w:r w:rsidR="005A7EBC" w:rsidRPr="009110C3">
        <w:rPr>
          <w:szCs w:val="22"/>
        </w:rPr>
        <w:t>i alle grupper</w:t>
      </w:r>
      <w:r w:rsidR="00FA72E1" w:rsidRPr="009110C3">
        <w:rPr>
          <w:szCs w:val="22"/>
        </w:rPr>
        <w:t xml:space="preserve">. </w:t>
      </w:r>
      <w:r w:rsidR="005A7EBC" w:rsidRPr="009110C3">
        <w:rPr>
          <w:szCs w:val="22"/>
        </w:rPr>
        <w:t>M</w:t>
      </w:r>
      <w:r w:rsidR="00FA72E1" w:rsidRPr="009110C3">
        <w:rPr>
          <w:szCs w:val="22"/>
        </w:rPr>
        <w:t>edian</w:t>
      </w:r>
      <w:r w:rsidR="005A7EBC" w:rsidRPr="009110C3">
        <w:rPr>
          <w:szCs w:val="22"/>
        </w:rPr>
        <w:t xml:space="preserve">varighed af </w:t>
      </w:r>
      <w:r w:rsidR="00FA72E1" w:rsidRPr="009110C3">
        <w:rPr>
          <w:szCs w:val="22"/>
        </w:rPr>
        <w:t>respons</w:t>
      </w:r>
      <w:r w:rsidR="005A7EBC" w:rsidRPr="009110C3">
        <w:rPr>
          <w:szCs w:val="22"/>
        </w:rPr>
        <w:t xml:space="preserve"> blev ikke nået i nogen af </w:t>
      </w:r>
      <w:r w:rsidR="00FA72E1" w:rsidRPr="009110C3">
        <w:rPr>
          <w:szCs w:val="22"/>
        </w:rPr>
        <w:t>PD-L1</w:t>
      </w:r>
      <w:r w:rsidR="005A7EBC" w:rsidRPr="009110C3">
        <w:rPr>
          <w:szCs w:val="22"/>
        </w:rPr>
        <w:t>- eks</w:t>
      </w:r>
      <w:r w:rsidR="00FA72E1" w:rsidRPr="009110C3">
        <w:rPr>
          <w:szCs w:val="22"/>
        </w:rPr>
        <w:t>pression</w:t>
      </w:r>
      <w:r w:rsidR="005A7EBC" w:rsidRPr="009110C3">
        <w:rPr>
          <w:szCs w:val="22"/>
        </w:rPr>
        <w:t>s-</w:t>
      </w:r>
      <w:r w:rsidR="00FA72E1" w:rsidRPr="009110C3">
        <w:rPr>
          <w:szCs w:val="22"/>
        </w:rPr>
        <w:t>subgr</w:t>
      </w:r>
      <w:r w:rsidR="005A7EBC" w:rsidRPr="009110C3">
        <w:rPr>
          <w:szCs w:val="22"/>
        </w:rPr>
        <w:t>upperne eller i</w:t>
      </w:r>
      <w:r w:rsidR="00FF4583" w:rsidRPr="009110C3">
        <w:rPr>
          <w:szCs w:val="22"/>
        </w:rPr>
        <w:t xml:space="preserve"> hele</w:t>
      </w:r>
      <w:r w:rsidR="005A7EBC" w:rsidRPr="009110C3">
        <w:rPr>
          <w:szCs w:val="22"/>
        </w:rPr>
        <w:t xml:space="preserve"> gruppe</w:t>
      </w:r>
      <w:r w:rsidR="00FF4583" w:rsidRPr="009110C3">
        <w:rPr>
          <w:szCs w:val="22"/>
        </w:rPr>
        <w:t>n</w:t>
      </w:r>
      <w:r w:rsidR="00FA72E1" w:rsidRPr="009110C3">
        <w:rPr>
          <w:szCs w:val="22"/>
        </w:rPr>
        <w:t xml:space="preserve">. </w:t>
      </w:r>
      <w:r w:rsidR="009F1AC2" w:rsidRPr="009110C3">
        <w:rPr>
          <w:szCs w:val="22"/>
        </w:rPr>
        <w:t>Det er endnu ikke muligt at beregne den samlede</w:t>
      </w:r>
      <w:r w:rsidR="005A7EBC" w:rsidRPr="009110C3">
        <w:rPr>
          <w:szCs w:val="22"/>
        </w:rPr>
        <w:t xml:space="preserve"> overlevelse med en hændelsesfrekvens på ca. </w:t>
      </w:r>
      <w:r w:rsidR="00FA72E1" w:rsidRPr="009110C3">
        <w:rPr>
          <w:szCs w:val="22"/>
        </w:rPr>
        <w:t>40%. Median</w:t>
      </w:r>
      <w:r w:rsidR="005C4EF4" w:rsidRPr="009110C3">
        <w:rPr>
          <w:szCs w:val="22"/>
        </w:rPr>
        <w:t xml:space="preserve"> </w:t>
      </w:r>
      <w:r w:rsidR="00D67EB2" w:rsidRPr="009110C3">
        <w:rPr>
          <w:szCs w:val="22"/>
        </w:rPr>
        <w:t>samlet overlevelse</w:t>
      </w:r>
      <w:r w:rsidR="005A7EBC" w:rsidRPr="009110C3">
        <w:rPr>
          <w:szCs w:val="22"/>
        </w:rPr>
        <w:t xml:space="preserve"> for </w:t>
      </w:r>
      <w:r w:rsidR="00FA72E1" w:rsidRPr="009110C3">
        <w:rPr>
          <w:szCs w:val="22"/>
        </w:rPr>
        <w:t>all</w:t>
      </w:r>
      <w:r w:rsidR="005A7EBC" w:rsidRPr="009110C3">
        <w:rPr>
          <w:szCs w:val="22"/>
        </w:rPr>
        <w:t>e</w:t>
      </w:r>
      <w:r w:rsidR="00FA72E1" w:rsidRPr="009110C3">
        <w:rPr>
          <w:szCs w:val="22"/>
        </w:rPr>
        <w:t xml:space="preserve"> patient</w:t>
      </w:r>
      <w:r w:rsidR="005A7EBC" w:rsidRPr="009110C3">
        <w:rPr>
          <w:szCs w:val="22"/>
        </w:rPr>
        <w:t>-</w:t>
      </w:r>
      <w:r w:rsidR="00FA72E1" w:rsidRPr="009110C3">
        <w:rPr>
          <w:szCs w:val="22"/>
        </w:rPr>
        <w:t>subgr</w:t>
      </w:r>
      <w:r w:rsidR="005A7EBC" w:rsidRPr="009110C3">
        <w:rPr>
          <w:szCs w:val="22"/>
        </w:rPr>
        <w:t xml:space="preserve">upper </w:t>
      </w:r>
      <w:r w:rsidR="00FA72E1" w:rsidRPr="009110C3">
        <w:rPr>
          <w:szCs w:val="22"/>
        </w:rPr>
        <w:t>(PD-L1</w:t>
      </w:r>
      <w:r w:rsidR="005A7EBC" w:rsidRPr="009110C3">
        <w:rPr>
          <w:szCs w:val="22"/>
        </w:rPr>
        <w:t>-eks</w:t>
      </w:r>
      <w:r w:rsidR="00FA72E1" w:rsidRPr="009110C3">
        <w:rPr>
          <w:szCs w:val="22"/>
        </w:rPr>
        <w:t xml:space="preserve">pression </w:t>
      </w:r>
      <w:r w:rsidR="00FA72E1" w:rsidRPr="009110C3">
        <w:rPr>
          <w:szCs w:val="22"/>
        </w:rPr>
        <w:sym w:font="Symbol" w:char="F0B3"/>
      </w:r>
      <w:r w:rsidR="00926F27" w:rsidRPr="009110C3">
        <w:rPr>
          <w:szCs w:val="22"/>
        </w:rPr>
        <w:t> </w:t>
      </w:r>
      <w:r w:rsidR="00FA72E1" w:rsidRPr="009110C3">
        <w:rPr>
          <w:szCs w:val="22"/>
        </w:rPr>
        <w:t xml:space="preserve">5% </w:t>
      </w:r>
      <w:r w:rsidR="005A7EBC" w:rsidRPr="009110C3">
        <w:rPr>
          <w:szCs w:val="22"/>
        </w:rPr>
        <w:t xml:space="preserve">og </w:t>
      </w:r>
      <w:r w:rsidR="00FA72E1" w:rsidRPr="009110C3">
        <w:rPr>
          <w:szCs w:val="22"/>
        </w:rPr>
        <w:sym w:font="Symbol" w:char="F0B3"/>
      </w:r>
      <w:r w:rsidR="00926F27" w:rsidRPr="009110C3">
        <w:rPr>
          <w:szCs w:val="22"/>
        </w:rPr>
        <w:t> </w:t>
      </w:r>
      <w:r w:rsidR="00FA72E1" w:rsidRPr="009110C3">
        <w:rPr>
          <w:szCs w:val="22"/>
        </w:rPr>
        <w:t>1%)</w:t>
      </w:r>
      <w:r w:rsidR="005A7EBC" w:rsidRPr="009110C3">
        <w:rPr>
          <w:szCs w:val="22"/>
        </w:rPr>
        <w:t xml:space="preserve"> samt for </w:t>
      </w:r>
      <w:r w:rsidR="00390917" w:rsidRPr="009110C3">
        <w:rPr>
          <w:szCs w:val="22"/>
        </w:rPr>
        <w:t>hele</w:t>
      </w:r>
      <w:r w:rsidR="005A7EBC" w:rsidRPr="009110C3">
        <w:rPr>
          <w:szCs w:val="22"/>
        </w:rPr>
        <w:t xml:space="preserve"> gruppe</w:t>
      </w:r>
      <w:r w:rsidR="00390917" w:rsidRPr="009110C3">
        <w:rPr>
          <w:szCs w:val="22"/>
        </w:rPr>
        <w:t>n</w:t>
      </w:r>
      <w:r w:rsidR="005A7EBC" w:rsidRPr="009110C3">
        <w:rPr>
          <w:szCs w:val="22"/>
        </w:rPr>
        <w:t xml:space="preserve"> var 10,</w:t>
      </w:r>
      <w:r w:rsidR="00FA72E1" w:rsidRPr="009110C3">
        <w:rPr>
          <w:szCs w:val="22"/>
        </w:rPr>
        <w:t>6</w:t>
      </w:r>
      <w:r w:rsidR="00926F27" w:rsidRPr="009110C3">
        <w:rPr>
          <w:szCs w:val="22"/>
        </w:rPr>
        <w:t> </w:t>
      </w:r>
      <w:r w:rsidR="005A7EBC" w:rsidRPr="009110C3">
        <w:rPr>
          <w:szCs w:val="22"/>
        </w:rPr>
        <w:t>måneder</w:t>
      </w:r>
      <w:r w:rsidR="00FA72E1" w:rsidRPr="009110C3">
        <w:rPr>
          <w:szCs w:val="22"/>
        </w:rPr>
        <w:t xml:space="preserve">. </w:t>
      </w:r>
    </w:p>
    <w:p w14:paraId="583C7A82" w14:textId="77777777" w:rsidR="00FA72E1" w:rsidRPr="009110C3" w:rsidRDefault="00FA72E1" w:rsidP="00FA72E1">
      <w:pPr>
        <w:rPr>
          <w:szCs w:val="22"/>
        </w:rPr>
      </w:pPr>
    </w:p>
    <w:p w14:paraId="2334C4BD" w14:textId="431E4CAF" w:rsidR="00FA72E1" w:rsidRPr="009110C3" w:rsidRDefault="00615868" w:rsidP="00FA72E1">
      <w:pPr>
        <w:keepNext/>
        <w:keepLines/>
        <w:rPr>
          <w:szCs w:val="22"/>
        </w:rPr>
      </w:pPr>
      <w:r w:rsidRPr="009110C3">
        <w:rPr>
          <w:szCs w:val="22"/>
        </w:rPr>
        <w:t xml:space="preserve">Der er gennemført en opdateret </w:t>
      </w:r>
      <w:r w:rsidR="00FA72E1" w:rsidRPr="009110C3">
        <w:rPr>
          <w:szCs w:val="22"/>
        </w:rPr>
        <w:t>analys</w:t>
      </w:r>
      <w:r w:rsidRPr="009110C3">
        <w:rPr>
          <w:szCs w:val="22"/>
        </w:rPr>
        <w:t>e med en</w:t>
      </w:r>
      <w:r w:rsidR="00FA72E1" w:rsidRPr="009110C3">
        <w:rPr>
          <w:szCs w:val="22"/>
        </w:rPr>
        <w:t xml:space="preserve"> median</w:t>
      </w:r>
      <w:r w:rsidRPr="009110C3">
        <w:rPr>
          <w:szCs w:val="22"/>
        </w:rPr>
        <w:t xml:space="preserve"> varighed af overlevelsesopfølgning på 17,</w:t>
      </w:r>
      <w:r w:rsidR="00FA72E1" w:rsidRPr="009110C3">
        <w:rPr>
          <w:szCs w:val="22"/>
        </w:rPr>
        <w:t>2</w:t>
      </w:r>
      <w:r w:rsidR="00926F27" w:rsidRPr="009110C3">
        <w:rPr>
          <w:szCs w:val="22"/>
        </w:rPr>
        <w:t> </w:t>
      </w:r>
      <w:r w:rsidR="00FA72E1" w:rsidRPr="009110C3">
        <w:rPr>
          <w:szCs w:val="22"/>
        </w:rPr>
        <w:t>m</w:t>
      </w:r>
      <w:r w:rsidRPr="009110C3">
        <w:rPr>
          <w:szCs w:val="22"/>
        </w:rPr>
        <w:t xml:space="preserve">åneder for </w:t>
      </w:r>
      <w:r w:rsidR="009F1AC2" w:rsidRPr="009110C3">
        <w:rPr>
          <w:szCs w:val="22"/>
        </w:rPr>
        <w:t>k</w:t>
      </w:r>
      <w:r w:rsidR="00FA72E1" w:rsidRPr="009110C3">
        <w:rPr>
          <w:szCs w:val="22"/>
        </w:rPr>
        <w:t>ohort</w:t>
      </w:r>
      <w:r w:rsidRPr="009110C3">
        <w:rPr>
          <w:szCs w:val="22"/>
        </w:rPr>
        <w:t>e</w:t>
      </w:r>
      <w:r w:rsidR="00926F27" w:rsidRPr="009110C3">
        <w:rPr>
          <w:szCs w:val="22"/>
        </w:rPr>
        <w:t> </w:t>
      </w:r>
      <w:r w:rsidR="00FA72E1" w:rsidRPr="009110C3">
        <w:rPr>
          <w:szCs w:val="22"/>
        </w:rPr>
        <w:t>1</w:t>
      </w:r>
      <w:r w:rsidR="009F1AC2" w:rsidRPr="009110C3">
        <w:rPr>
          <w:szCs w:val="22"/>
        </w:rPr>
        <w:t>. A</w:t>
      </w:r>
      <w:r w:rsidRPr="009110C3">
        <w:rPr>
          <w:szCs w:val="22"/>
        </w:rPr>
        <w:t xml:space="preserve">nalysen </w:t>
      </w:r>
      <w:r w:rsidR="00012410" w:rsidRPr="009110C3">
        <w:rPr>
          <w:szCs w:val="22"/>
        </w:rPr>
        <w:t>vises</w:t>
      </w:r>
      <w:r w:rsidRPr="009110C3">
        <w:rPr>
          <w:szCs w:val="22"/>
        </w:rPr>
        <w:t xml:space="preserve"> i </w:t>
      </w:r>
      <w:r w:rsidR="00D67EB2" w:rsidRPr="009110C3">
        <w:rPr>
          <w:szCs w:val="22"/>
        </w:rPr>
        <w:t>t</w:t>
      </w:r>
      <w:r w:rsidR="00FA72E1" w:rsidRPr="009110C3">
        <w:rPr>
          <w:szCs w:val="22"/>
        </w:rPr>
        <w:t>ab</w:t>
      </w:r>
      <w:r w:rsidRPr="009110C3">
        <w:rPr>
          <w:szCs w:val="22"/>
        </w:rPr>
        <w:t>e</w:t>
      </w:r>
      <w:r w:rsidR="00FA72E1" w:rsidRPr="009110C3">
        <w:rPr>
          <w:szCs w:val="22"/>
        </w:rPr>
        <w:t>l</w:t>
      </w:r>
      <w:r w:rsidR="00926F27" w:rsidRPr="009110C3">
        <w:rPr>
          <w:szCs w:val="22"/>
        </w:rPr>
        <w:t> </w:t>
      </w:r>
      <w:r w:rsidR="00EB6907" w:rsidRPr="009110C3">
        <w:rPr>
          <w:szCs w:val="22"/>
        </w:rPr>
        <w:t>5</w:t>
      </w:r>
      <w:r w:rsidR="00FA72E1" w:rsidRPr="009110C3">
        <w:rPr>
          <w:szCs w:val="22"/>
        </w:rPr>
        <w:t>.</w:t>
      </w:r>
      <w:r w:rsidRPr="009110C3">
        <w:rPr>
          <w:szCs w:val="22"/>
        </w:rPr>
        <w:t xml:space="preserve"> Den </w:t>
      </w:r>
      <w:r w:rsidR="00FA72E1" w:rsidRPr="009110C3">
        <w:rPr>
          <w:szCs w:val="22"/>
        </w:rPr>
        <w:t>median</w:t>
      </w:r>
      <w:r w:rsidRPr="009110C3">
        <w:rPr>
          <w:szCs w:val="22"/>
        </w:rPr>
        <w:t xml:space="preserve">e varighed af respons blev ikke nået i nogen af </w:t>
      </w:r>
      <w:r w:rsidR="00FA72E1" w:rsidRPr="009110C3">
        <w:rPr>
          <w:szCs w:val="22"/>
        </w:rPr>
        <w:t>PD-L1</w:t>
      </w:r>
      <w:r w:rsidRPr="009110C3">
        <w:rPr>
          <w:szCs w:val="22"/>
        </w:rPr>
        <w:t>-eks</w:t>
      </w:r>
      <w:r w:rsidR="00FA72E1" w:rsidRPr="009110C3">
        <w:rPr>
          <w:szCs w:val="22"/>
        </w:rPr>
        <w:t>pression</w:t>
      </w:r>
      <w:r w:rsidRPr="009110C3">
        <w:rPr>
          <w:szCs w:val="22"/>
        </w:rPr>
        <w:t>s-</w:t>
      </w:r>
      <w:r w:rsidR="00FA72E1" w:rsidRPr="009110C3">
        <w:rPr>
          <w:szCs w:val="22"/>
        </w:rPr>
        <w:t>subgr</w:t>
      </w:r>
      <w:r w:rsidRPr="009110C3">
        <w:rPr>
          <w:szCs w:val="22"/>
        </w:rPr>
        <w:t xml:space="preserve">upperne eller i </w:t>
      </w:r>
      <w:r w:rsidR="006E5F03" w:rsidRPr="009110C3">
        <w:rPr>
          <w:szCs w:val="22"/>
        </w:rPr>
        <w:t xml:space="preserve">hele </w:t>
      </w:r>
      <w:r w:rsidRPr="009110C3">
        <w:rPr>
          <w:szCs w:val="22"/>
        </w:rPr>
        <w:t>gruppe</w:t>
      </w:r>
      <w:r w:rsidR="006E5F03" w:rsidRPr="009110C3">
        <w:rPr>
          <w:szCs w:val="22"/>
        </w:rPr>
        <w:t>n</w:t>
      </w:r>
      <w:r w:rsidR="00FA72E1" w:rsidRPr="009110C3">
        <w:rPr>
          <w:szCs w:val="22"/>
        </w:rPr>
        <w:t>.</w:t>
      </w:r>
    </w:p>
    <w:p w14:paraId="3A6C55A3" w14:textId="77777777" w:rsidR="00FF465C" w:rsidRPr="009110C3" w:rsidRDefault="00FF465C" w:rsidP="00FF465C">
      <w:pPr>
        <w:rPr>
          <w:szCs w:val="22"/>
        </w:rPr>
      </w:pPr>
    </w:p>
    <w:p w14:paraId="691E12EC" w14:textId="7C70A4C5" w:rsidR="00FF465C" w:rsidRPr="009110C3" w:rsidRDefault="00FF465C" w:rsidP="00FF465C">
      <w:pPr>
        <w:keepNext/>
        <w:keepLines/>
        <w:rPr>
          <w:b/>
          <w:szCs w:val="22"/>
        </w:rPr>
      </w:pPr>
      <w:bookmarkStart w:id="143" w:name="_Ref441841585"/>
      <w:r w:rsidRPr="009110C3">
        <w:rPr>
          <w:b/>
          <w:szCs w:val="22"/>
        </w:rPr>
        <w:lastRenderedPageBreak/>
        <w:t>Tab</w:t>
      </w:r>
      <w:r w:rsidR="00126191" w:rsidRPr="009110C3">
        <w:rPr>
          <w:b/>
          <w:szCs w:val="22"/>
        </w:rPr>
        <w:t>e</w:t>
      </w:r>
      <w:r w:rsidRPr="009110C3">
        <w:rPr>
          <w:b/>
          <w:szCs w:val="22"/>
        </w:rPr>
        <w:t xml:space="preserve">l </w:t>
      </w:r>
      <w:bookmarkEnd w:id="143"/>
      <w:r w:rsidR="002F2F7B" w:rsidRPr="009110C3">
        <w:rPr>
          <w:b/>
          <w:szCs w:val="22"/>
        </w:rPr>
        <w:t>5</w:t>
      </w:r>
      <w:r w:rsidR="00F94AE2" w:rsidRPr="009110C3">
        <w:rPr>
          <w:b/>
          <w:szCs w:val="22"/>
        </w:rPr>
        <w:t>:</w:t>
      </w:r>
      <w:r w:rsidRPr="009110C3">
        <w:rPr>
          <w:b/>
          <w:szCs w:val="22"/>
        </w:rPr>
        <w:t xml:space="preserve"> </w:t>
      </w:r>
      <w:r w:rsidR="00126191" w:rsidRPr="009110C3">
        <w:rPr>
          <w:b/>
          <w:szCs w:val="22"/>
        </w:rPr>
        <w:t>O</w:t>
      </w:r>
      <w:r w:rsidR="00B045A5" w:rsidRPr="009110C3">
        <w:rPr>
          <w:b/>
          <w:szCs w:val="22"/>
        </w:rPr>
        <w:t>pdateret o</w:t>
      </w:r>
      <w:r w:rsidR="005F3B3A" w:rsidRPr="009110C3">
        <w:rPr>
          <w:b/>
          <w:szCs w:val="22"/>
        </w:rPr>
        <w:t xml:space="preserve">psummering af effekt </w:t>
      </w:r>
      <w:r w:rsidR="009455DC" w:rsidRPr="009110C3">
        <w:rPr>
          <w:b/>
          <w:szCs w:val="22"/>
        </w:rPr>
        <w:t>(</w:t>
      </w:r>
      <w:r w:rsidR="00DB5A78" w:rsidRPr="009110C3">
        <w:rPr>
          <w:b/>
        </w:rPr>
        <w:t>IMvigor210</w:t>
      </w:r>
      <w:r w:rsidR="00DB5A78" w:rsidRPr="009110C3">
        <w:t xml:space="preserve"> </w:t>
      </w:r>
      <w:r w:rsidR="005F3B3A" w:rsidRPr="009110C3">
        <w:rPr>
          <w:b/>
          <w:szCs w:val="22"/>
        </w:rPr>
        <w:t>k</w:t>
      </w:r>
      <w:r w:rsidRPr="009110C3">
        <w:rPr>
          <w:b/>
          <w:szCs w:val="22"/>
        </w:rPr>
        <w:t>ohort</w:t>
      </w:r>
      <w:r w:rsidR="00126191" w:rsidRPr="009110C3">
        <w:rPr>
          <w:b/>
          <w:szCs w:val="22"/>
        </w:rPr>
        <w:t>e</w:t>
      </w:r>
      <w:r w:rsidR="00926F27" w:rsidRPr="009110C3">
        <w:rPr>
          <w:b/>
          <w:szCs w:val="22"/>
        </w:rPr>
        <w:t> </w:t>
      </w:r>
      <w:r w:rsidRPr="009110C3">
        <w:rPr>
          <w:b/>
          <w:szCs w:val="22"/>
        </w:rPr>
        <w:t>1</w:t>
      </w:r>
      <w:r w:rsidR="009455DC" w:rsidRPr="009110C3">
        <w:rPr>
          <w:b/>
          <w:szCs w:val="22"/>
        </w:rPr>
        <w:t>)</w:t>
      </w:r>
    </w:p>
    <w:p w14:paraId="41C8D73A" w14:textId="77777777" w:rsidR="00FF465C" w:rsidRPr="009110C3" w:rsidRDefault="00FF465C" w:rsidP="00FF465C">
      <w:pPr>
        <w:keepNext/>
        <w:keepLines/>
        <w:rPr>
          <w:b/>
          <w:szCs w:val="22"/>
        </w:rPr>
      </w:pPr>
    </w:p>
    <w:tbl>
      <w:tblPr>
        <w:tblW w:w="4968" w:type="pct"/>
        <w:tblInd w:w="58" w:type="dxa"/>
        <w:tblLayout w:type="fixed"/>
        <w:tblCellMar>
          <w:left w:w="57" w:type="dxa"/>
          <w:right w:w="57" w:type="dxa"/>
        </w:tblCellMar>
        <w:tblLook w:val="0000" w:firstRow="0" w:lastRow="0" w:firstColumn="0" w:lastColumn="0" w:noHBand="0" w:noVBand="0"/>
      </w:tblPr>
      <w:tblGrid>
        <w:gridCol w:w="4472"/>
        <w:gridCol w:w="1540"/>
        <w:gridCol w:w="1439"/>
        <w:gridCol w:w="1552"/>
      </w:tblGrid>
      <w:tr w:rsidR="00FF465C" w:rsidRPr="009110C3" w14:paraId="280D7410" w14:textId="77777777" w:rsidTr="00E1137D">
        <w:trPr>
          <w:tblHeader/>
        </w:trPr>
        <w:tc>
          <w:tcPr>
            <w:tcW w:w="4535" w:type="dxa"/>
            <w:tcBorders>
              <w:top w:val="single" w:sz="4" w:space="0" w:color="auto"/>
              <w:left w:val="single" w:sz="4" w:space="0" w:color="auto"/>
              <w:bottom w:val="single" w:sz="4" w:space="0" w:color="auto"/>
            </w:tcBorders>
            <w:vAlign w:val="center"/>
          </w:tcPr>
          <w:p w14:paraId="50F5B0B3" w14:textId="77777777" w:rsidR="00FF465C" w:rsidRPr="009110C3" w:rsidRDefault="00FF465C" w:rsidP="007A45F6">
            <w:pPr>
              <w:keepNext/>
              <w:keepLines/>
              <w:spacing w:beforeLines="20" w:before="48" w:afterLines="20" w:after="48"/>
              <w:rPr>
                <w:b/>
                <w:szCs w:val="22"/>
                <w:lang w:eastAsia="en-US"/>
              </w:rPr>
            </w:pPr>
            <w:r w:rsidRPr="009110C3">
              <w:rPr>
                <w:b/>
                <w:szCs w:val="22"/>
                <w:lang w:eastAsia="en-US"/>
              </w:rPr>
              <w:t>Eff</w:t>
            </w:r>
            <w:r w:rsidR="00126191" w:rsidRPr="009110C3">
              <w:rPr>
                <w:b/>
                <w:szCs w:val="22"/>
                <w:lang w:eastAsia="en-US"/>
              </w:rPr>
              <w:t>ekt-e</w:t>
            </w:r>
            <w:r w:rsidRPr="009110C3">
              <w:rPr>
                <w:b/>
                <w:szCs w:val="22"/>
                <w:lang w:eastAsia="en-US"/>
              </w:rPr>
              <w:t>nd</w:t>
            </w:r>
            <w:r w:rsidR="005F3B3A" w:rsidRPr="009110C3">
              <w:rPr>
                <w:b/>
                <w:szCs w:val="22"/>
                <w:lang w:eastAsia="en-US"/>
              </w:rPr>
              <w:t>epunkt</w:t>
            </w:r>
          </w:p>
        </w:tc>
        <w:tc>
          <w:tcPr>
            <w:tcW w:w="1560" w:type="dxa"/>
            <w:tcBorders>
              <w:top w:val="single" w:sz="4" w:space="0" w:color="auto"/>
              <w:bottom w:val="single" w:sz="4" w:space="0" w:color="auto"/>
            </w:tcBorders>
            <w:vAlign w:val="center"/>
          </w:tcPr>
          <w:p w14:paraId="7C889AB1" w14:textId="77777777" w:rsidR="00FF465C" w:rsidRPr="009110C3" w:rsidRDefault="00FF465C" w:rsidP="007A45F6">
            <w:pPr>
              <w:keepNext/>
              <w:keepLines/>
              <w:spacing w:beforeLines="20" w:before="48" w:afterLines="20" w:after="48"/>
              <w:jc w:val="center"/>
              <w:rPr>
                <w:b/>
                <w:szCs w:val="22"/>
                <w:lang w:eastAsia="en-US"/>
              </w:rPr>
            </w:pPr>
          </w:p>
          <w:p w14:paraId="1FA36613" w14:textId="77777777" w:rsidR="00FA72E1" w:rsidRPr="009110C3" w:rsidRDefault="00FA72E1" w:rsidP="00FE20D8">
            <w:pPr>
              <w:keepNext/>
              <w:keepLines/>
              <w:spacing w:beforeLines="20" w:before="48" w:afterLines="20" w:after="48"/>
              <w:jc w:val="center"/>
              <w:rPr>
                <w:b/>
                <w:szCs w:val="22"/>
                <w:lang w:eastAsia="en-US"/>
              </w:rPr>
            </w:pPr>
            <w:r w:rsidRPr="009110C3">
              <w:rPr>
                <w:b/>
                <w:szCs w:val="22"/>
                <w:lang w:eastAsia="en-US"/>
              </w:rPr>
              <w:t>PD-L1-</w:t>
            </w:r>
          </w:p>
          <w:p w14:paraId="5A8F9E6C" w14:textId="3ADA77BF" w:rsidR="00FF465C" w:rsidRPr="009110C3" w:rsidRDefault="00FA72E1">
            <w:pPr>
              <w:keepNext/>
              <w:keepLines/>
              <w:spacing w:beforeLines="20" w:before="48" w:afterLines="20" w:after="48"/>
              <w:jc w:val="center"/>
              <w:rPr>
                <w:b/>
                <w:szCs w:val="22"/>
                <w:lang w:eastAsia="en-US"/>
              </w:rPr>
            </w:pPr>
            <w:r w:rsidRPr="009110C3">
              <w:rPr>
                <w:b/>
                <w:szCs w:val="22"/>
                <w:lang w:eastAsia="en-US"/>
              </w:rPr>
              <w:t xml:space="preserve">ekspression </w:t>
            </w:r>
            <w:r w:rsidRPr="009110C3">
              <w:rPr>
                <w:b/>
                <w:szCs w:val="22"/>
              </w:rPr>
              <w:t>≥</w:t>
            </w:r>
            <w:r w:rsidR="00926F27" w:rsidRPr="009110C3">
              <w:rPr>
                <w:b/>
                <w:szCs w:val="22"/>
              </w:rPr>
              <w:t> </w:t>
            </w:r>
            <w:r w:rsidRPr="009110C3">
              <w:rPr>
                <w:b/>
                <w:szCs w:val="22"/>
              </w:rPr>
              <w:t>5</w:t>
            </w:r>
            <w:r w:rsidR="00926F27" w:rsidRPr="009110C3">
              <w:rPr>
                <w:b/>
                <w:szCs w:val="22"/>
              </w:rPr>
              <w:t> </w:t>
            </w:r>
            <w:r w:rsidRPr="009110C3">
              <w:rPr>
                <w:b/>
                <w:szCs w:val="22"/>
              </w:rPr>
              <w:t>% i</w:t>
            </w:r>
            <w:r w:rsidRPr="009110C3">
              <w:rPr>
                <w:b/>
                <w:szCs w:val="22"/>
                <w:lang w:eastAsia="en-US"/>
              </w:rPr>
              <w:t xml:space="preserve"> </w:t>
            </w:r>
            <w:r w:rsidR="00FF465C" w:rsidRPr="009110C3">
              <w:rPr>
                <w:b/>
                <w:szCs w:val="22"/>
                <w:lang w:eastAsia="en-US"/>
              </w:rPr>
              <w:t>IC</w:t>
            </w:r>
          </w:p>
        </w:tc>
        <w:tc>
          <w:tcPr>
            <w:tcW w:w="1458" w:type="dxa"/>
            <w:tcBorders>
              <w:top w:val="single" w:sz="4" w:space="0" w:color="auto"/>
              <w:bottom w:val="single" w:sz="4" w:space="0" w:color="auto"/>
            </w:tcBorders>
            <w:vAlign w:val="center"/>
          </w:tcPr>
          <w:p w14:paraId="52BD85ED" w14:textId="77777777" w:rsidR="00FA72E1" w:rsidRPr="009110C3" w:rsidRDefault="00FA72E1">
            <w:pPr>
              <w:keepNext/>
              <w:keepLines/>
              <w:spacing w:beforeLines="20" w:before="48" w:afterLines="20" w:after="48"/>
              <w:jc w:val="center"/>
              <w:rPr>
                <w:b/>
                <w:szCs w:val="22"/>
                <w:lang w:eastAsia="en-US"/>
              </w:rPr>
            </w:pPr>
            <w:r w:rsidRPr="009110C3">
              <w:rPr>
                <w:b/>
                <w:szCs w:val="22"/>
                <w:lang w:eastAsia="en-US"/>
              </w:rPr>
              <w:t>PD-L1-</w:t>
            </w:r>
          </w:p>
          <w:p w14:paraId="4BC7B621" w14:textId="1BC5E296" w:rsidR="00FF465C" w:rsidRPr="009110C3" w:rsidRDefault="00FA72E1">
            <w:pPr>
              <w:keepNext/>
              <w:keepLines/>
              <w:spacing w:beforeLines="20" w:before="48" w:afterLines="20" w:after="48"/>
              <w:jc w:val="center"/>
              <w:rPr>
                <w:b/>
                <w:szCs w:val="22"/>
                <w:lang w:eastAsia="en-US"/>
              </w:rPr>
            </w:pPr>
            <w:r w:rsidRPr="009110C3">
              <w:rPr>
                <w:b/>
                <w:szCs w:val="22"/>
                <w:lang w:eastAsia="en-US"/>
              </w:rPr>
              <w:t xml:space="preserve">ekspression </w:t>
            </w:r>
            <w:r w:rsidRPr="009110C3">
              <w:rPr>
                <w:b/>
                <w:szCs w:val="22"/>
              </w:rPr>
              <w:t>≥</w:t>
            </w:r>
            <w:r w:rsidR="00926F27" w:rsidRPr="009110C3">
              <w:rPr>
                <w:b/>
                <w:szCs w:val="22"/>
              </w:rPr>
              <w:t> </w:t>
            </w:r>
            <w:r w:rsidRPr="009110C3">
              <w:rPr>
                <w:b/>
                <w:szCs w:val="22"/>
              </w:rPr>
              <w:t>1</w:t>
            </w:r>
            <w:r w:rsidR="00926F27" w:rsidRPr="009110C3">
              <w:rPr>
                <w:b/>
                <w:szCs w:val="22"/>
              </w:rPr>
              <w:t> </w:t>
            </w:r>
            <w:r w:rsidRPr="009110C3">
              <w:rPr>
                <w:b/>
                <w:szCs w:val="22"/>
              </w:rPr>
              <w:t>% i</w:t>
            </w:r>
          </w:p>
          <w:p w14:paraId="47A2F272" w14:textId="77777777" w:rsidR="00FF465C" w:rsidRPr="009110C3" w:rsidRDefault="00FF465C">
            <w:pPr>
              <w:keepNext/>
              <w:keepLines/>
              <w:spacing w:beforeLines="20" w:before="48" w:afterLines="20" w:after="48"/>
              <w:jc w:val="center"/>
              <w:rPr>
                <w:b/>
                <w:szCs w:val="22"/>
                <w:lang w:eastAsia="en-US"/>
              </w:rPr>
            </w:pPr>
            <w:r w:rsidRPr="009110C3">
              <w:rPr>
                <w:b/>
                <w:szCs w:val="22"/>
                <w:lang w:eastAsia="en-US"/>
              </w:rPr>
              <w:t>IC</w:t>
            </w:r>
          </w:p>
        </w:tc>
        <w:tc>
          <w:tcPr>
            <w:tcW w:w="1573" w:type="dxa"/>
            <w:tcBorders>
              <w:top w:val="single" w:sz="4" w:space="0" w:color="auto"/>
              <w:bottom w:val="single" w:sz="4" w:space="0" w:color="auto"/>
              <w:right w:val="single" w:sz="4" w:space="0" w:color="auto"/>
            </w:tcBorders>
            <w:vAlign w:val="center"/>
          </w:tcPr>
          <w:p w14:paraId="513BCCD0" w14:textId="77777777" w:rsidR="00FF465C" w:rsidRPr="009110C3" w:rsidRDefault="00FF465C">
            <w:pPr>
              <w:keepNext/>
              <w:keepLines/>
              <w:spacing w:beforeLines="20" w:before="48" w:afterLines="20" w:after="48"/>
              <w:jc w:val="center"/>
              <w:rPr>
                <w:b/>
                <w:szCs w:val="22"/>
                <w:lang w:eastAsia="en-US"/>
              </w:rPr>
            </w:pPr>
          </w:p>
          <w:p w14:paraId="7E2D39C0" w14:textId="77777777" w:rsidR="00FF465C" w:rsidRPr="009110C3" w:rsidRDefault="00FF465C">
            <w:pPr>
              <w:keepNext/>
              <w:keepLines/>
              <w:spacing w:beforeLines="20" w:before="48" w:afterLines="20" w:after="48"/>
              <w:jc w:val="center"/>
              <w:rPr>
                <w:b/>
                <w:szCs w:val="22"/>
                <w:lang w:eastAsia="en-US"/>
              </w:rPr>
            </w:pPr>
            <w:r w:rsidRPr="009110C3">
              <w:rPr>
                <w:b/>
                <w:szCs w:val="22"/>
                <w:lang w:eastAsia="en-US"/>
              </w:rPr>
              <w:t>All</w:t>
            </w:r>
            <w:r w:rsidR="00126191" w:rsidRPr="009110C3">
              <w:rPr>
                <w:b/>
                <w:szCs w:val="22"/>
                <w:lang w:eastAsia="en-US"/>
              </w:rPr>
              <w:t>e</w:t>
            </w:r>
            <w:r w:rsidR="00A94830" w:rsidRPr="009110C3">
              <w:rPr>
                <w:b/>
                <w:szCs w:val="22"/>
                <w:lang w:eastAsia="en-US"/>
              </w:rPr>
              <w:t xml:space="preserve"> </w:t>
            </w:r>
            <w:r w:rsidR="00E96E94" w:rsidRPr="009110C3">
              <w:rPr>
                <w:b/>
                <w:szCs w:val="22"/>
                <w:lang w:eastAsia="en-US"/>
              </w:rPr>
              <w:t>patienter</w:t>
            </w:r>
          </w:p>
        </w:tc>
      </w:tr>
      <w:tr w:rsidR="00FF465C" w:rsidRPr="009110C3" w14:paraId="5FDAC4DF" w14:textId="77777777" w:rsidTr="00124E0B">
        <w:tc>
          <w:tcPr>
            <w:tcW w:w="4535" w:type="dxa"/>
            <w:tcBorders>
              <w:top w:val="single" w:sz="4" w:space="0" w:color="auto"/>
              <w:left w:val="single" w:sz="4" w:space="0" w:color="auto"/>
              <w:bottom w:val="single" w:sz="4" w:space="0" w:color="auto"/>
            </w:tcBorders>
          </w:tcPr>
          <w:p w14:paraId="272A404A" w14:textId="77777777" w:rsidR="00FF465C" w:rsidRPr="009110C3" w:rsidRDefault="005F3B3A" w:rsidP="00AC350F">
            <w:pPr>
              <w:keepNext/>
              <w:keepLines/>
              <w:spacing w:beforeLines="20" w:before="48" w:afterLines="20" w:after="48"/>
              <w:rPr>
                <w:b/>
                <w:szCs w:val="22"/>
                <w:lang w:eastAsia="en-US"/>
              </w:rPr>
            </w:pPr>
            <w:r w:rsidRPr="009110C3">
              <w:rPr>
                <w:b/>
                <w:i/>
                <w:szCs w:val="22"/>
                <w:lang w:eastAsia="en-US"/>
              </w:rPr>
              <w:t>Objektiv responsrate</w:t>
            </w:r>
            <w:r w:rsidR="00FF465C" w:rsidRPr="009110C3">
              <w:rPr>
                <w:b/>
                <w:i/>
                <w:szCs w:val="22"/>
                <w:lang w:eastAsia="en-US"/>
              </w:rPr>
              <w:t xml:space="preserve"> (</w:t>
            </w:r>
            <w:r w:rsidR="00AC350F" w:rsidRPr="009110C3">
              <w:rPr>
                <w:b/>
                <w:i/>
                <w:szCs w:val="22"/>
                <w:lang w:eastAsia="en-US"/>
              </w:rPr>
              <w:t xml:space="preserve">ved </w:t>
            </w:r>
            <w:r w:rsidR="00126191" w:rsidRPr="009110C3">
              <w:rPr>
                <w:b/>
                <w:i/>
                <w:szCs w:val="22"/>
                <w:lang w:eastAsia="en-US"/>
              </w:rPr>
              <w:t>uafhængigt panel</w:t>
            </w:r>
            <w:r w:rsidR="00FF465C" w:rsidRPr="009110C3">
              <w:rPr>
                <w:b/>
                <w:i/>
                <w:szCs w:val="22"/>
                <w:lang w:eastAsia="en-US"/>
              </w:rPr>
              <w:t>; RECIST v1.1)</w:t>
            </w:r>
          </w:p>
        </w:tc>
        <w:tc>
          <w:tcPr>
            <w:tcW w:w="1560" w:type="dxa"/>
            <w:tcBorders>
              <w:top w:val="single" w:sz="4" w:space="0" w:color="auto"/>
              <w:bottom w:val="single" w:sz="4" w:space="0" w:color="auto"/>
            </w:tcBorders>
            <w:vAlign w:val="center"/>
          </w:tcPr>
          <w:p w14:paraId="1AF10C62" w14:textId="77777777" w:rsidR="00FF465C" w:rsidRPr="009110C3" w:rsidRDefault="00FF465C" w:rsidP="00BD24DA">
            <w:pPr>
              <w:keepNext/>
              <w:keepLines/>
              <w:spacing w:beforeLines="20" w:before="48" w:afterLines="20" w:after="48"/>
              <w:jc w:val="center"/>
              <w:rPr>
                <w:szCs w:val="22"/>
                <w:lang w:eastAsia="en-US"/>
              </w:rPr>
            </w:pPr>
            <w:r w:rsidRPr="009110C3">
              <w:rPr>
                <w:szCs w:val="22"/>
                <w:lang w:eastAsia="en-US"/>
              </w:rPr>
              <w:t>n = 32</w:t>
            </w:r>
          </w:p>
        </w:tc>
        <w:tc>
          <w:tcPr>
            <w:tcW w:w="1458" w:type="dxa"/>
            <w:tcBorders>
              <w:top w:val="single" w:sz="4" w:space="0" w:color="auto"/>
              <w:bottom w:val="single" w:sz="4" w:space="0" w:color="auto"/>
            </w:tcBorders>
            <w:vAlign w:val="center"/>
          </w:tcPr>
          <w:p w14:paraId="2C74D99A" w14:textId="77777777" w:rsidR="00FF465C" w:rsidRPr="009110C3" w:rsidRDefault="00FF465C" w:rsidP="00BD24DA">
            <w:pPr>
              <w:keepNext/>
              <w:keepLines/>
              <w:spacing w:beforeLines="20" w:before="48" w:afterLines="20" w:after="48"/>
              <w:jc w:val="center"/>
              <w:rPr>
                <w:szCs w:val="22"/>
                <w:lang w:eastAsia="en-US"/>
              </w:rPr>
            </w:pPr>
            <w:r w:rsidRPr="009110C3">
              <w:rPr>
                <w:szCs w:val="22"/>
                <w:lang w:eastAsia="en-US"/>
              </w:rPr>
              <w:t>n = 80</w:t>
            </w:r>
          </w:p>
        </w:tc>
        <w:tc>
          <w:tcPr>
            <w:tcW w:w="1573" w:type="dxa"/>
            <w:tcBorders>
              <w:top w:val="single" w:sz="4" w:space="0" w:color="auto"/>
              <w:bottom w:val="single" w:sz="4" w:space="0" w:color="auto"/>
              <w:right w:val="single" w:sz="4" w:space="0" w:color="auto"/>
            </w:tcBorders>
            <w:vAlign w:val="center"/>
          </w:tcPr>
          <w:p w14:paraId="19CCC629" w14:textId="77777777" w:rsidR="00FF465C" w:rsidRPr="009110C3" w:rsidRDefault="00FF465C" w:rsidP="00BD24DA">
            <w:pPr>
              <w:keepNext/>
              <w:keepLines/>
              <w:spacing w:beforeLines="20" w:before="48" w:afterLines="20" w:after="48"/>
              <w:jc w:val="center"/>
              <w:rPr>
                <w:szCs w:val="22"/>
                <w:lang w:eastAsia="en-US"/>
              </w:rPr>
            </w:pPr>
            <w:r w:rsidRPr="009110C3">
              <w:rPr>
                <w:szCs w:val="22"/>
                <w:lang w:eastAsia="en-US"/>
              </w:rPr>
              <w:t>n = 119</w:t>
            </w:r>
          </w:p>
        </w:tc>
      </w:tr>
      <w:tr w:rsidR="00FF465C" w:rsidRPr="009110C3" w14:paraId="102824D4" w14:textId="77777777" w:rsidTr="00124E0B">
        <w:tc>
          <w:tcPr>
            <w:tcW w:w="4535" w:type="dxa"/>
            <w:tcBorders>
              <w:top w:val="single" w:sz="4" w:space="0" w:color="auto"/>
              <w:left w:val="single" w:sz="4" w:space="0" w:color="auto"/>
            </w:tcBorders>
          </w:tcPr>
          <w:p w14:paraId="66BF7EC5" w14:textId="77777777" w:rsidR="00FF465C" w:rsidRPr="009110C3" w:rsidRDefault="00126191" w:rsidP="00E01EBA">
            <w:pPr>
              <w:keepNext/>
              <w:keepLines/>
              <w:spacing w:beforeLines="20" w:before="48" w:afterLines="20" w:after="48"/>
              <w:ind w:left="288"/>
              <w:rPr>
                <w:szCs w:val="22"/>
                <w:lang w:eastAsia="en-US"/>
              </w:rPr>
            </w:pPr>
            <w:r w:rsidRPr="009110C3">
              <w:rPr>
                <w:szCs w:val="22"/>
                <w:lang w:eastAsia="en-US"/>
              </w:rPr>
              <w:t>Antal r</w:t>
            </w:r>
            <w:r w:rsidR="00FF465C" w:rsidRPr="009110C3">
              <w:rPr>
                <w:szCs w:val="22"/>
                <w:lang w:eastAsia="en-US"/>
              </w:rPr>
              <w:t>esponder</w:t>
            </w:r>
            <w:r w:rsidRPr="009110C3">
              <w:rPr>
                <w:szCs w:val="22"/>
                <w:lang w:eastAsia="en-US"/>
              </w:rPr>
              <w:t>e</w:t>
            </w:r>
            <w:r w:rsidR="00CE5175" w:rsidRPr="009110C3">
              <w:rPr>
                <w:szCs w:val="22"/>
                <w:lang w:eastAsia="en-US"/>
              </w:rPr>
              <w:t>n</w:t>
            </w:r>
            <w:r w:rsidR="00E01EBA" w:rsidRPr="009110C3">
              <w:rPr>
                <w:szCs w:val="22"/>
                <w:lang w:eastAsia="en-US"/>
              </w:rPr>
              <w:t>de patienter</w:t>
            </w:r>
            <w:r w:rsidR="00FF465C" w:rsidRPr="009110C3">
              <w:rPr>
                <w:szCs w:val="22"/>
                <w:lang w:eastAsia="en-US"/>
              </w:rPr>
              <w:t xml:space="preserve"> (%)</w:t>
            </w:r>
          </w:p>
        </w:tc>
        <w:tc>
          <w:tcPr>
            <w:tcW w:w="1560" w:type="dxa"/>
            <w:tcBorders>
              <w:top w:val="single" w:sz="4" w:space="0" w:color="auto"/>
            </w:tcBorders>
          </w:tcPr>
          <w:p w14:paraId="5B6F2AA6" w14:textId="1C5073D1" w:rsidR="00FF465C" w:rsidRPr="009110C3" w:rsidRDefault="00FA72E1" w:rsidP="00FA72E1">
            <w:pPr>
              <w:keepNext/>
              <w:keepLines/>
              <w:spacing w:beforeLines="20" w:before="48" w:afterLines="20" w:after="48"/>
              <w:jc w:val="center"/>
              <w:rPr>
                <w:szCs w:val="22"/>
                <w:lang w:eastAsia="en-US"/>
              </w:rPr>
            </w:pPr>
            <w:r w:rsidRPr="009110C3">
              <w:rPr>
                <w:szCs w:val="22"/>
                <w:lang w:eastAsia="en-US"/>
              </w:rPr>
              <w:t>9</w:t>
            </w:r>
            <w:r w:rsidR="00180E89" w:rsidRPr="009110C3">
              <w:rPr>
                <w:szCs w:val="22"/>
                <w:lang w:eastAsia="en-US"/>
              </w:rPr>
              <w:t xml:space="preserve"> (2</w:t>
            </w:r>
            <w:r w:rsidRPr="009110C3">
              <w:rPr>
                <w:szCs w:val="22"/>
                <w:lang w:eastAsia="en-US"/>
              </w:rPr>
              <w:t>8</w:t>
            </w:r>
            <w:r w:rsidR="00180E89" w:rsidRPr="009110C3">
              <w:rPr>
                <w:szCs w:val="22"/>
                <w:lang w:eastAsia="en-US"/>
              </w:rPr>
              <w:t>,</w:t>
            </w:r>
            <w:r w:rsidRPr="009110C3">
              <w:rPr>
                <w:szCs w:val="22"/>
                <w:lang w:eastAsia="en-US"/>
              </w:rPr>
              <w:t>1</w:t>
            </w:r>
            <w:r w:rsidR="00FF465C" w:rsidRPr="009110C3">
              <w:rPr>
                <w:szCs w:val="22"/>
                <w:lang w:eastAsia="en-US"/>
              </w:rPr>
              <w:t>%)</w:t>
            </w:r>
          </w:p>
        </w:tc>
        <w:tc>
          <w:tcPr>
            <w:tcW w:w="1458" w:type="dxa"/>
            <w:tcBorders>
              <w:top w:val="single" w:sz="4" w:space="0" w:color="auto"/>
            </w:tcBorders>
            <w:vAlign w:val="center"/>
          </w:tcPr>
          <w:p w14:paraId="52C40F66" w14:textId="510C4844" w:rsidR="00FF465C" w:rsidRPr="009110C3" w:rsidRDefault="00180E89" w:rsidP="00FA72E1">
            <w:pPr>
              <w:keepNext/>
              <w:keepLines/>
              <w:spacing w:beforeLines="20" w:before="48" w:afterLines="20" w:after="48"/>
              <w:jc w:val="center"/>
              <w:rPr>
                <w:szCs w:val="22"/>
                <w:lang w:eastAsia="en-US"/>
              </w:rPr>
            </w:pPr>
            <w:r w:rsidRPr="009110C3">
              <w:rPr>
                <w:szCs w:val="22"/>
                <w:lang w:eastAsia="en-US"/>
              </w:rPr>
              <w:t>1</w:t>
            </w:r>
            <w:r w:rsidR="00FA72E1" w:rsidRPr="009110C3">
              <w:rPr>
                <w:szCs w:val="22"/>
                <w:lang w:eastAsia="en-US"/>
              </w:rPr>
              <w:t>9</w:t>
            </w:r>
            <w:r w:rsidRPr="009110C3">
              <w:rPr>
                <w:szCs w:val="22"/>
                <w:lang w:eastAsia="en-US"/>
              </w:rPr>
              <w:t xml:space="preserve"> (</w:t>
            </w:r>
            <w:r w:rsidR="00FA72E1" w:rsidRPr="009110C3">
              <w:rPr>
                <w:szCs w:val="22"/>
                <w:lang w:eastAsia="en-US"/>
              </w:rPr>
              <w:t>23</w:t>
            </w:r>
            <w:r w:rsidRPr="009110C3">
              <w:rPr>
                <w:szCs w:val="22"/>
                <w:lang w:eastAsia="en-US"/>
              </w:rPr>
              <w:t>,</w:t>
            </w:r>
            <w:r w:rsidR="00FF465C" w:rsidRPr="009110C3">
              <w:rPr>
                <w:szCs w:val="22"/>
                <w:lang w:eastAsia="en-US"/>
              </w:rPr>
              <w:t>8%)</w:t>
            </w:r>
          </w:p>
        </w:tc>
        <w:tc>
          <w:tcPr>
            <w:tcW w:w="1573" w:type="dxa"/>
            <w:tcBorders>
              <w:top w:val="single" w:sz="4" w:space="0" w:color="auto"/>
              <w:right w:val="single" w:sz="4" w:space="0" w:color="auto"/>
            </w:tcBorders>
            <w:vAlign w:val="center"/>
          </w:tcPr>
          <w:p w14:paraId="468FA7E0" w14:textId="2257E29A" w:rsidR="00FF465C" w:rsidRPr="009110C3" w:rsidRDefault="00180E89" w:rsidP="00FA72E1">
            <w:pPr>
              <w:keepNext/>
              <w:keepLines/>
              <w:spacing w:beforeLines="20" w:before="48" w:afterLines="20" w:after="48"/>
              <w:jc w:val="center"/>
              <w:rPr>
                <w:szCs w:val="22"/>
                <w:lang w:eastAsia="en-US"/>
              </w:rPr>
            </w:pPr>
            <w:r w:rsidRPr="009110C3">
              <w:rPr>
                <w:szCs w:val="22"/>
                <w:lang w:eastAsia="en-US"/>
              </w:rPr>
              <w:t>2</w:t>
            </w:r>
            <w:r w:rsidR="00FA72E1" w:rsidRPr="009110C3">
              <w:rPr>
                <w:szCs w:val="22"/>
                <w:lang w:eastAsia="en-US"/>
              </w:rPr>
              <w:t>7</w:t>
            </w:r>
            <w:r w:rsidRPr="009110C3">
              <w:rPr>
                <w:szCs w:val="22"/>
                <w:lang w:eastAsia="en-US"/>
              </w:rPr>
              <w:t xml:space="preserve"> (</w:t>
            </w:r>
            <w:r w:rsidR="00FA72E1" w:rsidRPr="009110C3">
              <w:rPr>
                <w:szCs w:val="22"/>
                <w:lang w:eastAsia="en-US"/>
              </w:rPr>
              <w:t>22,7</w:t>
            </w:r>
            <w:r w:rsidR="00FF465C" w:rsidRPr="009110C3">
              <w:rPr>
                <w:szCs w:val="22"/>
                <w:lang w:eastAsia="en-US"/>
              </w:rPr>
              <w:t>%)</w:t>
            </w:r>
          </w:p>
        </w:tc>
      </w:tr>
      <w:tr w:rsidR="00FF465C" w:rsidRPr="009110C3" w14:paraId="790FE0AD" w14:textId="77777777" w:rsidTr="00124E0B">
        <w:tc>
          <w:tcPr>
            <w:tcW w:w="4535" w:type="dxa"/>
            <w:tcBorders>
              <w:left w:val="single" w:sz="4" w:space="0" w:color="auto"/>
              <w:bottom w:val="single" w:sz="4" w:space="0" w:color="auto"/>
            </w:tcBorders>
          </w:tcPr>
          <w:p w14:paraId="6F19946E" w14:textId="64C96AB4" w:rsidR="00FF465C" w:rsidRPr="009110C3" w:rsidRDefault="00FF465C" w:rsidP="00BD24DA">
            <w:pPr>
              <w:keepNext/>
              <w:keepLines/>
              <w:spacing w:beforeLines="20" w:before="48" w:afterLines="20" w:after="48"/>
              <w:ind w:left="288"/>
              <w:rPr>
                <w:szCs w:val="22"/>
                <w:lang w:eastAsia="en-US"/>
              </w:rPr>
            </w:pPr>
            <w:r w:rsidRPr="009110C3">
              <w:rPr>
                <w:szCs w:val="22"/>
                <w:lang w:eastAsia="en-US"/>
              </w:rPr>
              <w:t xml:space="preserve">95% </w:t>
            </w:r>
            <w:r w:rsidR="005F3B3A" w:rsidRPr="009110C3">
              <w:rPr>
                <w:szCs w:val="22"/>
                <w:lang w:eastAsia="en-US"/>
              </w:rPr>
              <w:t>konfidensinterval</w:t>
            </w:r>
          </w:p>
        </w:tc>
        <w:tc>
          <w:tcPr>
            <w:tcW w:w="1560" w:type="dxa"/>
            <w:tcBorders>
              <w:bottom w:val="single" w:sz="4" w:space="0" w:color="auto"/>
            </w:tcBorders>
          </w:tcPr>
          <w:p w14:paraId="436041BD" w14:textId="77777777" w:rsidR="00FF465C" w:rsidRPr="009110C3" w:rsidRDefault="00FA72E1" w:rsidP="00FA72E1">
            <w:pPr>
              <w:keepNext/>
              <w:keepLines/>
              <w:spacing w:beforeLines="20" w:before="48" w:afterLines="20" w:after="48"/>
              <w:jc w:val="center"/>
              <w:rPr>
                <w:szCs w:val="22"/>
                <w:lang w:eastAsia="en-US"/>
              </w:rPr>
            </w:pPr>
            <w:r w:rsidRPr="009110C3">
              <w:rPr>
                <w:szCs w:val="22"/>
                <w:lang w:eastAsia="en-US"/>
              </w:rPr>
              <w:t>13,8</w:t>
            </w:r>
            <w:r w:rsidR="00180E89" w:rsidRPr="009110C3">
              <w:rPr>
                <w:szCs w:val="22"/>
                <w:lang w:eastAsia="en-US"/>
              </w:rPr>
              <w:t xml:space="preserve">; </w:t>
            </w:r>
            <w:r w:rsidRPr="009110C3">
              <w:rPr>
                <w:szCs w:val="22"/>
                <w:lang w:eastAsia="en-US"/>
              </w:rPr>
              <w:t>46,8</w:t>
            </w:r>
          </w:p>
        </w:tc>
        <w:tc>
          <w:tcPr>
            <w:tcW w:w="1458" w:type="dxa"/>
            <w:tcBorders>
              <w:bottom w:val="single" w:sz="4" w:space="0" w:color="auto"/>
            </w:tcBorders>
          </w:tcPr>
          <w:p w14:paraId="5EC6BA36" w14:textId="77777777" w:rsidR="00FF465C" w:rsidRPr="009110C3" w:rsidRDefault="00FA72E1" w:rsidP="00FA72E1">
            <w:pPr>
              <w:keepNext/>
              <w:keepLines/>
              <w:spacing w:beforeLines="20" w:before="48" w:afterLines="20" w:after="48"/>
              <w:jc w:val="center"/>
              <w:rPr>
                <w:szCs w:val="22"/>
                <w:lang w:eastAsia="en-US"/>
              </w:rPr>
            </w:pPr>
            <w:r w:rsidRPr="009110C3">
              <w:rPr>
                <w:szCs w:val="22"/>
                <w:lang w:eastAsia="en-US"/>
              </w:rPr>
              <w:t>15,0</w:t>
            </w:r>
            <w:r w:rsidR="00180E89" w:rsidRPr="009110C3">
              <w:rPr>
                <w:szCs w:val="22"/>
                <w:lang w:eastAsia="en-US"/>
              </w:rPr>
              <w:t xml:space="preserve">; </w:t>
            </w:r>
            <w:r w:rsidRPr="009110C3">
              <w:rPr>
                <w:szCs w:val="22"/>
                <w:lang w:eastAsia="en-US"/>
              </w:rPr>
              <w:t>34,6</w:t>
            </w:r>
          </w:p>
        </w:tc>
        <w:tc>
          <w:tcPr>
            <w:tcW w:w="1573" w:type="dxa"/>
            <w:tcBorders>
              <w:bottom w:val="single" w:sz="4" w:space="0" w:color="auto"/>
              <w:right w:val="single" w:sz="4" w:space="0" w:color="auto"/>
            </w:tcBorders>
          </w:tcPr>
          <w:p w14:paraId="08E29F8F" w14:textId="77777777" w:rsidR="00FF465C" w:rsidRPr="009110C3" w:rsidRDefault="00FA72E1" w:rsidP="00FA72E1">
            <w:pPr>
              <w:keepNext/>
              <w:keepLines/>
              <w:spacing w:beforeLines="20" w:before="48" w:afterLines="20" w:after="48"/>
              <w:jc w:val="center"/>
              <w:rPr>
                <w:szCs w:val="22"/>
                <w:lang w:eastAsia="en-US"/>
              </w:rPr>
            </w:pPr>
            <w:r w:rsidRPr="009110C3">
              <w:rPr>
                <w:szCs w:val="22"/>
                <w:lang w:eastAsia="en-US"/>
              </w:rPr>
              <w:t>15,5</w:t>
            </w:r>
            <w:r w:rsidR="00180E89" w:rsidRPr="009110C3">
              <w:rPr>
                <w:szCs w:val="22"/>
                <w:lang w:eastAsia="en-US"/>
              </w:rPr>
              <w:t xml:space="preserve">; </w:t>
            </w:r>
            <w:r w:rsidRPr="009110C3">
              <w:rPr>
                <w:szCs w:val="22"/>
                <w:lang w:eastAsia="en-US"/>
              </w:rPr>
              <w:t>31,3</w:t>
            </w:r>
          </w:p>
        </w:tc>
      </w:tr>
      <w:tr w:rsidR="00DB5A78" w:rsidRPr="009110C3" w14:paraId="1C176649" w14:textId="77777777" w:rsidTr="00124E0B">
        <w:tc>
          <w:tcPr>
            <w:tcW w:w="4535" w:type="dxa"/>
            <w:tcBorders>
              <w:top w:val="single" w:sz="4" w:space="0" w:color="auto"/>
              <w:left w:val="single" w:sz="4" w:space="0" w:color="auto"/>
              <w:bottom w:val="single" w:sz="4" w:space="0" w:color="auto"/>
            </w:tcBorders>
          </w:tcPr>
          <w:p w14:paraId="712B41BC" w14:textId="77777777" w:rsidR="00DB5A78" w:rsidRPr="009110C3" w:rsidRDefault="00E01EBA" w:rsidP="00C151A6">
            <w:pPr>
              <w:keepNext/>
              <w:keepLines/>
              <w:spacing w:beforeLines="20" w:before="48" w:afterLines="20" w:after="48"/>
              <w:ind w:left="288"/>
              <w:rPr>
                <w:szCs w:val="22"/>
                <w:lang w:eastAsia="en-US"/>
              </w:rPr>
            </w:pPr>
            <w:r w:rsidRPr="009110C3">
              <w:rPr>
                <w:szCs w:val="22"/>
                <w:lang w:eastAsia="en-US"/>
              </w:rPr>
              <w:t xml:space="preserve">Antal med fuldstændigt </w:t>
            </w:r>
            <w:r w:rsidR="00DB5A78" w:rsidRPr="009110C3">
              <w:rPr>
                <w:szCs w:val="22"/>
                <w:lang w:eastAsia="en-US"/>
              </w:rPr>
              <w:t>respons (%)</w:t>
            </w:r>
          </w:p>
          <w:p w14:paraId="2385B0ED" w14:textId="086E198C" w:rsidR="00DB5A78" w:rsidRPr="009110C3" w:rsidRDefault="00E01EBA" w:rsidP="00B966F1">
            <w:pPr>
              <w:keepNext/>
              <w:keepLines/>
              <w:spacing w:beforeLines="20" w:before="48" w:afterLines="20" w:after="48"/>
              <w:ind w:left="288"/>
              <w:rPr>
                <w:szCs w:val="22"/>
                <w:lang w:eastAsia="en-US"/>
              </w:rPr>
            </w:pPr>
            <w:r w:rsidRPr="009110C3">
              <w:rPr>
                <w:szCs w:val="22"/>
                <w:lang w:eastAsia="en-US"/>
              </w:rPr>
              <w:t>95%</w:t>
            </w:r>
            <w:r w:rsidR="00D67EB2" w:rsidRPr="009110C3">
              <w:rPr>
                <w:szCs w:val="22"/>
                <w:lang w:eastAsia="en-US"/>
              </w:rPr>
              <w:t xml:space="preserve"> ko</w:t>
            </w:r>
            <w:r w:rsidR="00B966F1" w:rsidRPr="009110C3">
              <w:rPr>
                <w:szCs w:val="22"/>
                <w:lang w:eastAsia="en-US"/>
              </w:rPr>
              <w:t>n</w:t>
            </w:r>
            <w:r w:rsidR="00D67EB2" w:rsidRPr="009110C3">
              <w:rPr>
                <w:szCs w:val="22"/>
                <w:lang w:eastAsia="en-US"/>
              </w:rPr>
              <w:t>fidensinterval</w:t>
            </w:r>
          </w:p>
        </w:tc>
        <w:tc>
          <w:tcPr>
            <w:tcW w:w="1560" w:type="dxa"/>
            <w:tcBorders>
              <w:top w:val="single" w:sz="4" w:space="0" w:color="auto"/>
              <w:bottom w:val="single" w:sz="4" w:space="0" w:color="auto"/>
            </w:tcBorders>
          </w:tcPr>
          <w:p w14:paraId="5AE12FAA" w14:textId="7D792EB7" w:rsidR="00DB5A78" w:rsidRPr="009110C3" w:rsidRDefault="00E01EBA" w:rsidP="00C151A6">
            <w:pPr>
              <w:keepNext/>
              <w:keepLines/>
              <w:spacing w:beforeLines="20" w:before="48" w:afterLines="20" w:after="48"/>
              <w:jc w:val="center"/>
              <w:rPr>
                <w:szCs w:val="22"/>
                <w:lang w:eastAsia="en-US"/>
              </w:rPr>
            </w:pPr>
            <w:r w:rsidRPr="009110C3">
              <w:rPr>
                <w:szCs w:val="22"/>
                <w:lang w:eastAsia="en-US"/>
              </w:rPr>
              <w:t>4 (12,</w:t>
            </w:r>
            <w:r w:rsidR="00DB5A78" w:rsidRPr="009110C3">
              <w:rPr>
                <w:szCs w:val="22"/>
                <w:lang w:eastAsia="en-US"/>
              </w:rPr>
              <w:t>5%)</w:t>
            </w:r>
          </w:p>
          <w:p w14:paraId="0BEE761C" w14:textId="77777777" w:rsidR="00DB5A78" w:rsidRPr="009110C3" w:rsidRDefault="00E01EBA" w:rsidP="00FA72E1">
            <w:pPr>
              <w:keepNext/>
              <w:keepLines/>
              <w:spacing w:beforeLines="20" w:before="48" w:afterLines="20" w:after="48"/>
              <w:jc w:val="center"/>
              <w:rPr>
                <w:szCs w:val="22"/>
                <w:lang w:eastAsia="en-US"/>
              </w:rPr>
            </w:pPr>
            <w:r w:rsidRPr="009110C3">
              <w:rPr>
                <w:szCs w:val="22"/>
                <w:lang w:eastAsia="en-US"/>
              </w:rPr>
              <w:t>(3,5; 29,</w:t>
            </w:r>
            <w:r w:rsidR="00DB5A78" w:rsidRPr="009110C3">
              <w:rPr>
                <w:szCs w:val="22"/>
                <w:lang w:eastAsia="en-US"/>
              </w:rPr>
              <w:t>0)</w:t>
            </w:r>
          </w:p>
        </w:tc>
        <w:tc>
          <w:tcPr>
            <w:tcW w:w="1458" w:type="dxa"/>
            <w:tcBorders>
              <w:top w:val="single" w:sz="4" w:space="0" w:color="auto"/>
              <w:bottom w:val="single" w:sz="4" w:space="0" w:color="auto"/>
            </w:tcBorders>
          </w:tcPr>
          <w:p w14:paraId="5635D27B" w14:textId="23C8558C" w:rsidR="00DB5A78" w:rsidRPr="009110C3" w:rsidRDefault="00E01EBA" w:rsidP="00C151A6">
            <w:pPr>
              <w:keepNext/>
              <w:keepLines/>
              <w:spacing w:beforeLines="20" w:before="48" w:afterLines="20" w:after="48"/>
              <w:jc w:val="center"/>
              <w:rPr>
                <w:szCs w:val="22"/>
                <w:lang w:eastAsia="en-US"/>
              </w:rPr>
            </w:pPr>
            <w:r w:rsidRPr="009110C3">
              <w:rPr>
                <w:szCs w:val="22"/>
                <w:lang w:eastAsia="en-US"/>
              </w:rPr>
              <w:t>8 (10,</w:t>
            </w:r>
            <w:r w:rsidR="00DB5A78" w:rsidRPr="009110C3">
              <w:rPr>
                <w:szCs w:val="22"/>
                <w:lang w:eastAsia="en-US"/>
              </w:rPr>
              <w:t>0%)</w:t>
            </w:r>
          </w:p>
          <w:p w14:paraId="69D8AF5E" w14:textId="77777777" w:rsidR="00DB5A78" w:rsidRPr="009110C3" w:rsidRDefault="00E01EBA" w:rsidP="00FA72E1">
            <w:pPr>
              <w:keepNext/>
              <w:keepLines/>
              <w:spacing w:beforeLines="20" w:before="48" w:afterLines="20" w:after="48"/>
              <w:jc w:val="center"/>
              <w:rPr>
                <w:szCs w:val="22"/>
                <w:lang w:eastAsia="en-US"/>
              </w:rPr>
            </w:pPr>
            <w:r w:rsidRPr="009110C3">
              <w:rPr>
                <w:szCs w:val="22"/>
                <w:lang w:eastAsia="en-US"/>
              </w:rPr>
              <w:t>(4,4; 18,</w:t>
            </w:r>
            <w:r w:rsidR="00DB5A78" w:rsidRPr="009110C3">
              <w:rPr>
                <w:szCs w:val="22"/>
                <w:lang w:eastAsia="en-US"/>
              </w:rPr>
              <w:t>8)</w:t>
            </w:r>
          </w:p>
        </w:tc>
        <w:tc>
          <w:tcPr>
            <w:tcW w:w="1573" w:type="dxa"/>
            <w:tcBorders>
              <w:top w:val="single" w:sz="4" w:space="0" w:color="auto"/>
              <w:bottom w:val="single" w:sz="4" w:space="0" w:color="auto"/>
              <w:right w:val="single" w:sz="4" w:space="0" w:color="auto"/>
            </w:tcBorders>
          </w:tcPr>
          <w:p w14:paraId="38CC9E90" w14:textId="0AAAAC4E" w:rsidR="00DB5A78" w:rsidRPr="009110C3" w:rsidRDefault="00E01EBA" w:rsidP="00C151A6">
            <w:pPr>
              <w:keepNext/>
              <w:keepLines/>
              <w:spacing w:beforeLines="20" w:before="48" w:afterLines="20" w:after="48"/>
              <w:jc w:val="center"/>
              <w:rPr>
                <w:szCs w:val="22"/>
                <w:lang w:eastAsia="en-US"/>
              </w:rPr>
            </w:pPr>
            <w:r w:rsidRPr="009110C3">
              <w:rPr>
                <w:szCs w:val="22"/>
                <w:lang w:eastAsia="en-US"/>
              </w:rPr>
              <w:t>11 (9,</w:t>
            </w:r>
            <w:r w:rsidR="00DB5A78" w:rsidRPr="009110C3">
              <w:rPr>
                <w:szCs w:val="22"/>
                <w:lang w:eastAsia="en-US"/>
              </w:rPr>
              <w:t>2%)</w:t>
            </w:r>
          </w:p>
          <w:p w14:paraId="1CEBC5FE" w14:textId="77777777" w:rsidR="00DB5A78" w:rsidRPr="009110C3" w:rsidDel="00FA72E1" w:rsidRDefault="00E01EBA" w:rsidP="00FA72E1">
            <w:pPr>
              <w:keepNext/>
              <w:keepLines/>
              <w:spacing w:beforeLines="20" w:before="48" w:afterLines="20" w:after="48"/>
              <w:jc w:val="center"/>
              <w:rPr>
                <w:szCs w:val="22"/>
                <w:lang w:eastAsia="en-US"/>
              </w:rPr>
            </w:pPr>
            <w:r w:rsidRPr="009110C3">
              <w:rPr>
                <w:szCs w:val="22"/>
                <w:lang w:eastAsia="en-US"/>
              </w:rPr>
              <w:t>(4,7;</w:t>
            </w:r>
            <w:r w:rsidR="00DB5A78" w:rsidRPr="009110C3">
              <w:rPr>
                <w:szCs w:val="22"/>
                <w:lang w:eastAsia="en-US"/>
              </w:rPr>
              <w:t xml:space="preserve"> 1</w:t>
            </w:r>
            <w:r w:rsidRPr="009110C3">
              <w:rPr>
                <w:szCs w:val="22"/>
                <w:lang w:eastAsia="en-US"/>
              </w:rPr>
              <w:t>5,</w:t>
            </w:r>
            <w:r w:rsidR="00DB5A78" w:rsidRPr="009110C3">
              <w:rPr>
                <w:szCs w:val="22"/>
                <w:lang w:eastAsia="en-US"/>
              </w:rPr>
              <w:t>9)</w:t>
            </w:r>
          </w:p>
        </w:tc>
      </w:tr>
      <w:tr w:rsidR="00DB5A78" w:rsidRPr="009110C3" w14:paraId="04EAC53F" w14:textId="77777777" w:rsidTr="00124E0B">
        <w:tc>
          <w:tcPr>
            <w:tcW w:w="4535" w:type="dxa"/>
            <w:tcBorders>
              <w:top w:val="single" w:sz="4" w:space="0" w:color="auto"/>
              <w:left w:val="single" w:sz="4" w:space="0" w:color="auto"/>
              <w:bottom w:val="single" w:sz="4" w:space="0" w:color="auto"/>
            </w:tcBorders>
          </w:tcPr>
          <w:p w14:paraId="48BBBD29" w14:textId="77777777" w:rsidR="00DB5A78" w:rsidRPr="009110C3" w:rsidRDefault="00E01EBA" w:rsidP="00C151A6">
            <w:pPr>
              <w:keepNext/>
              <w:keepLines/>
              <w:spacing w:beforeLines="20" w:before="48" w:afterLines="20" w:after="48"/>
              <w:ind w:left="288"/>
              <w:rPr>
                <w:szCs w:val="22"/>
                <w:lang w:eastAsia="en-US"/>
              </w:rPr>
            </w:pPr>
            <w:r w:rsidRPr="009110C3">
              <w:rPr>
                <w:szCs w:val="22"/>
                <w:lang w:eastAsia="en-US"/>
              </w:rPr>
              <w:t xml:space="preserve">Antal med delvist </w:t>
            </w:r>
            <w:r w:rsidR="00DB5A78" w:rsidRPr="009110C3">
              <w:rPr>
                <w:szCs w:val="22"/>
                <w:lang w:eastAsia="en-US"/>
              </w:rPr>
              <w:t>respons (%)</w:t>
            </w:r>
          </w:p>
          <w:p w14:paraId="6554A209" w14:textId="0076D890" w:rsidR="00DB5A78" w:rsidRPr="009110C3" w:rsidRDefault="00E01EBA" w:rsidP="00D67EB2">
            <w:pPr>
              <w:keepNext/>
              <w:keepLines/>
              <w:spacing w:beforeLines="20" w:before="48" w:afterLines="20" w:after="48"/>
              <w:ind w:left="288"/>
              <w:rPr>
                <w:szCs w:val="22"/>
                <w:lang w:eastAsia="en-US"/>
              </w:rPr>
            </w:pPr>
            <w:r w:rsidRPr="009110C3">
              <w:rPr>
                <w:szCs w:val="22"/>
                <w:lang w:eastAsia="en-US"/>
              </w:rPr>
              <w:t>95%</w:t>
            </w:r>
            <w:r w:rsidR="00D67EB2" w:rsidRPr="009110C3">
              <w:rPr>
                <w:szCs w:val="22"/>
                <w:lang w:eastAsia="en-US"/>
              </w:rPr>
              <w:t xml:space="preserve"> konfidensinterval</w:t>
            </w:r>
            <w:r w:rsidRPr="009110C3">
              <w:rPr>
                <w:szCs w:val="22"/>
                <w:lang w:eastAsia="en-US"/>
              </w:rPr>
              <w:t xml:space="preserve"> </w:t>
            </w:r>
          </w:p>
        </w:tc>
        <w:tc>
          <w:tcPr>
            <w:tcW w:w="1560" w:type="dxa"/>
            <w:tcBorders>
              <w:top w:val="single" w:sz="4" w:space="0" w:color="auto"/>
              <w:bottom w:val="single" w:sz="4" w:space="0" w:color="auto"/>
            </w:tcBorders>
          </w:tcPr>
          <w:p w14:paraId="7AD932CB" w14:textId="4ADB73BA" w:rsidR="00DB5A78" w:rsidRPr="009110C3" w:rsidRDefault="00E01EBA" w:rsidP="00C151A6">
            <w:pPr>
              <w:keepNext/>
              <w:keepLines/>
              <w:spacing w:beforeLines="20" w:before="48" w:afterLines="20" w:after="48"/>
              <w:jc w:val="center"/>
              <w:rPr>
                <w:szCs w:val="22"/>
                <w:lang w:eastAsia="en-US"/>
              </w:rPr>
            </w:pPr>
            <w:r w:rsidRPr="009110C3">
              <w:rPr>
                <w:szCs w:val="22"/>
                <w:lang w:eastAsia="en-US"/>
              </w:rPr>
              <w:t>5 (15,</w:t>
            </w:r>
            <w:r w:rsidR="00DB5A78" w:rsidRPr="009110C3">
              <w:rPr>
                <w:szCs w:val="22"/>
                <w:lang w:eastAsia="en-US"/>
              </w:rPr>
              <w:t>6%)</w:t>
            </w:r>
          </w:p>
          <w:p w14:paraId="797E9BCA" w14:textId="77777777" w:rsidR="00DB5A78" w:rsidRPr="009110C3" w:rsidRDefault="00E01EBA" w:rsidP="00FA72E1">
            <w:pPr>
              <w:keepNext/>
              <w:keepLines/>
              <w:spacing w:beforeLines="20" w:before="48" w:afterLines="20" w:after="48"/>
              <w:jc w:val="center"/>
              <w:rPr>
                <w:szCs w:val="22"/>
                <w:lang w:eastAsia="en-US"/>
              </w:rPr>
            </w:pPr>
            <w:r w:rsidRPr="009110C3">
              <w:rPr>
                <w:szCs w:val="22"/>
                <w:lang w:eastAsia="en-US"/>
              </w:rPr>
              <w:t>(5,3; 32,</w:t>
            </w:r>
            <w:r w:rsidR="00DB5A78" w:rsidRPr="009110C3">
              <w:rPr>
                <w:szCs w:val="22"/>
                <w:lang w:eastAsia="en-US"/>
              </w:rPr>
              <w:t>8)</w:t>
            </w:r>
          </w:p>
        </w:tc>
        <w:tc>
          <w:tcPr>
            <w:tcW w:w="1458" w:type="dxa"/>
            <w:tcBorders>
              <w:top w:val="single" w:sz="4" w:space="0" w:color="auto"/>
              <w:bottom w:val="single" w:sz="4" w:space="0" w:color="auto"/>
            </w:tcBorders>
          </w:tcPr>
          <w:p w14:paraId="092B92F1" w14:textId="73555FF6" w:rsidR="00DB5A78" w:rsidRPr="009110C3" w:rsidRDefault="00E01EBA" w:rsidP="00C151A6">
            <w:pPr>
              <w:keepNext/>
              <w:keepLines/>
              <w:spacing w:beforeLines="20" w:before="48" w:afterLines="20" w:after="48"/>
              <w:jc w:val="center"/>
              <w:rPr>
                <w:szCs w:val="22"/>
                <w:lang w:eastAsia="en-US"/>
              </w:rPr>
            </w:pPr>
            <w:r w:rsidRPr="009110C3">
              <w:rPr>
                <w:szCs w:val="22"/>
                <w:lang w:eastAsia="en-US"/>
              </w:rPr>
              <w:t>11 (13,</w:t>
            </w:r>
            <w:r w:rsidR="00DB5A78" w:rsidRPr="009110C3">
              <w:rPr>
                <w:szCs w:val="22"/>
                <w:lang w:eastAsia="en-US"/>
              </w:rPr>
              <w:t>8%)</w:t>
            </w:r>
          </w:p>
          <w:p w14:paraId="67B0D315" w14:textId="77777777" w:rsidR="00DB5A78" w:rsidRPr="009110C3" w:rsidRDefault="00E01EBA" w:rsidP="00FA72E1">
            <w:pPr>
              <w:keepNext/>
              <w:keepLines/>
              <w:spacing w:beforeLines="20" w:before="48" w:afterLines="20" w:after="48"/>
              <w:jc w:val="center"/>
              <w:rPr>
                <w:szCs w:val="22"/>
                <w:lang w:eastAsia="en-US"/>
              </w:rPr>
            </w:pPr>
            <w:r w:rsidRPr="009110C3">
              <w:rPr>
                <w:szCs w:val="22"/>
                <w:lang w:eastAsia="en-US"/>
              </w:rPr>
              <w:t>(7,1; 23,</w:t>
            </w:r>
            <w:r w:rsidR="00DB5A78" w:rsidRPr="009110C3">
              <w:rPr>
                <w:szCs w:val="22"/>
                <w:lang w:eastAsia="en-US"/>
              </w:rPr>
              <w:t>3)</w:t>
            </w:r>
          </w:p>
        </w:tc>
        <w:tc>
          <w:tcPr>
            <w:tcW w:w="1573" w:type="dxa"/>
            <w:tcBorders>
              <w:top w:val="single" w:sz="4" w:space="0" w:color="auto"/>
              <w:bottom w:val="single" w:sz="4" w:space="0" w:color="auto"/>
              <w:right w:val="single" w:sz="4" w:space="0" w:color="auto"/>
            </w:tcBorders>
          </w:tcPr>
          <w:p w14:paraId="059EBAED" w14:textId="2609B037" w:rsidR="00DB5A78" w:rsidRPr="009110C3" w:rsidRDefault="00E01EBA" w:rsidP="00C151A6">
            <w:pPr>
              <w:keepNext/>
              <w:keepLines/>
              <w:spacing w:beforeLines="20" w:before="48" w:afterLines="20" w:after="48"/>
              <w:jc w:val="center"/>
              <w:rPr>
                <w:szCs w:val="22"/>
                <w:lang w:eastAsia="en-US"/>
              </w:rPr>
            </w:pPr>
            <w:r w:rsidRPr="009110C3">
              <w:rPr>
                <w:szCs w:val="22"/>
                <w:lang w:eastAsia="en-US"/>
              </w:rPr>
              <w:t>16 (13,</w:t>
            </w:r>
            <w:r w:rsidR="00DB5A78" w:rsidRPr="009110C3">
              <w:rPr>
                <w:szCs w:val="22"/>
                <w:lang w:eastAsia="en-US"/>
              </w:rPr>
              <w:t>4%)</w:t>
            </w:r>
          </w:p>
          <w:p w14:paraId="3575D7F6" w14:textId="77777777" w:rsidR="00DB5A78" w:rsidRPr="009110C3" w:rsidDel="00FA72E1" w:rsidRDefault="00E01EBA" w:rsidP="00FA72E1">
            <w:pPr>
              <w:keepNext/>
              <w:keepLines/>
              <w:spacing w:beforeLines="20" w:before="48" w:afterLines="20" w:after="48"/>
              <w:jc w:val="center"/>
              <w:rPr>
                <w:szCs w:val="22"/>
                <w:lang w:eastAsia="en-US"/>
              </w:rPr>
            </w:pPr>
            <w:r w:rsidRPr="009110C3">
              <w:rPr>
                <w:szCs w:val="22"/>
                <w:lang w:eastAsia="en-US"/>
              </w:rPr>
              <w:t>(7,9; 20,</w:t>
            </w:r>
            <w:r w:rsidR="00DB5A78" w:rsidRPr="009110C3">
              <w:rPr>
                <w:szCs w:val="22"/>
                <w:lang w:eastAsia="en-US"/>
              </w:rPr>
              <w:t>9)</w:t>
            </w:r>
          </w:p>
        </w:tc>
      </w:tr>
      <w:tr w:rsidR="00DB5A78" w:rsidRPr="009110C3" w14:paraId="1E01CEA0" w14:textId="77777777" w:rsidTr="00124E0B">
        <w:tc>
          <w:tcPr>
            <w:tcW w:w="4535" w:type="dxa"/>
            <w:tcBorders>
              <w:top w:val="single" w:sz="4" w:space="0" w:color="auto"/>
              <w:left w:val="single" w:sz="4" w:space="0" w:color="auto"/>
              <w:bottom w:val="single" w:sz="4" w:space="0" w:color="auto"/>
            </w:tcBorders>
          </w:tcPr>
          <w:p w14:paraId="3D9DC34D" w14:textId="77777777" w:rsidR="00DB5A78" w:rsidRPr="009110C3" w:rsidRDefault="00DB5A78" w:rsidP="00180E89">
            <w:pPr>
              <w:keepNext/>
              <w:keepLines/>
              <w:spacing w:beforeLines="20" w:before="48" w:afterLines="20" w:after="48"/>
              <w:rPr>
                <w:b/>
                <w:i/>
                <w:szCs w:val="22"/>
                <w:lang w:eastAsia="en-US"/>
              </w:rPr>
            </w:pPr>
            <w:r w:rsidRPr="009110C3">
              <w:rPr>
                <w:b/>
                <w:i/>
                <w:szCs w:val="22"/>
                <w:lang w:eastAsia="en-US"/>
              </w:rPr>
              <w:t>Varighed af objektivt respons (ved uafhængigt panel; RECIST v1.1)</w:t>
            </w:r>
          </w:p>
        </w:tc>
        <w:tc>
          <w:tcPr>
            <w:tcW w:w="1560" w:type="dxa"/>
            <w:tcBorders>
              <w:top w:val="single" w:sz="4" w:space="0" w:color="auto"/>
              <w:bottom w:val="single" w:sz="4" w:space="0" w:color="auto"/>
            </w:tcBorders>
          </w:tcPr>
          <w:p w14:paraId="685A2A66" w14:textId="77777777" w:rsidR="00DB5A78" w:rsidRPr="009110C3" w:rsidRDefault="00DB5A78" w:rsidP="00BD24DA">
            <w:pPr>
              <w:keepNext/>
              <w:keepLines/>
              <w:spacing w:beforeLines="20" w:before="48" w:afterLines="20" w:after="48"/>
              <w:jc w:val="center"/>
              <w:rPr>
                <w:szCs w:val="22"/>
                <w:lang w:eastAsia="en-US"/>
              </w:rPr>
            </w:pPr>
          </w:p>
          <w:p w14:paraId="66198B8E" w14:textId="77777777" w:rsidR="00DB5A78" w:rsidRPr="009110C3" w:rsidRDefault="00DB5A78" w:rsidP="00FA72E1">
            <w:pPr>
              <w:keepNext/>
              <w:keepLines/>
              <w:spacing w:beforeLines="20" w:before="48" w:afterLines="20" w:after="48"/>
              <w:jc w:val="center"/>
              <w:rPr>
                <w:szCs w:val="22"/>
                <w:lang w:eastAsia="en-US"/>
              </w:rPr>
            </w:pPr>
            <w:r w:rsidRPr="009110C3">
              <w:rPr>
                <w:szCs w:val="22"/>
                <w:lang w:eastAsia="en-US"/>
              </w:rPr>
              <w:t>n = 9</w:t>
            </w:r>
          </w:p>
        </w:tc>
        <w:tc>
          <w:tcPr>
            <w:tcW w:w="1458" w:type="dxa"/>
            <w:tcBorders>
              <w:top w:val="single" w:sz="4" w:space="0" w:color="auto"/>
              <w:bottom w:val="single" w:sz="4" w:space="0" w:color="auto"/>
            </w:tcBorders>
            <w:vAlign w:val="center"/>
          </w:tcPr>
          <w:p w14:paraId="7D0BB421" w14:textId="77777777" w:rsidR="00DB5A78" w:rsidRPr="009110C3" w:rsidRDefault="00DB5A78" w:rsidP="00BD24DA">
            <w:pPr>
              <w:keepNext/>
              <w:keepLines/>
              <w:spacing w:beforeLines="20" w:before="48" w:afterLines="20" w:after="48"/>
              <w:jc w:val="center"/>
              <w:rPr>
                <w:szCs w:val="22"/>
                <w:lang w:eastAsia="en-US"/>
              </w:rPr>
            </w:pPr>
          </w:p>
          <w:p w14:paraId="450A4542" w14:textId="77777777" w:rsidR="00DB5A78" w:rsidRPr="009110C3" w:rsidRDefault="00DB5A78" w:rsidP="00FA72E1">
            <w:pPr>
              <w:keepNext/>
              <w:keepLines/>
              <w:spacing w:beforeLines="20" w:before="48" w:afterLines="20" w:after="48"/>
              <w:jc w:val="center"/>
              <w:rPr>
                <w:szCs w:val="22"/>
                <w:lang w:eastAsia="en-US"/>
              </w:rPr>
            </w:pPr>
            <w:r w:rsidRPr="009110C3">
              <w:rPr>
                <w:szCs w:val="22"/>
                <w:lang w:eastAsia="en-US"/>
              </w:rPr>
              <w:t>n = 19</w:t>
            </w:r>
          </w:p>
        </w:tc>
        <w:tc>
          <w:tcPr>
            <w:tcW w:w="1573" w:type="dxa"/>
            <w:tcBorders>
              <w:top w:val="single" w:sz="4" w:space="0" w:color="auto"/>
              <w:bottom w:val="single" w:sz="4" w:space="0" w:color="auto"/>
              <w:right w:val="single" w:sz="4" w:space="0" w:color="auto"/>
            </w:tcBorders>
            <w:vAlign w:val="center"/>
          </w:tcPr>
          <w:p w14:paraId="360FC4C7" w14:textId="77777777" w:rsidR="00DB5A78" w:rsidRPr="009110C3" w:rsidRDefault="00DB5A78" w:rsidP="00BD24DA">
            <w:pPr>
              <w:keepNext/>
              <w:keepLines/>
              <w:spacing w:beforeLines="20" w:before="48" w:afterLines="20" w:after="48"/>
              <w:jc w:val="center"/>
              <w:rPr>
                <w:szCs w:val="22"/>
                <w:lang w:eastAsia="en-US"/>
              </w:rPr>
            </w:pPr>
          </w:p>
          <w:p w14:paraId="15FCCAEE" w14:textId="77777777" w:rsidR="00DB5A78" w:rsidRPr="009110C3" w:rsidRDefault="00DB5A78" w:rsidP="00FA72E1">
            <w:pPr>
              <w:keepNext/>
              <w:keepLines/>
              <w:spacing w:beforeLines="20" w:before="48" w:afterLines="20" w:after="48"/>
              <w:jc w:val="center"/>
              <w:rPr>
                <w:szCs w:val="22"/>
                <w:lang w:eastAsia="en-US"/>
              </w:rPr>
            </w:pPr>
            <w:r w:rsidRPr="009110C3">
              <w:rPr>
                <w:szCs w:val="22"/>
                <w:lang w:eastAsia="en-US"/>
              </w:rPr>
              <w:t>n = 27</w:t>
            </w:r>
          </w:p>
        </w:tc>
      </w:tr>
      <w:tr w:rsidR="00DB5A78" w:rsidRPr="009110C3" w14:paraId="415A36DC" w14:textId="77777777" w:rsidTr="00124E0B">
        <w:tc>
          <w:tcPr>
            <w:tcW w:w="4535" w:type="dxa"/>
            <w:tcBorders>
              <w:top w:val="single" w:sz="4" w:space="0" w:color="auto"/>
              <w:left w:val="single" w:sz="4" w:space="0" w:color="auto"/>
            </w:tcBorders>
          </w:tcPr>
          <w:p w14:paraId="46609283" w14:textId="77777777" w:rsidR="00DB5A78" w:rsidRPr="009110C3" w:rsidRDefault="00DB5A78" w:rsidP="00E96E94">
            <w:pPr>
              <w:keepNext/>
              <w:keepLines/>
              <w:spacing w:beforeLines="20" w:before="48" w:afterLines="20" w:after="48"/>
              <w:ind w:left="288"/>
              <w:rPr>
                <w:szCs w:val="22"/>
                <w:lang w:eastAsia="en-US"/>
              </w:rPr>
            </w:pPr>
            <w:r w:rsidRPr="009110C3">
              <w:rPr>
                <w:szCs w:val="22"/>
                <w:lang w:eastAsia="en-US"/>
              </w:rPr>
              <w:t>Antal patienter med hændelser (%)</w:t>
            </w:r>
          </w:p>
        </w:tc>
        <w:tc>
          <w:tcPr>
            <w:tcW w:w="1560" w:type="dxa"/>
            <w:tcBorders>
              <w:top w:val="single" w:sz="4" w:space="0" w:color="auto"/>
            </w:tcBorders>
          </w:tcPr>
          <w:p w14:paraId="01E182E3" w14:textId="7A4D1E77" w:rsidR="00DB5A78" w:rsidRPr="009110C3" w:rsidRDefault="00DB5A78" w:rsidP="00BD24DA">
            <w:pPr>
              <w:keepNext/>
              <w:keepLines/>
              <w:spacing w:beforeLines="20" w:before="48" w:afterLines="20" w:after="48"/>
              <w:jc w:val="center"/>
              <w:rPr>
                <w:szCs w:val="22"/>
                <w:lang w:eastAsia="en-US"/>
              </w:rPr>
            </w:pPr>
            <w:r w:rsidRPr="009110C3">
              <w:rPr>
                <w:szCs w:val="22"/>
                <w:lang w:eastAsia="en-US"/>
              </w:rPr>
              <w:t>3 (33,3%)</w:t>
            </w:r>
          </w:p>
        </w:tc>
        <w:tc>
          <w:tcPr>
            <w:tcW w:w="1458" w:type="dxa"/>
            <w:tcBorders>
              <w:top w:val="single" w:sz="4" w:space="0" w:color="auto"/>
            </w:tcBorders>
            <w:vAlign w:val="center"/>
          </w:tcPr>
          <w:p w14:paraId="4366E308" w14:textId="5F1CC2AC" w:rsidR="00DB5A78" w:rsidRPr="009110C3" w:rsidRDefault="00DB5A78" w:rsidP="00BD24DA">
            <w:pPr>
              <w:keepNext/>
              <w:keepLines/>
              <w:spacing w:beforeLines="20" w:before="48" w:afterLines="20" w:after="48"/>
              <w:jc w:val="center"/>
              <w:rPr>
                <w:szCs w:val="22"/>
                <w:lang w:eastAsia="en-US"/>
              </w:rPr>
            </w:pPr>
            <w:r w:rsidRPr="009110C3">
              <w:rPr>
                <w:szCs w:val="22"/>
                <w:lang w:eastAsia="en-US"/>
              </w:rPr>
              <w:t>5 (26,3%)</w:t>
            </w:r>
          </w:p>
        </w:tc>
        <w:tc>
          <w:tcPr>
            <w:tcW w:w="1573" w:type="dxa"/>
            <w:tcBorders>
              <w:top w:val="single" w:sz="4" w:space="0" w:color="auto"/>
              <w:right w:val="single" w:sz="4" w:space="0" w:color="auto"/>
            </w:tcBorders>
            <w:vAlign w:val="center"/>
          </w:tcPr>
          <w:p w14:paraId="5D2075F6" w14:textId="230BF14D" w:rsidR="00DB5A78" w:rsidRPr="009110C3" w:rsidRDefault="00DB5A78" w:rsidP="00FA72E1">
            <w:pPr>
              <w:keepNext/>
              <w:keepLines/>
              <w:spacing w:beforeLines="20" w:before="48" w:afterLines="20" w:after="48"/>
              <w:jc w:val="center"/>
              <w:rPr>
                <w:szCs w:val="22"/>
                <w:lang w:eastAsia="en-US"/>
              </w:rPr>
            </w:pPr>
            <w:r w:rsidRPr="009110C3">
              <w:rPr>
                <w:szCs w:val="22"/>
                <w:lang w:eastAsia="en-US"/>
              </w:rPr>
              <w:t>8 (29,6%)</w:t>
            </w:r>
          </w:p>
        </w:tc>
      </w:tr>
      <w:tr w:rsidR="00DB5A78" w:rsidRPr="009110C3" w14:paraId="3103F57F" w14:textId="77777777" w:rsidTr="00124E0B">
        <w:tc>
          <w:tcPr>
            <w:tcW w:w="4535" w:type="dxa"/>
            <w:tcBorders>
              <w:left w:val="single" w:sz="4" w:space="0" w:color="auto"/>
            </w:tcBorders>
          </w:tcPr>
          <w:p w14:paraId="3CF75D41" w14:textId="7A759D4F" w:rsidR="00DB5A78" w:rsidRPr="009110C3" w:rsidRDefault="00DB5A78" w:rsidP="00D67EB2">
            <w:pPr>
              <w:keepNext/>
              <w:keepLines/>
              <w:spacing w:beforeLines="20" w:before="48" w:afterLines="20" w:after="48"/>
              <w:ind w:left="288"/>
              <w:rPr>
                <w:szCs w:val="22"/>
                <w:lang w:eastAsia="en-US"/>
              </w:rPr>
            </w:pPr>
            <w:r w:rsidRPr="009110C3">
              <w:rPr>
                <w:szCs w:val="22"/>
                <w:lang w:eastAsia="en-US"/>
              </w:rPr>
              <w:t xml:space="preserve">Median (måneder) (95% </w:t>
            </w:r>
            <w:r w:rsidR="00D67EB2" w:rsidRPr="009110C3">
              <w:rPr>
                <w:szCs w:val="22"/>
                <w:lang w:eastAsia="en-US"/>
              </w:rPr>
              <w:t>konfidensinterval</w:t>
            </w:r>
            <w:r w:rsidRPr="009110C3">
              <w:rPr>
                <w:szCs w:val="22"/>
                <w:lang w:eastAsia="en-US"/>
              </w:rPr>
              <w:t>)</w:t>
            </w:r>
          </w:p>
        </w:tc>
        <w:tc>
          <w:tcPr>
            <w:tcW w:w="1560" w:type="dxa"/>
          </w:tcPr>
          <w:p w14:paraId="78C15D74" w14:textId="77777777" w:rsidR="00DB5A78" w:rsidRPr="009110C3" w:rsidRDefault="00DB5A78" w:rsidP="00BD24DA">
            <w:pPr>
              <w:keepNext/>
              <w:keepLines/>
              <w:spacing w:beforeLines="20" w:before="48" w:afterLines="20" w:after="48"/>
              <w:jc w:val="center"/>
              <w:rPr>
                <w:szCs w:val="22"/>
                <w:lang w:eastAsia="en-US"/>
              </w:rPr>
            </w:pPr>
            <w:r w:rsidRPr="009110C3">
              <w:rPr>
                <w:szCs w:val="22"/>
                <w:lang w:eastAsia="en-US"/>
              </w:rPr>
              <w:t>NE (11,1; NE)</w:t>
            </w:r>
          </w:p>
        </w:tc>
        <w:tc>
          <w:tcPr>
            <w:tcW w:w="1458" w:type="dxa"/>
            <w:vAlign w:val="center"/>
          </w:tcPr>
          <w:p w14:paraId="2D2B18FD" w14:textId="77777777" w:rsidR="00DB5A78" w:rsidRPr="009110C3" w:rsidRDefault="00DB5A78" w:rsidP="00BD24DA">
            <w:pPr>
              <w:keepNext/>
              <w:keepLines/>
              <w:spacing w:beforeLines="20" w:before="48" w:afterLines="20" w:after="48"/>
              <w:jc w:val="center"/>
              <w:rPr>
                <w:szCs w:val="22"/>
                <w:lang w:eastAsia="en-US"/>
              </w:rPr>
            </w:pPr>
            <w:r w:rsidRPr="009110C3">
              <w:rPr>
                <w:szCs w:val="22"/>
                <w:lang w:eastAsia="en-US"/>
              </w:rPr>
              <w:t>NE (NE)</w:t>
            </w:r>
          </w:p>
        </w:tc>
        <w:tc>
          <w:tcPr>
            <w:tcW w:w="1573" w:type="dxa"/>
            <w:tcBorders>
              <w:right w:val="single" w:sz="4" w:space="0" w:color="auto"/>
            </w:tcBorders>
            <w:vAlign w:val="center"/>
          </w:tcPr>
          <w:p w14:paraId="696A6079" w14:textId="77777777" w:rsidR="00DB5A78" w:rsidRPr="009110C3" w:rsidRDefault="00DB5A78" w:rsidP="00BD24DA">
            <w:pPr>
              <w:keepNext/>
              <w:keepLines/>
              <w:spacing w:beforeLines="20" w:before="48" w:afterLines="20" w:after="48"/>
              <w:jc w:val="center"/>
              <w:rPr>
                <w:szCs w:val="22"/>
                <w:lang w:eastAsia="en-US"/>
              </w:rPr>
            </w:pPr>
            <w:r w:rsidRPr="009110C3">
              <w:rPr>
                <w:szCs w:val="22"/>
                <w:lang w:eastAsia="en-US"/>
              </w:rPr>
              <w:t>NE(14,1;NE)</w:t>
            </w:r>
          </w:p>
        </w:tc>
      </w:tr>
      <w:tr w:rsidR="00DB5A78" w:rsidRPr="009110C3" w14:paraId="4BE8A4C8" w14:textId="77777777" w:rsidTr="00124E0B">
        <w:trPr>
          <w:cantSplit/>
        </w:trPr>
        <w:tc>
          <w:tcPr>
            <w:tcW w:w="4535" w:type="dxa"/>
            <w:tcBorders>
              <w:top w:val="single" w:sz="4" w:space="0" w:color="auto"/>
              <w:left w:val="single" w:sz="4" w:space="0" w:color="auto"/>
              <w:bottom w:val="single" w:sz="4" w:space="0" w:color="auto"/>
            </w:tcBorders>
          </w:tcPr>
          <w:p w14:paraId="7FEDE66B" w14:textId="77777777" w:rsidR="00DB5A78" w:rsidRPr="009110C3" w:rsidRDefault="00DB5A78" w:rsidP="00180E89">
            <w:pPr>
              <w:keepNext/>
              <w:keepLines/>
              <w:spacing w:beforeLines="20" w:before="48" w:afterLines="20" w:after="48"/>
              <w:rPr>
                <w:b/>
                <w:i/>
                <w:szCs w:val="22"/>
                <w:lang w:eastAsia="en-US"/>
              </w:rPr>
            </w:pPr>
            <w:r w:rsidRPr="009110C3">
              <w:rPr>
                <w:b/>
                <w:i/>
                <w:szCs w:val="22"/>
                <w:lang w:eastAsia="en-US"/>
              </w:rPr>
              <w:t>Progressionsfri overlevelse (ved uafhængigt panel; RECIST v1.1)</w:t>
            </w:r>
          </w:p>
        </w:tc>
        <w:tc>
          <w:tcPr>
            <w:tcW w:w="1560" w:type="dxa"/>
            <w:tcBorders>
              <w:top w:val="single" w:sz="4" w:space="0" w:color="auto"/>
              <w:bottom w:val="single" w:sz="4" w:space="0" w:color="auto"/>
            </w:tcBorders>
          </w:tcPr>
          <w:p w14:paraId="64AD9C8B" w14:textId="77777777" w:rsidR="00DB5A78" w:rsidRPr="009110C3" w:rsidRDefault="00DB5A78" w:rsidP="00BD24DA">
            <w:pPr>
              <w:keepNext/>
              <w:keepLines/>
              <w:spacing w:beforeLines="20" w:before="48" w:afterLines="20" w:after="48"/>
              <w:jc w:val="center"/>
              <w:rPr>
                <w:szCs w:val="22"/>
                <w:lang w:eastAsia="en-US"/>
              </w:rPr>
            </w:pPr>
          </w:p>
          <w:p w14:paraId="735B5C21" w14:textId="77777777" w:rsidR="00DB5A78" w:rsidRPr="009110C3" w:rsidRDefault="00DB5A78" w:rsidP="00BD24DA">
            <w:pPr>
              <w:keepNext/>
              <w:keepLines/>
              <w:spacing w:beforeLines="20" w:before="48" w:afterLines="20" w:after="48"/>
              <w:jc w:val="center"/>
              <w:rPr>
                <w:szCs w:val="22"/>
                <w:lang w:eastAsia="en-US"/>
              </w:rPr>
            </w:pPr>
            <w:r w:rsidRPr="009110C3">
              <w:rPr>
                <w:szCs w:val="22"/>
                <w:lang w:eastAsia="en-US"/>
              </w:rPr>
              <w:t>n = 32</w:t>
            </w:r>
          </w:p>
        </w:tc>
        <w:tc>
          <w:tcPr>
            <w:tcW w:w="1458" w:type="dxa"/>
            <w:tcBorders>
              <w:top w:val="single" w:sz="4" w:space="0" w:color="auto"/>
              <w:bottom w:val="single" w:sz="4" w:space="0" w:color="auto"/>
            </w:tcBorders>
            <w:vAlign w:val="center"/>
          </w:tcPr>
          <w:p w14:paraId="12EA63D0" w14:textId="77777777" w:rsidR="00DB5A78" w:rsidRPr="009110C3" w:rsidRDefault="00DB5A78" w:rsidP="00BD24DA">
            <w:pPr>
              <w:keepNext/>
              <w:keepLines/>
              <w:spacing w:beforeLines="20" w:before="48" w:afterLines="20" w:after="48"/>
              <w:jc w:val="center"/>
              <w:rPr>
                <w:szCs w:val="22"/>
                <w:lang w:eastAsia="en-US"/>
              </w:rPr>
            </w:pPr>
          </w:p>
          <w:p w14:paraId="4503E5EC" w14:textId="77777777" w:rsidR="00DB5A78" w:rsidRPr="009110C3" w:rsidRDefault="00DB5A78" w:rsidP="00BD24DA">
            <w:pPr>
              <w:keepNext/>
              <w:keepLines/>
              <w:spacing w:beforeLines="20" w:before="48" w:afterLines="20" w:after="48"/>
              <w:jc w:val="center"/>
              <w:rPr>
                <w:szCs w:val="22"/>
                <w:lang w:eastAsia="en-US"/>
              </w:rPr>
            </w:pPr>
            <w:r w:rsidRPr="009110C3">
              <w:rPr>
                <w:szCs w:val="22"/>
                <w:lang w:eastAsia="en-US"/>
              </w:rPr>
              <w:t>n = 80</w:t>
            </w:r>
          </w:p>
        </w:tc>
        <w:tc>
          <w:tcPr>
            <w:tcW w:w="1573" w:type="dxa"/>
            <w:tcBorders>
              <w:top w:val="single" w:sz="4" w:space="0" w:color="auto"/>
              <w:bottom w:val="single" w:sz="4" w:space="0" w:color="auto"/>
              <w:right w:val="single" w:sz="4" w:space="0" w:color="auto"/>
            </w:tcBorders>
            <w:vAlign w:val="center"/>
          </w:tcPr>
          <w:p w14:paraId="419873E3" w14:textId="77777777" w:rsidR="00DB5A78" w:rsidRPr="009110C3" w:rsidRDefault="00DB5A78" w:rsidP="00BD24DA">
            <w:pPr>
              <w:keepNext/>
              <w:keepLines/>
              <w:spacing w:beforeLines="20" w:before="48" w:afterLines="20" w:after="48"/>
              <w:jc w:val="center"/>
              <w:rPr>
                <w:szCs w:val="22"/>
                <w:lang w:eastAsia="en-US"/>
              </w:rPr>
            </w:pPr>
          </w:p>
          <w:p w14:paraId="10A2AD8D" w14:textId="77777777" w:rsidR="00DB5A78" w:rsidRPr="009110C3" w:rsidRDefault="00DB5A78" w:rsidP="00BD24DA">
            <w:pPr>
              <w:keepNext/>
              <w:keepLines/>
              <w:spacing w:beforeLines="20" w:before="48" w:afterLines="20" w:after="48"/>
              <w:jc w:val="center"/>
              <w:rPr>
                <w:szCs w:val="22"/>
                <w:lang w:eastAsia="en-US"/>
              </w:rPr>
            </w:pPr>
            <w:r w:rsidRPr="009110C3">
              <w:rPr>
                <w:szCs w:val="22"/>
                <w:lang w:eastAsia="en-US"/>
              </w:rPr>
              <w:t>n = 119</w:t>
            </w:r>
          </w:p>
        </w:tc>
      </w:tr>
      <w:tr w:rsidR="00DB5A78" w:rsidRPr="009110C3" w14:paraId="5E751DDA" w14:textId="77777777" w:rsidTr="00124E0B">
        <w:trPr>
          <w:cantSplit/>
        </w:trPr>
        <w:tc>
          <w:tcPr>
            <w:tcW w:w="4535" w:type="dxa"/>
            <w:tcBorders>
              <w:top w:val="single" w:sz="4" w:space="0" w:color="auto"/>
              <w:left w:val="single" w:sz="4" w:space="0" w:color="auto"/>
            </w:tcBorders>
          </w:tcPr>
          <w:p w14:paraId="37066D17" w14:textId="77777777" w:rsidR="00DB5A78" w:rsidRPr="009110C3" w:rsidRDefault="00DB5A78" w:rsidP="00E96E94">
            <w:pPr>
              <w:keepNext/>
              <w:keepLines/>
              <w:spacing w:beforeLines="20" w:before="48" w:afterLines="20" w:after="48"/>
              <w:ind w:left="288"/>
              <w:rPr>
                <w:szCs w:val="22"/>
                <w:lang w:eastAsia="en-US"/>
              </w:rPr>
            </w:pPr>
            <w:r w:rsidRPr="009110C3">
              <w:rPr>
                <w:szCs w:val="22"/>
                <w:lang w:eastAsia="en-US"/>
              </w:rPr>
              <w:t>Antal patienter med hændelser (%)</w:t>
            </w:r>
          </w:p>
        </w:tc>
        <w:tc>
          <w:tcPr>
            <w:tcW w:w="1560" w:type="dxa"/>
            <w:tcBorders>
              <w:top w:val="single" w:sz="4" w:space="0" w:color="auto"/>
            </w:tcBorders>
          </w:tcPr>
          <w:p w14:paraId="0C93DC6E" w14:textId="4FA2D30D" w:rsidR="00DB5A78" w:rsidRPr="009110C3" w:rsidRDefault="00DB5A78" w:rsidP="00FA72E1">
            <w:pPr>
              <w:keepNext/>
              <w:keepLines/>
              <w:spacing w:beforeLines="20" w:before="48" w:afterLines="20" w:after="48"/>
              <w:jc w:val="center"/>
              <w:rPr>
                <w:szCs w:val="22"/>
                <w:lang w:eastAsia="en-US"/>
              </w:rPr>
            </w:pPr>
            <w:r w:rsidRPr="009110C3">
              <w:rPr>
                <w:szCs w:val="22"/>
                <w:lang w:eastAsia="en-US"/>
              </w:rPr>
              <w:t>24 (75,0%)</w:t>
            </w:r>
          </w:p>
        </w:tc>
        <w:tc>
          <w:tcPr>
            <w:tcW w:w="1458" w:type="dxa"/>
            <w:tcBorders>
              <w:top w:val="single" w:sz="4" w:space="0" w:color="auto"/>
            </w:tcBorders>
            <w:vAlign w:val="center"/>
          </w:tcPr>
          <w:p w14:paraId="1F7C2FF8" w14:textId="599DC6E0" w:rsidR="00DB5A78" w:rsidRPr="009110C3" w:rsidRDefault="00DB5A78" w:rsidP="00FA72E1">
            <w:pPr>
              <w:keepNext/>
              <w:keepLines/>
              <w:spacing w:beforeLines="20" w:before="48" w:afterLines="20" w:after="48"/>
              <w:jc w:val="center"/>
              <w:rPr>
                <w:szCs w:val="22"/>
                <w:lang w:eastAsia="en-US"/>
              </w:rPr>
            </w:pPr>
            <w:r w:rsidRPr="009110C3">
              <w:rPr>
                <w:szCs w:val="22"/>
                <w:lang w:eastAsia="en-US"/>
              </w:rPr>
              <w:t>59 (73,8%)</w:t>
            </w:r>
          </w:p>
        </w:tc>
        <w:tc>
          <w:tcPr>
            <w:tcW w:w="1573" w:type="dxa"/>
            <w:tcBorders>
              <w:top w:val="single" w:sz="4" w:space="0" w:color="auto"/>
              <w:right w:val="single" w:sz="4" w:space="0" w:color="auto"/>
            </w:tcBorders>
            <w:vAlign w:val="center"/>
          </w:tcPr>
          <w:p w14:paraId="7A4905EC" w14:textId="1256B0FF" w:rsidR="00DB5A78" w:rsidRPr="009110C3" w:rsidRDefault="00DB5A78" w:rsidP="00FA72E1">
            <w:pPr>
              <w:keepNext/>
              <w:keepLines/>
              <w:spacing w:beforeLines="20" w:before="48" w:afterLines="20" w:after="48"/>
              <w:jc w:val="center"/>
              <w:rPr>
                <w:szCs w:val="22"/>
                <w:lang w:eastAsia="en-US"/>
              </w:rPr>
            </w:pPr>
            <w:r w:rsidRPr="009110C3">
              <w:rPr>
                <w:szCs w:val="22"/>
                <w:lang w:eastAsia="en-US"/>
              </w:rPr>
              <w:t>88 (73,9%)</w:t>
            </w:r>
          </w:p>
        </w:tc>
      </w:tr>
      <w:tr w:rsidR="00DB5A78" w:rsidRPr="009110C3" w14:paraId="40FE00E5" w14:textId="77777777" w:rsidTr="00124E0B">
        <w:trPr>
          <w:cantSplit/>
        </w:trPr>
        <w:tc>
          <w:tcPr>
            <w:tcW w:w="4535" w:type="dxa"/>
            <w:tcBorders>
              <w:left w:val="single" w:sz="4" w:space="0" w:color="auto"/>
            </w:tcBorders>
          </w:tcPr>
          <w:p w14:paraId="4E071C6C" w14:textId="6B1015EF" w:rsidR="00DB5A78" w:rsidRPr="009110C3" w:rsidRDefault="00DB5A78" w:rsidP="00D67EB2">
            <w:pPr>
              <w:keepNext/>
              <w:keepLines/>
              <w:spacing w:beforeLines="20" w:before="48" w:afterLines="20" w:after="48"/>
              <w:ind w:left="288"/>
              <w:rPr>
                <w:szCs w:val="22"/>
                <w:lang w:eastAsia="en-US"/>
              </w:rPr>
            </w:pPr>
            <w:r w:rsidRPr="009110C3">
              <w:rPr>
                <w:szCs w:val="22"/>
                <w:lang w:eastAsia="en-US"/>
              </w:rPr>
              <w:t xml:space="preserve">Median (måneder) (95% </w:t>
            </w:r>
            <w:r w:rsidR="00D67EB2" w:rsidRPr="009110C3">
              <w:rPr>
                <w:szCs w:val="22"/>
                <w:lang w:eastAsia="en-US"/>
              </w:rPr>
              <w:t>konfidensinterval</w:t>
            </w:r>
            <w:r w:rsidRPr="009110C3">
              <w:rPr>
                <w:szCs w:val="22"/>
                <w:lang w:eastAsia="en-US"/>
              </w:rPr>
              <w:t>)</w:t>
            </w:r>
          </w:p>
        </w:tc>
        <w:tc>
          <w:tcPr>
            <w:tcW w:w="1560" w:type="dxa"/>
          </w:tcPr>
          <w:p w14:paraId="01DA281D" w14:textId="77777777" w:rsidR="00DB5A78" w:rsidRPr="009110C3" w:rsidRDefault="00DB5A78" w:rsidP="00FA72E1">
            <w:pPr>
              <w:keepNext/>
              <w:keepLines/>
              <w:spacing w:beforeLines="20" w:before="48" w:afterLines="20" w:after="48"/>
              <w:jc w:val="center"/>
              <w:rPr>
                <w:szCs w:val="22"/>
                <w:lang w:eastAsia="en-US"/>
              </w:rPr>
            </w:pPr>
            <w:r w:rsidRPr="009110C3">
              <w:rPr>
                <w:szCs w:val="22"/>
                <w:lang w:eastAsia="en-US"/>
              </w:rPr>
              <w:t>4,1 (2,3; 11,8)</w:t>
            </w:r>
          </w:p>
        </w:tc>
        <w:tc>
          <w:tcPr>
            <w:tcW w:w="1458" w:type="dxa"/>
            <w:vAlign w:val="center"/>
          </w:tcPr>
          <w:p w14:paraId="2941A1F3" w14:textId="77777777" w:rsidR="00DB5A78" w:rsidRPr="009110C3" w:rsidRDefault="00DB5A78" w:rsidP="00FA72E1">
            <w:pPr>
              <w:keepNext/>
              <w:keepLines/>
              <w:spacing w:beforeLines="20" w:before="48" w:afterLines="20" w:after="48"/>
              <w:jc w:val="center"/>
              <w:rPr>
                <w:szCs w:val="22"/>
                <w:lang w:eastAsia="en-US"/>
              </w:rPr>
            </w:pPr>
            <w:r w:rsidRPr="009110C3">
              <w:rPr>
                <w:szCs w:val="22"/>
                <w:lang w:eastAsia="en-US"/>
              </w:rPr>
              <w:t>2,9 (2,1; 5,4)</w:t>
            </w:r>
          </w:p>
        </w:tc>
        <w:tc>
          <w:tcPr>
            <w:tcW w:w="1573" w:type="dxa"/>
            <w:tcBorders>
              <w:right w:val="single" w:sz="4" w:space="0" w:color="auto"/>
            </w:tcBorders>
            <w:vAlign w:val="center"/>
          </w:tcPr>
          <w:p w14:paraId="55EEB0B5" w14:textId="77777777" w:rsidR="00DB5A78" w:rsidRPr="009110C3" w:rsidRDefault="00DB5A78" w:rsidP="00FA72E1">
            <w:pPr>
              <w:keepNext/>
              <w:keepLines/>
              <w:spacing w:beforeLines="20" w:before="48" w:afterLines="20" w:after="48"/>
              <w:jc w:val="center"/>
              <w:rPr>
                <w:szCs w:val="22"/>
                <w:lang w:eastAsia="en-US"/>
              </w:rPr>
            </w:pPr>
            <w:r w:rsidRPr="009110C3">
              <w:rPr>
                <w:szCs w:val="22"/>
                <w:lang w:eastAsia="en-US"/>
              </w:rPr>
              <w:t>2,7 (2,1; 4,2)</w:t>
            </w:r>
          </w:p>
        </w:tc>
      </w:tr>
      <w:tr w:rsidR="00DB5A78" w:rsidRPr="009110C3" w14:paraId="51841EA0" w14:textId="77777777" w:rsidTr="00124E0B">
        <w:trPr>
          <w:cantSplit/>
        </w:trPr>
        <w:tc>
          <w:tcPr>
            <w:tcW w:w="4535" w:type="dxa"/>
            <w:tcBorders>
              <w:top w:val="single" w:sz="4" w:space="0" w:color="auto"/>
              <w:left w:val="single" w:sz="4" w:space="0" w:color="auto"/>
              <w:bottom w:val="single" w:sz="4" w:space="0" w:color="auto"/>
            </w:tcBorders>
          </w:tcPr>
          <w:p w14:paraId="6B7535AB" w14:textId="77777777" w:rsidR="00DB5A78" w:rsidRPr="009110C3" w:rsidRDefault="00DB5A78" w:rsidP="00BD24DA">
            <w:pPr>
              <w:keepNext/>
              <w:keepLines/>
              <w:spacing w:beforeLines="20" w:before="48" w:afterLines="20" w:after="48"/>
              <w:rPr>
                <w:b/>
                <w:i/>
                <w:szCs w:val="22"/>
                <w:lang w:eastAsia="en-US"/>
              </w:rPr>
            </w:pPr>
            <w:r w:rsidRPr="009110C3">
              <w:rPr>
                <w:b/>
                <w:i/>
                <w:szCs w:val="22"/>
                <w:lang w:eastAsia="en-US"/>
              </w:rPr>
              <w:t>Samlet overlevelse</w:t>
            </w:r>
          </w:p>
        </w:tc>
        <w:tc>
          <w:tcPr>
            <w:tcW w:w="1560" w:type="dxa"/>
            <w:tcBorders>
              <w:top w:val="single" w:sz="4" w:space="0" w:color="auto"/>
              <w:bottom w:val="single" w:sz="4" w:space="0" w:color="auto"/>
            </w:tcBorders>
          </w:tcPr>
          <w:p w14:paraId="0A98D138" w14:textId="77777777" w:rsidR="00DB5A78" w:rsidRPr="009110C3" w:rsidRDefault="00DB5A78" w:rsidP="00BD24DA">
            <w:pPr>
              <w:keepNext/>
              <w:keepLines/>
              <w:spacing w:beforeLines="20" w:before="48" w:afterLines="20" w:after="48"/>
              <w:jc w:val="center"/>
              <w:rPr>
                <w:szCs w:val="22"/>
                <w:lang w:eastAsia="en-US"/>
              </w:rPr>
            </w:pPr>
            <w:r w:rsidRPr="009110C3">
              <w:rPr>
                <w:szCs w:val="22"/>
                <w:lang w:eastAsia="en-US"/>
              </w:rPr>
              <w:t>n = 32</w:t>
            </w:r>
          </w:p>
        </w:tc>
        <w:tc>
          <w:tcPr>
            <w:tcW w:w="1458" w:type="dxa"/>
            <w:tcBorders>
              <w:top w:val="single" w:sz="4" w:space="0" w:color="auto"/>
              <w:bottom w:val="single" w:sz="4" w:space="0" w:color="auto"/>
            </w:tcBorders>
            <w:vAlign w:val="center"/>
          </w:tcPr>
          <w:p w14:paraId="239EFAA2" w14:textId="77777777" w:rsidR="00DB5A78" w:rsidRPr="009110C3" w:rsidRDefault="00DB5A78" w:rsidP="00BD24DA">
            <w:pPr>
              <w:keepNext/>
              <w:keepLines/>
              <w:spacing w:beforeLines="20" w:before="48" w:afterLines="20" w:after="48"/>
              <w:jc w:val="center"/>
              <w:rPr>
                <w:szCs w:val="22"/>
                <w:lang w:eastAsia="en-US"/>
              </w:rPr>
            </w:pPr>
            <w:r w:rsidRPr="009110C3">
              <w:rPr>
                <w:szCs w:val="22"/>
                <w:lang w:eastAsia="en-US"/>
              </w:rPr>
              <w:t>n = 80</w:t>
            </w:r>
          </w:p>
        </w:tc>
        <w:tc>
          <w:tcPr>
            <w:tcW w:w="1573" w:type="dxa"/>
            <w:tcBorders>
              <w:top w:val="single" w:sz="4" w:space="0" w:color="auto"/>
              <w:bottom w:val="single" w:sz="4" w:space="0" w:color="auto"/>
              <w:right w:val="single" w:sz="4" w:space="0" w:color="auto"/>
            </w:tcBorders>
            <w:vAlign w:val="center"/>
          </w:tcPr>
          <w:p w14:paraId="2501CF8D" w14:textId="77777777" w:rsidR="00DB5A78" w:rsidRPr="009110C3" w:rsidRDefault="00DB5A78" w:rsidP="00BD24DA">
            <w:pPr>
              <w:keepNext/>
              <w:keepLines/>
              <w:spacing w:beforeLines="20" w:before="48" w:afterLines="20" w:after="48"/>
              <w:jc w:val="center"/>
              <w:rPr>
                <w:szCs w:val="22"/>
                <w:lang w:eastAsia="en-US"/>
              </w:rPr>
            </w:pPr>
            <w:r w:rsidRPr="009110C3">
              <w:rPr>
                <w:szCs w:val="22"/>
                <w:lang w:eastAsia="en-US"/>
              </w:rPr>
              <w:t>n = 119</w:t>
            </w:r>
          </w:p>
        </w:tc>
      </w:tr>
      <w:tr w:rsidR="00DB5A78" w:rsidRPr="009110C3" w14:paraId="03248318" w14:textId="77777777" w:rsidTr="00124E0B">
        <w:trPr>
          <w:cantSplit/>
        </w:trPr>
        <w:tc>
          <w:tcPr>
            <w:tcW w:w="4535" w:type="dxa"/>
            <w:tcBorders>
              <w:top w:val="single" w:sz="4" w:space="0" w:color="auto"/>
              <w:left w:val="single" w:sz="4" w:space="0" w:color="auto"/>
            </w:tcBorders>
          </w:tcPr>
          <w:p w14:paraId="5497C820" w14:textId="77777777" w:rsidR="00DB5A78" w:rsidRPr="009110C3" w:rsidRDefault="00DB5A78" w:rsidP="00E96E94">
            <w:pPr>
              <w:keepNext/>
              <w:keepLines/>
              <w:spacing w:beforeLines="20" w:before="48" w:afterLines="20" w:after="48"/>
              <w:ind w:left="288"/>
              <w:rPr>
                <w:szCs w:val="22"/>
                <w:lang w:eastAsia="en-US"/>
              </w:rPr>
            </w:pPr>
            <w:r w:rsidRPr="009110C3">
              <w:rPr>
                <w:szCs w:val="22"/>
                <w:lang w:eastAsia="en-US"/>
              </w:rPr>
              <w:t>Antal patienter med hændelser (%)</w:t>
            </w:r>
          </w:p>
        </w:tc>
        <w:tc>
          <w:tcPr>
            <w:tcW w:w="1560" w:type="dxa"/>
            <w:tcBorders>
              <w:top w:val="single" w:sz="4" w:space="0" w:color="auto"/>
            </w:tcBorders>
          </w:tcPr>
          <w:p w14:paraId="5DE551F5" w14:textId="69038862" w:rsidR="00DB5A78" w:rsidRPr="009110C3" w:rsidRDefault="00DB5A78" w:rsidP="00FA72E1">
            <w:pPr>
              <w:keepNext/>
              <w:keepLines/>
              <w:spacing w:beforeLines="20" w:before="48" w:afterLines="20" w:after="48"/>
              <w:jc w:val="center"/>
              <w:rPr>
                <w:szCs w:val="22"/>
                <w:lang w:eastAsia="en-US"/>
              </w:rPr>
            </w:pPr>
            <w:r w:rsidRPr="009110C3">
              <w:rPr>
                <w:szCs w:val="22"/>
                <w:lang w:eastAsia="en-US"/>
              </w:rPr>
              <w:t>18 (56,3%)</w:t>
            </w:r>
          </w:p>
        </w:tc>
        <w:tc>
          <w:tcPr>
            <w:tcW w:w="1458" w:type="dxa"/>
            <w:tcBorders>
              <w:top w:val="single" w:sz="4" w:space="0" w:color="auto"/>
            </w:tcBorders>
            <w:vAlign w:val="center"/>
          </w:tcPr>
          <w:p w14:paraId="41861825" w14:textId="1814FBA3" w:rsidR="00DB5A78" w:rsidRPr="009110C3" w:rsidRDefault="00DB5A78" w:rsidP="00FA72E1">
            <w:pPr>
              <w:keepNext/>
              <w:keepLines/>
              <w:spacing w:beforeLines="20" w:before="48" w:afterLines="20" w:after="48"/>
              <w:jc w:val="center"/>
              <w:rPr>
                <w:szCs w:val="22"/>
                <w:lang w:eastAsia="en-US"/>
              </w:rPr>
            </w:pPr>
            <w:r w:rsidRPr="009110C3">
              <w:rPr>
                <w:szCs w:val="22"/>
                <w:lang w:eastAsia="en-US"/>
              </w:rPr>
              <w:t>42 (52,5%)</w:t>
            </w:r>
          </w:p>
        </w:tc>
        <w:tc>
          <w:tcPr>
            <w:tcW w:w="1573" w:type="dxa"/>
            <w:tcBorders>
              <w:top w:val="single" w:sz="4" w:space="0" w:color="auto"/>
              <w:right w:val="single" w:sz="4" w:space="0" w:color="auto"/>
            </w:tcBorders>
            <w:vAlign w:val="center"/>
          </w:tcPr>
          <w:p w14:paraId="50590BBF" w14:textId="44986D24" w:rsidR="00DB5A78" w:rsidRPr="009110C3" w:rsidRDefault="00DB5A78" w:rsidP="00FA72E1">
            <w:pPr>
              <w:keepNext/>
              <w:keepLines/>
              <w:spacing w:beforeLines="20" w:before="48" w:afterLines="20" w:after="48"/>
              <w:jc w:val="center"/>
              <w:rPr>
                <w:szCs w:val="22"/>
                <w:lang w:eastAsia="en-US"/>
              </w:rPr>
            </w:pPr>
            <w:r w:rsidRPr="009110C3">
              <w:rPr>
                <w:szCs w:val="22"/>
                <w:lang w:eastAsia="en-US"/>
              </w:rPr>
              <w:t>59 (49,6%)</w:t>
            </w:r>
          </w:p>
        </w:tc>
      </w:tr>
      <w:tr w:rsidR="00DB5A78" w:rsidRPr="009110C3" w14:paraId="4032BC91" w14:textId="77777777" w:rsidTr="00F15223">
        <w:trPr>
          <w:cantSplit/>
        </w:trPr>
        <w:tc>
          <w:tcPr>
            <w:tcW w:w="4535" w:type="dxa"/>
            <w:tcBorders>
              <w:left w:val="single" w:sz="4" w:space="0" w:color="auto"/>
            </w:tcBorders>
          </w:tcPr>
          <w:p w14:paraId="2AC5E7FE" w14:textId="23A9F01A" w:rsidR="00DB5A78" w:rsidRPr="009110C3" w:rsidRDefault="00DB5A78" w:rsidP="00D67EB2">
            <w:pPr>
              <w:keepNext/>
              <w:keepLines/>
              <w:spacing w:beforeLines="20" w:before="48" w:afterLines="20" w:after="48"/>
              <w:ind w:left="288"/>
              <w:rPr>
                <w:szCs w:val="22"/>
                <w:lang w:eastAsia="en-US"/>
              </w:rPr>
            </w:pPr>
            <w:r w:rsidRPr="009110C3">
              <w:rPr>
                <w:szCs w:val="22"/>
                <w:lang w:eastAsia="en-US"/>
              </w:rPr>
              <w:t xml:space="preserve">Median (måneder) (95% </w:t>
            </w:r>
            <w:r w:rsidR="00D67EB2" w:rsidRPr="009110C3">
              <w:rPr>
                <w:szCs w:val="22"/>
                <w:lang w:eastAsia="en-US"/>
              </w:rPr>
              <w:t>konfidenseinterval</w:t>
            </w:r>
            <w:r w:rsidRPr="009110C3">
              <w:rPr>
                <w:szCs w:val="22"/>
                <w:lang w:eastAsia="en-US"/>
              </w:rPr>
              <w:t>)</w:t>
            </w:r>
          </w:p>
        </w:tc>
        <w:tc>
          <w:tcPr>
            <w:tcW w:w="1560" w:type="dxa"/>
          </w:tcPr>
          <w:p w14:paraId="0561BE91" w14:textId="77777777" w:rsidR="00DB5A78" w:rsidRPr="009110C3" w:rsidRDefault="00DB5A78" w:rsidP="009C64EE">
            <w:pPr>
              <w:keepNext/>
              <w:keepLines/>
              <w:spacing w:beforeLines="20" w:before="48" w:afterLines="20" w:after="48"/>
              <w:jc w:val="center"/>
              <w:rPr>
                <w:szCs w:val="22"/>
                <w:lang w:eastAsia="en-US"/>
              </w:rPr>
            </w:pPr>
            <w:r w:rsidRPr="009110C3">
              <w:rPr>
                <w:szCs w:val="22"/>
                <w:lang w:eastAsia="en-US"/>
              </w:rPr>
              <w:t>12,3 (6,0 ; NE)</w:t>
            </w:r>
          </w:p>
        </w:tc>
        <w:tc>
          <w:tcPr>
            <w:tcW w:w="1458" w:type="dxa"/>
            <w:vAlign w:val="center"/>
          </w:tcPr>
          <w:p w14:paraId="11D86924" w14:textId="77777777" w:rsidR="00DB5A78" w:rsidRPr="009110C3" w:rsidRDefault="00DB5A78" w:rsidP="009C64EE">
            <w:pPr>
              <w:keepNext/>
              <w:keepLines/>
              <w:spacing w:beforeLines="20" w:before="48" w:afterLines="20" w:after="48"/>
              <w:jc w:val="center"/>
              <w:rPr>
                <w:szCs w:val="22"/>
                <w:lang w:eastAsia="en-US"/>
              </w:rPr>
            </w:pPr>
            <w:r w:rsidRPr="009110C3">
              <w:rPr>
                <w:szCs w:val="22"/>
                <w:lang w:eastAsia="en-US"/>
              </w:rPr>
              <w:t>14,1 (9,2 ; NE)</w:t>
            </w:r>
          </w:p>
        </w:tc>
        <w:tc>
          <w:tcPr>
            <w:tcW w:w="1573" w:type="dxa"/>
            <w:tcBorders>
              <w:right w:val="single" w:sz="4" w:space="0" w:color="auto"/>
            </w:tcBorders>
            <w:vAlign w:val="center"/>
          </w:tcPr>
          <w:p w14:paraId="364640DA" w14:textId="77777777" w:rsidR="00DB5A78" w:rsidRPr="009110C3" w:rsidRDefault="00DB5A78" w:rsidP="009C64EE">
            <w:pPr>
              <w:keepNext/>
              <w:keepLines/>
              <w:spacing w:beforeLines="20" w:before="48" w:afterLines="20" w:after="48"/>
              <w:jc w:val="center"/>
              <w:rPr>
                <w:szCs w:val="22"/>
                <w:lang w:eastAsia="en-US"/>
              </w:rPr>
            </w:pPr>
            <w:r w:rsidRPr="009110C3">
              <w:rPr>
                <w:szCs w:val="22"/>
                <w:lang w:eastAsia="en-US"/>
              </w:rPr>
              <w:t>15,9 (10,4 ; NE)</w:t>
            </w:r>
          </w:p>
        </w:tc>
      </w:tr>
      <w:tr w:rsidR="00DB5A78" w:rsidRPr="009110C3" w14:paraId="550971E8" w14:textId="77777777" w:rsidTr="00F15223">
        <w:trPr>
          <w:cantSplit/>
          <w:trHeight w:val="144"/>
        </w:trPr>
        <w:tc>
          <w:tcPr>
            <w:tcW w:w="4535" w:type="dxa"/>
            <w:tcBorders>
              <w:left w:val="single" w:sz="4" w:space="0" w:color="auto"/>
              <w:bottom w:val="single" w:sz="4" w:space="0" w:color="auto"/>
            </w:tcBorders>
          </w:tcPr>
          <w:p w14:paraId="7578EA8D" w14:textId="77777777" w:rsidR="00DB5A78" w:rsidRPr="009110C3" w:rsidRDefault="00D67EB2" w:rsidP="002624EA">
            <w:pPr>
              <w:keepNext/>
              <w:keepLines/>
              <w:spacing w:beforeLines="20" w:before="48" w:afterLines="20" w:after="48"/>
              <w:ind w:left="288"/>
              <w:rPr>
                <w:szCs w:val="22"/>
                <w:lang w:eastAsia="en-US"/>
              </w:rPr>
            </w:pPr>
            <w:r w:rsidRPr="009110C3">
              <w:rPr>
                <w:szCs w:val="22"/>
                <w:lang w:eastAsia="en-US"/>
              </w:rPr>
              <w:t>Samlet overleve</w:t>
            </w:r>
            <w:r w:rsidR="00B966F1" w:rsidRPr="009110C3">
              <w:rPr>
                <w:szCs w:val="22"/>
                <w:lang w:eastAsia="en-US"/>
              </w:rPr>
              <w:t>l</w:t>
            </w:r>
            <w:r w:rsidRPr="009110C3">
              <w:rPr>
                <w:szCs w:val="22"/>
                <w:lang w:eastAsia="en-US"/>
              </w:rPr>
              <w:t>ses</w:t>
            </w:r>
            <w:r w:rsidR="00DB5A78" w:rsidRPr="009110C3">
              <w:rPr>
                <w:szCs w:val="22"/>
                <w:lang w:eastAsia="en-US"/>
              </w:rPr>
              <w:t>-rate ved 1 år (%)</w:t>
            </w:r>
          </w:p>
        </w:tc>
        <w:tc>
          <w:tcPr>
            <w:tcW w:w="1560" w:type="dxa"/>
            <w:tcBorders>
              <w:bottom w:val="single" w:sz="4" w:space="0" w:color="auto"/>
            </w:tcBorders>
          </w:tcPr>
          <w:p w14:paraId="3ACB284C" w14:textId="5EDBF643" w:rsidR="00DB5A78" w:rsidRPr="009110C3" w:rsidRDefault="00DB5A78" w:rsidP="009C64EE">
            <w:pPr>
              <w:keepNext/>
              <w:keepLines/>
              <w:spacing w:beforeLines="20" w:before="48" w:afterLines="20" w:after="48"/>
              <w:jc w:val="center"/>
              <w:rPr>
                <w:szCs w:val="22"/>
                <w:lang w:eastAsia="en-US"/>
              </w:rPr>
            </w:pPr>
            <w:r w:rsidRPr="009110C3">
              <w:rPr>
                <w:szCs w:val="22"/>
                <w:lang w:eastAsia="en-US"/>
              </w:rPr>
              <w:t>52,4</w:t>
            </w:r>
            <w:r w:rsidR="009B2B81" w:rsidRPr="009110C3">
              <w:rPr>
                <w:szCs w:val="22"/>
                <w:lang w:eastAsia="en-US"/>
              </w:rPr>
              <w:t>%</w:t>
            </w:r>
          </w:p>
        </w:tc>
        <w:tc>
          <w:tcPr>
            <w:tcW w:w="1458" w:type="dxa"/>
            <w:tcBorders>
              <w:bottom w:val="single" w:sz="4" w:space="0" w:color="auto"/>
            </w:tcBorders>
          </w:tcPr>
          <w:p w14:paraId="1ED5B5DE" w14:textId="63541F36" w:rsidR="00DB5A78" w:rsidRPr="009110C3" w:rsidRDefault="00DB5A78" w:rsidP="009C64EE">
            <w:pPr>
              <w:keepNext/>
              <w:keepLines/>
              <w:spacing w:beforeLines="20" w:before="48" w:afterLines="20" w:after="48"/>
              <w:jc w:val="center"/>
              <w:rPr>
                <w:szCs w:val="22"/>
                <w:lang w:eastAsia="en-US"/>
              </w:rPr>
            </w:pPr>
            <w:r w:rsidRPr="009110C3">
              <w:rPr>
                <w:szCs w:val="22"/>
                <w:lang w:eastAsia="en-US"/>
              </w:rPr>
              <w:t>54,8</w:t>
            </w:r>
            <w:r w:rsidR="009B2B81" w:rsidRPr="009110C3">
              <w:rPr>
                <w:szCs w:val="22"/>
                <w:lang w:eastAsia="en-US"/>
              </w:rPr>
              <w:t>%</w:t>
            </w:r>
          </w:p>
        </w:tc>
        <w:tc>
          <w:tcPr>
            <w:tcW w:w="1573" w:type="dxa"/>
            <w:tcBorders>
              <w:bottom w:val="single" w:sz="4" w:space="0" w:color="auto"/>
              <w:right w:val="single" w:sz="4" w:space="0" w:color="auto"/>
            </w:tcBorders>
          </w:tcPr>
          <w:p w14:paraId="07AEB95A" w14:textId="06809EBC" w:rsidR="00DB5A78" w:rsidRPr="009110C3" w:rsidRDefault="00DB5A78" w:rsidP="009C64EE">
            <w:pPr>
              <w:keepNext/>
              <w:keepLines/>
              <w:spacing w:beforeLines="20" w:before="48" w:afterLines="20" w:after="48"/>
              <w:jc w:val="center"/>
              <w:rPr>
                <w:szCs w:val="22"/>
                <w:lang w:eastAsia="en-US"/>
              </w:rPr>
            </w:pPr>
            <w:r w:rsidRPr="009110C3">
              <w:rPr>
                <w:szCs w:val="22"/>
                <w:lang w:eastAsia="en-US"/>
              </w:rPr>
              <w:t>57,2</w:t>
            </w:r>
            <w:r w:rsidR="009B2B81" w:rsidRPr="009110C3">
              <w:rPr>
                <w:szCs w:val="22"/>
                <w:lang w:eastAsia="en-US"/>
              </w:rPr>
              <w:t>%</w:t>
            </w:r>
          </w:p>
        </w:tc>
      </w:tr>
    </w:tbl>
    <w:p w14:paraId="6663C4AB" w14:textId="77777777" w:rsidR="00FF465C" w:rsidRPr="00834DF1" w:rsidRDefault="00FF465C" w:rsidP="00FF465C">
      <w:pPr>
        <w:rPr>
          <w:sz w:val="20"/>
          <w:lang w:val="en-US"/>
          <w:rPrChange w:id="144" w:author="MS Linguistic Review, DKMA" w:date="2026-04-09T08:54:00Z">
            <w:rPr>
              <w:sz w:val="20"/>
            </w:rPr>
          </w:rPrChange>
        </w:rPr>
      </w:pPr>
      <w:r w:rsidRPr="00834DF1">
        <w:rPr>
          <w:sz w:val="20"/>
          <w:lang w:val="en-US"/>
          <w:rPrChange w:id="145" w:author="MS Linguistic Review, DKMA" w:date="2026-04-09T08:54:00Z">
            <w:rPr>
              <w:sz w:val="20"/>
            </w:rPr>
          </w:rPrChange>
        </w:rPr>
        <w:t>IC=</w:t>
      </w:r>
      <w:proofErr w:type="spellStart"/>
      <w:r w:rsidRPr="00834DF1">
        <w:rPr>
          <w:sz w:val="20"/>
          <w:lang w:val="en-US"/>
          <w:rPrChange w:id="146" w:author="MS Linguistic Review, DKMA" w:date="2026-04-09T08:54:00Z">
            <w:rPr>
              <w:sz w:val="20"/>
            </w:rPr>
          </w:rPrChange>
        </w:rPr>
        <w:t>tumorinfiltr</w:t>
      </w:r>
      <w:r w:rsidR="00180E89" w:rsidRPr="00834DF1">
        <w:rPr>
          <w:sz w:val="20"/>
          <w:lang w:val="en-US"/>
          <w:rPrChange w:id="147" w:author="MS Linguistic Review, DKMA" w:date="2026-04-09T08:54:00Z">
            <w:rPr>
              <w:sz w:val="20"/>
            </w:rPr>
          </w:rPrChange>
        </w:rPr>
        <w:t>erende</w:t>
      </w:r>
      <w:proofErr w:type="spellEnd"/>
      <w:r w:rsidR="00180E89" w:rsidRPr="00834DF1">
        <w:rPr>
          <w:sz w:val="20"/>
          <w:lang w:val="en-US"/>
          <w:rPrChange w:id="148" w:author="MS Linguistic Review, DKMA" w:date="2026-04-09T08:54:00Z">
            <w:rPr>
              <w:sz w:val="20"/>
            </w:rPr>
          </w:rPrChange>
        </w:rPr>
        <w:t xml:space="preserve"> </w:t>
      </w:r>
      <w:proofErr w:type="spellStart"/>
      <w:r w:rsidRPr="00834DF1">
        <w:rPr>
          <w:sz w:val="20"/>
          <w:lang w:val="en-US"/>
          <w:rPrChange w:id="149" w:author="MS Linguistic Review, DKMA" w:date="2026-04-09T08:54:00Z">
            <w:rPr>
              <w:sz w:val="20"/>
            </w:rPr>
          </w:rPrChange>
        </w:rPr>
        <w:t>immuncell</w:t>
      </w:r>
      <w:r w:rsidR="00180E89" w:rsidRPr="00834DF1">
        <w:rPr>
          <w:sz w:val="20"/>
          <w:lang w:val="en-US"/>
          <w:rPrChange w:id="150" w:author="MS Linguistic Review, DKMA" w:date="2026-04-09T08:54:00Z">
            <w:rPr>
              <w:sz w:val="20"/>
            </w:rPr>
          </w:rPrChange>
        </w:rPr>
        <w:t>er</w:t>
      </w:r>
      <w:proofErr w:type="spellEnd"/>
      <w:r w:rsidRPr="00834DF1">
        <w:rPr>
          <w:sz w:val="20"/>
          <w:lang w:val="en-US"/>
          <w:rPrChange w:id="151" w:author="MS Linguistic Review, DKMA" w:date="2026-04-09T08:54:00Z">
            <w:rPr>
              <w:sz w:val="20"/>
            </w:rPr>
          </w:rPrChange>
        </w:rPr>
        <w:t>; NE=</w:t>
      </w:r>
      <w:proofErr w:type="spellStart"/>
      <w:r w:rsidR="00180E89" w:rsidRPr="00834DF1">
        <w:rPr>
          <w:sz w:val="20"/>
          <w:lang w:val="en-US"/>
          <w:rPrChange w:id="152" w:author="MS Linguistic Review, DKMA" w:date="2026-04-09T08:54:00Z">
            <w:rPr>
              <w:sz w:val="20"/>
            </w:rPr>
          </w:rPrChange>
        </w:rPr>
        <w:t>kan</w:t>
      </w:r>
      <w:proofErr w:type="spellEnd"/>
      <w:r w:rsidR="00180E89" w:rsidRPr="00834DF1">
        <w:rPr>
          <w:sz w:val="20"/>
          <w:lang w:val="en-US"/>
          <w:rPrChange w:id="153" w:author="MS Linguistic Review, DKMA" w:date="2026-04-09T08:54:00Z">
            <w:rPr>
              <w:sz w:val="20"/>
            </w:rPr>
          </w:rPrChange>
        </w:rPr>
        <w:t xml:space="preserve"> </w:t>
      </w:r>
      <w:proofErr w:type="spellStart"/>
      <w:r w:rsidR="00180E89" w:rsidRPr="00834DF1">
        <w:rPr>
          <w:sz w:val="20"/>
          <w:lang w:val="en-US"/>
          <w:rPrChange w:id="154" w:author="MS Linguistic Review, DKMA" w:date="2026-04-09T08:54:00Z">
            <w:rPr>
              <w:sz w:val="20"/>
            </w:rPr>
          </w:rPrChange>
        </w:rPr>
        <w:t>ikke</w:t>
      </w:r>
      <w:proofErr w:type="spellEnd"/>
      <w:r w:rsidR="00180E89" w:rsidRPr="00834DF1">
        <w:rPr>
          <w:sz w:val="20"/>
          <w:lang w:val="en-US"/>
          <w:rPrChange w:id="155" w:author="MS Linguistic Review, DKMA" w:date="2026-04-09T08:54:00Z">
            <w:rPr>
              <w:sz w:val="20"/>
            </w:rPr>
          </w:rPrChange>
        </w:rPr>
        <w:t xml:space="preserve"> </w:t>
      </w:r>
      <w:proofErr w:type="spellStart"/>
      <w:r w:rsidR="00180E89" w:rsidRPr="00834DF1">
        <w:rPr>
          <w:sz w:val="20"/>
          <w:lang w:val="en-US"/>
          <w:rPrChange w:id="156" w:author="MS Linguistic Review, DKMA" w:date="2026-04-09T08:54:00Z">
            <w:rPr>
              <w:sz w:val="20"/>
            </w:rPr>
          </w:rPrChange>
        </w:rPr>
        <w:t>estimeres</w:t>
      </w:r>
      <w:proofErr w:type="spellEnd"/>
      <w:r w:rsidR="00180E89" w:rsidRPr="00834DF1">
        <w:rPr>
          <w:sz w:val="20"/>
          <w:lang w:val="en-US"/>
          <w:rPrChange w:id="157" w:author="MS Linguistic Review, DKMA" w:date="2026-04-09T08:54:00Z">
            <w:rPr>
              <w:sz w:val="20"/>
            </w:rPr>
          </w:rPrChange>
        </w:rPr>
        <w:t>;</w:t>
      </w:r>
      <w:r w:rsidRPr="00834DF1">
        <w:rPr>
          <w:sz w:val="20"/>
          <w:lang w:val="en-US"/>
          <w:rPrChange w:id="158" w:author="MS Linguistic Review, DKMA" w:date="2026-04-09T08:54:00Z">
            <w:rPr>
              <w:sz w:val="20"/>
            </w:rPr>
          </w:rPrChange>
        </w:rPr>
        <w:t xml:space="preserve"> RECIST=Response Evaluation Criteria in Solid </w:t>
      </w:r>
      <w:proofErr w:type="spellStart"/>
      <w:r w:rsidRPr="00834DF1">
        <w:rPr>
          <w:sz w:val="20"/>
          <w:lang w:val="en-US"/>
          <w:rPrChange w:id="159" w:author="MS Linguistic Review, DKMA" w:date="2026-04-09T08:54:00Z">
            <w:rPr>
              <w:sz w:val="20"/>
            </w:rPr>
          </w:rPrChange>
        </w:rPr>
        <w:t>Tumours</w:t>
      </w:r>
      <w:proofErr w:type="spellEnd"/>
      <w:r w:rsidRPr="00834DF1">
        <w:rPr>
          <w:sz w:val="20"/>
          <w:lang w:val="en-US"/>
          <w:rPrChange w:id="160" w:author="MS Linguistic Review, DKMA" w:date="2026-04-09T08:54:00Z">
            <w:rPr>
              <w:sz w:val="20"/>
            </w:rPr>
          </w:rPrChange>
        </w:rPr>
        <w:t xml:space="preserve"> v1.1.</w:t>
      </w:r>
    </w:p>
    <w:p w14:paraId="1C7CC9D6" w14:textId="4DE5E766" w:rsidR="00FF465C" w:rsidRPr="00834DF1" w:rsidRDefault="00FF465C" w:rsidP="00FF465C">
      <w:pPr>
        <w:rPr>
          <w:szCs w:val="22"/>
          <w:lang w:val="en-US"/>
          <w:rPrChange w:id="161" w:author="MS Linguistic Review, DKMA" w:date="2026-04-09T08:54:00Z">
            <w:rPr>
              <w:szCs w:val="22"/>
            </w:rPr>
          </w:rPrChange>
        </w:rPr>
      </w:pPr>
    </w:p>
    <w:p w14:paraId="738C22DA" w14:textId="0574FBE2" w:rsidR="00560AF1" w:rsidRPr="009110C3" w:rsidRDefault="00560AF1" w:rsidP="00FF465C">
      <w:pPr>
        <w:rPr>
          <w:szCs w:val="22"/>
        </w:rPr>
      </w:pPr>
      <w:r w:rsidRPr="009110C3">
        <w:rPr>
          <w:szCs w:val="22"/>
        </w:rPr>
        <w:t xml:space="preserve">På tidspunktet for </w:t>
      </w:r>
      <w:r w:rsidR="00F03A01" w:rsidRPr="009110C3">
        <w:rPr>
          <w:szCs w:val="22"/>
        </w:rPr>
        <w:t>de</w:t>
      </w:r>
      <w:r w:rsidRPr="009110C3">
        <w:rPr>
          <w:szCs w:val="22"/>
        </w:rPr>
        <w:t>n endelige</w:t>
      </w:r>
      <w:r w:rsidR="00F03A01" w:rsidRPr="009110C3">
        <w:rPr>
          <w:szCs w:val="22"/>
        </w:rPr>
        <w:t xml:space="preserve"> analyse for kohorte 1, havde p</w:t>
      </w:r>
      <w:r w:rsidR="000B1D30" w:rsidRPr="009110C3">
        <w:rPr>
          <w:szCs w:val="22"/>
        </w:rPr>
        <w:t>atienter en median overlevelses</w:t>
      </w:r>
      <w:r w:rsidRPr="009110C3">
        <w:rPr>
          <w:szCs w:val="22"/>
        </w:rPr>
        <w:t>opfø</w:t>
      </w:r>
      <w:r w:rsidR="00B35B74" w:rsidRPr="009110C3">
        <w:rPr>
          <w:szCs w:val="22"/>
        </w:rPr>
        <w:t>lgnings</w:t>
      </w:r>
      <w:r w:rsidR="000B1D30" w:rsidRPr="009110C3">
        <w:rPr>
          <w:szCs w:val="22"/>
        </w:rPr>
        <w:t>tid på 96,4 måneder. Median samlet overlevelse var 12,3 </w:t>
      </w:r>
      <w:r w:rsidRPr="009110C3">
        <w:rPr>
          <w:szCs w:val="22"/>
        </w:rPr>
        <w:t>måneder (95</w:t>
      </w:r>
      <w:r w:rsidR="000B1D30" w:rsidRPr="009110C3">
        <w:rPr>
          <w:szCs w:val="22"/>
        </w:rPr>
        <w:t>% konfidensinterval</w:t>
      </w:r>
      <w:r w:rsidRPr="009110C3">
        <w:rPr>
          <w:szCs w:val="22"/>
        </w:rPr>
        <w:t>: 6,0;</w:t>
      </w:r>
      <w:r w:rsidR="00F80606" w:rsidRPr="009110C3">
        <w:rPr>
          <w:szCs w:val="22"/>
        </w:rPr>
        <w:t xml:space="preserve"> </w:t>
      </w:r>
      <w:r w:rsidRPr="009110C3">
        <w:rPr>
          <w:szCs w:val="22"/>
        </w:rPr>
        <w:t>49,8) hos patienter med PD-L1 udtryk ≥ 5% (patienter som var inkluderet i den terapeutiske indikation).</w:t>
      </w:r>
    </w:p>
    <w:p w14:paraId="07D7F364" w14:textId="77777777" w:rsidR="00F03A01" w:rsidRPr="009110C3" w:rsidRDefault="00F03A01" w:rsidP="00FF465C">
      <w:pPr>
        <w:rPr>
          <w:szCs w:val="22"/>
        </w:rPr>
      </w:pPr>
    </w:p>
    <w:p w14:paraId="7A57D7ED" w14:textId="165F91D6" w:rsidR="00163654" w:rsidRPr="009110C3" w:rsidRDefault="00DB5A78" w:rsidP="009C54E6">
      <w:pPr>
        <w:rPr>
          <w:szCs w:val="22"/>
        </w:rPr>
      </w:pPr>
      <w:bookmarkStart w:id="162" w:name="_Ref437865576"/>
      <w:bookmarkStart w:id="163" w:name="_Ref441841597"/>
      <w:r w:rsidRPr="009110C3">
        <w:t>I</w:t>
      </w:r>
      <w:r w:rsidR="00E01EBA" w:rsidRPr="009110C3">
        <w:t xml:space="preserve"> </w:t>
      </w:r>
      <w:r w:rsidR="00F94AE2" w:rsidRPr="009110C3">
        <w:t>k</w:t>
      </w:r>
      <w:r w:rsidRPr="009110C3">
        <w:t>ohort</w:t>
      </w:r>
      <w:r w:rsidR="00E01EBA" w:rsidRPr="009110C3">
        <w:t>e</w:t>
      </w:r>
      <w:r w:rsidR="00926F27" w:rsidRPr="009110C3">
        <w:t> </w:t>
      </w:r>
      <w:r w:rsidRPr="009110C3">
        <w:t>2</w:t>
      </w:r>
      <w:r w:rsidR="00E01EBA" w:rsidRPr="009110C3">
        <w:t xml:space="preserve"> var de </w:t>
      </w:r>
      <w:r w:rsidR="00836266" w:rsidRPr="009110C3">
        <w:t>co-primære effek</w:t>
      </w:r>
      <w:r w:rsidR="00E01EBA" w:rsidRPr="009110C3">
        <w:t>t-</w:t>
      </w:r>
      <w:r w:rsidRPr="009110C3">
        <w:t>end</w:t>
      </w:r>
      <w:r w:rsidR="00836266" w:rsidRPr="009110C3">
        <w:t>epunkter</w:t>
      </w:r>
      <w:r w:rsidR="00E01EBA" w:rsidRPr="009110C3">
        <w:t xml:space="preserve"> bekræftet </w:t>
      </w:r>
      <w:r w:rsidR="00D303B6" w:rsidRPr="009110C3">
        <w:t>objektiv responsrate</w:t>
      </w:r>
      <w:r w:rsidR="00E01EBA" w:rsidRPr="009110C3">
        <w:t xml:space="preserve">, vurderet </w:t>
      </w:r>
      <w:r w:rsidR="00E01EBA" w:rsidRPr="009110C3">
        <w:rPr>
          <w:szCs w:val="22"/>
        </w:rPr>
        <w:t xml:space="preserve">af et uafhængigt bedømmelsespanel </w:t>
      </w:r>
      <w:r w:rsidR="00E01EBA" w:rsidRPr="009110C3">
        <w:t xml:space="preserve">ved hjælp af </w:t>
      </w:r>
      <w:r w:rsidRPr="009110C3">
        <w:t>RECIST v1.1</w:t>
      </w:r>
      <w:r w:rsidR="00E01EBA" w:rsidRPr="009110C3">
        <w:t xml:space="preserve"> og </w:t>
      </w:r>
      <w:r w:rsidRPr="009110C3">
        <w:t>investigator</w:t>
      </w:r>
      <w:r w:rsidR="00E01EBA" w:rsidRPr="009110C3">
        <w:t>vurderet</w:t>
      </w:r>
      <w:r w:rsidR="00D303B6" w:rsidRPr="009110C3">
        <w:t xml:space="preserve"> objektiv responsrate</w:t>
      </w:r>
      <w:r w:rsidRPr="009110C3">
        <w:t xml:space="preserve"> </w:t>
      </w:r>
      <w:r w:rsidR="00E01EBA" w:rsidRPr="009110C3">
        <w:t>i overensstemmelse med</w:t>
      </w:r>
      <w:r w:rsidR="00D303B6" w:rsidRPr="009110C3">
        <w:t xml:space="preserve"> </w:t>
      </w:r>
      <w:r w:rsidRPr="009110C3">
        <w:t>mRECIST</w:t>
      </w:r>
      <w:r w:rsidR="00344EFD" w:rsidRPr="009110C3">
        <w:t>-kriterierne (Modifi</w:t>
      </w:r>
      <w:r w:rsidR="00D303B6" w:rsidRPr="009110C3">
        <w:t>ceret</w:t>
      </w:r>
      <w:r w:rsidR="00344EFD" w:rsidRPr="009110C3">
        <w:t xml:space="preserve"> RECIST</w:t>
      </w:r>
      <w:r w:rsidRPr="009110C3">
        <w:t>).</w:t>
      </w:r>
      <w:r w:rsidR="00344EFD" w:rsidRPr="009110C3">
        <w:t xml:space="preserve"> </w:t>
      </w:r>
      <w:r w:rsidRPr="009110C3">
        <w:t>310</w:t>
      </w:r>
      <w:r w:rsidR="00926F27" w:rsidRPr="009110C3">
        <w:t> </w:t>
      </w:r>
      <w:r w:rsidRPr="009110C3">
        <w:t>patient</w:t>
      </w:r>
      <w:r w:rsidR="00344EFD" w:rsidRPr="009110C3">
        <w:t xml:space="preserve">er blev behandlet med </w:t>
      </w:r>
      <w:r w:rsidRPr="009110C3">
        <w:t>atezolizumab 1</w:t>
      </w:r>
      <w:r w:rsidR="004E7493" w:rsidRPr="009110C3">
        <w:t>.</w:t>
      </w:r>
      <w:r w:rsidRPr="009110C3">
        <w:t xml:space="preserve">200 mg </w:t>
      </w:r>
      <w:r w:rsidR="00344EFD" w:rsidRPr="009110C3">
        <w:t xml:space="preserve">ved </w:t>
      </w:r>
      <w:r w:rsidRPr="009110C3">
        <w:t>intraven</w:t>
      </w:r>
      <w:r w:rsidR="00344EFD" w:rsidRPr="009110C3">
        <w:t xml:space="preserve">øs </w:t>
      </w:r>
      <w:r w:rsidRPr="009110C3">
        <w:t>infusion</w:t>
      </w:r>
      <w:r w:rsidR="00344EFD" w:rsidRPr="009110C3">
        <w:t xml:space="preserve"> hver </w:t>
      </w:r>
      <w:r w:rsidRPr="009110C3">
        <w:t>3</w:t>
      </w:r>
      <w:r w:rsidR="00344EFD" w:rsidRPr="009110C3">
        <w:t>.</w:t>
      </w:r>
      <w:r w:rsidR="00926F27" w:rsidRPr="009110C3">
        <w:t> </w:t>
      </w:r>
      <w:r w:rsidR="00344EFD" w:rsidRPr="009110C3">
        <w:t>uge og indtil der ikke længere var klinisk effekt</w:t>
      </w:r>
      <w:r w:rsidRPr="009110C3">
        <w:t>.</w:t>
      </w:r>
      <w:r w:rsidR="00344EFD" w:rsidRPr="009110C3">
        <w:t xml:space="preserve"> Den </w:t>
      </w:r>
      <w:r w:rsidR="007B5E8B" w:rsidRPr="009110C3">
        <w:rPr>
          <w:szCs w:val="22"/>
        </w:rPr>
        <w:t xml:space="preserve">primære analyse af </w:t>
      </w:r>
      <w:r w:rsidR="00422FDA" w:rsidRPr="009110C3">
        <w:rPr>
          <w:szCs w:val="22"/>
        </w:rPr>
        <w:t>k</w:t>
      </w:r>
      <w:r w:rsidR="009C64EE" w:rsidRPr="009110C3">
        <w:rPr>
          <w:szCs w:val="22"/>
        </w:rPr>
        <w:t>ohort</w:t>
      </w:r>
      <w:r w:rsidR="007B5E8B" w:rsidRPr="009110C3">
        <w:rPr>
          <w:szCs w:val="22"/>
        </w:rPr>
        <w:t>e</w:t>
      </w:r>
      <w:r w:rsidR="00926F27" w:rsidRPr="009110C3">
        <w:rPr>
          <w:szCs w:val="22"/>
        </w:rPr>
        <w:t> </w:t>
      </w:r>
      <w:r w:rsidR="009C64EE" w:rsidRPr="009110C3">
        <w:rPr>
          <w:szCs w:val="22"/>
        </w:rPr>
        <w:t xml:space="preserve">2 </w:t>
      </w:r>
      <w:r w:rsidR="007B5E8B" w:rsidRPr="009110C3">
        <w:rPr>
          <w:szCs w:val="22"/>
        </w:rPr>
        <w:t xml:space="preserve">blev udført da alle patienter havde mindst </w:t>
      </w:r>
      <w:r w:rsidR="009C64EE" w:rsidRPr="009110C3">
        <w:rPr>
          <w:szCs w:val="22"/>
        </w:rPr>
        <w:t>24</w:t>
      </w:r>
      <w:r w:rsidR="00926F27" w:rsidRPr="009110C3">
        <w:rPr>
          <w:szCs w:val="22"/>
        </w:rPr>
        <w:t> </w:t>
      </w:r>
      <w:r w:rsidR="007B5E8B" w:rsidRPr="009110C3">
        <w:rPr>
          <w:szCs w:val="22"/>
        </w:rPr>
        <w:t>ugers opfølgning</w:t>
      </w:r>
      <w:r w:rsidR="009C64EE" w:rsidRPr="009110C3">
        <w:rPr>
          <w:szCs w:val="22"/>
        </w:rPr>
        <w:t xml:space="preserve">. </w:t>
      </w:r>
      <w:r w:rsidR="007B5E8B" w:rsidRPr="009110C3">
        <w:rPr>
          <w:szCs w:val="22"/>
        </w:rPr>
        <w:t xml:space="preserve">Studiet opfyldte de </w:t>
      </w:r>
      <w:r w:rsidR="00422FDA" w:rsidRPr="009110C3">
        <w:rPr>
          <w:szCs w:val="22"/>
        </w:rPr>
        <w:t>co-</w:t>
      </w:r>
      <w:r w:rsidR="009C64EE" w:rsidRPr="009110C3">
        <w:rPr>
          <w:szCs w:val="22"/>
        </w:rPr>
        <w:t>prim</w:t>
      </w:r>
      <w:r w:rsidR="007B5E8B" w:rsidRPr="009110C3">
        <w:rPr>
          <w:szCs w:val="22"/>
        </w:rPr>
        <w:t xml:space="preserve">ære </w:t>
      </w:r>
      <w:r w:rsidR="009C64EE" w:rsidRPr="009110C3">
        <w:rPr>
          <w:szCs w:val="22"/>
        </w:rPr>
        <w:t>end</w:t>
      </w:r>
      <w:r w:rsidR="007B5E8B" w:rsidRPr="009110C3">
        <w:rPr>
          <w:szCs w:val="22"/>
        </w:rPr>
        <w:t>e</w:t>
      </w:r>
      <w:r w:rsidR="009C64EE" w:rsidRPr="009110C3">
        <w:rPr>
          <w:szCs w:val="22"/>
        </w:rPr>
        <w:t>p</w:t>
      </w:r>
      <w:r w:rsidR="007B5E8B" w:rsidRPr="009110C3">
        <w:rPr>
          <w:szCs w:val="22"/>
        </w:rPr>
        <w:t xml:space="preserve">unkter i </w:t>
      </w:r>
      <w:r w:rsidR="00422FDA" w:rsidRPr="009110C3">
        <w:rPr>
          <w:szCs w:val="22"/>
        </w:rPr>
        <w:t>k</w:t>
      </w:r>
      <w:r w:rsidR="009C64EE" w:rsidRPr="009110C3">
        <w:rPr>
          <w:szCs w:val="22"/>
        </w:rPr>
        <w:t>ohort</w:t>
      </w:r>
      <w:r w:rsidR="007B5E8B" w:rsidRPr="009110C3">
        <w:rPr>
          <w:szCs w:val="22"/>
        </w:rPr>
        <w:t>e</w:t>
      </w:r>
      <w:r w:rsidR="00926F27" w:rsidRPr="009110C3">
        <w:rPr>
          <w:szCs w:val="22"/>
        </w:rPr>
        <w:t> </w:t>
      </w:r>
      <w:r w:rsidR="009C64EE" w:rsidRPr="009110C3">
        <w:rPr>
          <w:szCs w:val="22"/>
        </w:rPr>
        <w:t>2</w:t>
      </w:r>
      <w:r w:rsidR="007B5E8B" w:rsidRPr="009110C3">
        <w:rPr>
          <w:szCs w:val="22"/>
        </w:rPr>
        <w:t xml:space="preserve"> og viste </w:t>
      </w:r>
      <w:r w:rsidR="009C64EE" w:rsidRPr="009110C3">
        <w:rPr>
          <w:szCs w:val="22"/>
        </w:rPr>
        <w:t>statisti</w:t>
      </w:r>
      <w:r w:rsidR="007B5E8B" w:rsidRPr="009110C3">
        <w:rPr>
          <w:szCs w:val="22"/>
        </w:rPr>
        <w:t>sk signifikant objektiv responsrate</w:t>
      </w:r>
      <w:r w:rsidR="003F2F8F" w:rsidRPr="009110C3">
        <w:rPr>
          <w:szCs w:val="22"/>
        </w:rPr>
        <w:t>,</w:t>
      </w:r>
      <w:r w:rsidR="007B5E8B" w:rsidRPr="009110C3">
        <w:rPr>
          <w:szCs w:val="22"/>
        </w:rPr>
        <w:t xml:space="preserve"> vurderet</w:t>
      </w:r>
      <w:r w:rsidR="003F2F8F" w:rsidRPr="009110C3">
        <w:rPr>
          <w:szCs w:val="22"/>
        </w:rPr>
        <w:t xml:space="preserve"> af et uafhængigt bedømmelsespanel ved hjælp af </w:t>
      </w:r>
      <w:r w:rsidR="009C64EE" w:rsidRPr="009110C3">
        <w:rPr>
          <w:szCs w:val="22"/>
        </w:rPr>
        <w:t xml:space="preserve">RECIST v1.1 </w:t>
      </w:r>
      <w:r w:rsidR="007B5E8B" w:rsidRPr="009110C3">
        <w:rPr>
          <w:szCs w:val="22"/>
        </w:rPr>
        <w:t xml:space="preserve">og </w:t>
      </w:r>
      <w:r w:rsidR="00836266" w:rsidRPr="009110C3">
        <w:rPr>
          <w:szCs w:val="22"/>
        </w:rPr>
        <w:t>investigator</w:t>
      </w:r>
      <w:r w:rsidR="007B5E8B" w:rsidRPr="009110C3">
        <w:rPr>
          <w:szCs w:val="22"/>
        </w:rPr>
        <w:t xml:space="preserve">vurderet </w:t>
      </w:r>
      <w:r w:rsidR="009C64EE" w:rsidRPr="009110C3">
        <w:rPr>
          <w:szCs w:val="22"/>
        </w:rPr>
        <w:t>mRECIST</w:t>
      </w:r>
      <w:r w:rsidR="003F2F8F" w:rsidRPr="009110C3">
        <w:rPr>
          <w:szCs w:val="22"/>
        </w:rPr>
        <w:t>,</w:t>
      </w:r>
      <w:r w:rsidR="007B5E8B" w:rsidRPr="009110C3">
        <w:rPr>
          <w:szCs w:val="22"/>
        </w:rPr>
        <w:t xml:space="preserve"> sammenlignet med en </w:t>
      </w:r>
      <w:r w:rsidR="009C64EE" w:rsidRPr="009110C3">
        <w:rPr>
          <w:szCs w:val="22"/>
        </w:rPr>
        <w:t>pr</w:t>
      </w:r>
      <w:r w:rsidR="007B5E8B" w:rsidRPr="009110C3">
        <w:rPr>
          <w:szCs w:val="22"/>
        </w:rPr>
        <w:t>æ</w:t>
      </w:r>
      <w:r w:rsidR="009C64EE" w:rsidRPr="009110C3">
        <w:rPr>
          <w:szCs w:val="22"/>
        </w:rPr>
        <w:t>specifi</w:t>
      </w:r>
      <w:r w:rsidR="007B5E8B" w:rsidRPr="009110C3">
        <w:rPr>
          <w:szCs w:val="22"/>
        </w:rPr>
        <w:t>ceret h</w:t>
      </w:r>
      <w:r w:rsidR="009C64EE" w:rsidRPr="009110C3">
        <w:rPr>
          <w:szCs w:val="22"/>
        </w:rPr>
        <w:t>istori</w:t>
      </w:r>
      <w:r w:rsidR="007B5E8B" w:rsidRPr="009110C3">
        <w:rPr>
          <w:szCs w:val="22"/>
        </w:rPr>
        <w:t>sk kontrol-</w:t>
      </w:r>
      <w:r w:rsidR="009C64EE" w:rsidRPr="009110C3">
        <w:rPr>
          <w:szCs w:val="22"/>
        </w:rPr>
        <w:t>responsrate</w:t>
      </w:r>
      <w:r w:rsidR="007B5E8B" w:rsidRPr="009110C3">
        <w:rPr>
          <w:szCs w:val="22"/>
        </w:rPr>
        <w:t xml:space="preserve"> på 1</w:t>
      </w:r>
      <w:r w:rsidR="009C64EE" w:rsidRPr="009110C3">
        <w:rPr>
          <w:szCs w:val="22"/>
        </w:rPr>
        <w:t>0</w:t>
      </w:r>
      <w:r w:rsidR="00926F27" w:rsidRPr="009110C3">
        <w:rPr>
          <w:szCs w:val="22"/>
        </w:rPr>
        <w:t> </w:t>
      </w:r>
      <w:r w:rsidR="009C64EE" w:rsidRPr="009110C3">
        <w:rPr>
          <w:szCs w:val="22"/>
        </w:rPr>
        <w:t xml:space="preserve">%. </w:t>
      </w:r>
    </w:p>
    <w:p w14:paraId="1703A05A" w14:textId="77777777" w:rsidR="00163654" w:rsidRPr="009110C3" w:rsidRDefault="00163654" w:rsidP="009C54E6">
      <w:pPr>
        <w:rPr>
          <w:szCs w:val="22"/>
        </w:rPr>
      </w:pPr>
    </w:p>
    <w:p w14:paraId="229D4CD6" w14:textId="2EC5C539" w:rsidR="00F63A8B" w:rsidRPr="009110C3" w:rsidRDefault="00F327F8" w:rsidP="00F63A8B">
      <w:pPr>
        <w:keepNext/>
        <w:keepLines/>
        <w:rPr>
          <w:szCs w:val="22"/>
        </w:rPr>
      </w:pPr>
      <w:r w:rsidRPr="009110C3">
        <w:lastRenderedPageBreak/>
        <w:t>Der blev også gennemført en analyse</w:t>
      </w:r>
      <w:r w:rsidR="00836266" w:rsidRPr="009110C3">
        <w:t xml:space="preserve"> af k</w:t>
      </w:r>
      <w:r w:rsidR="00A2575B" w:rsidRPr="009110C3">
        <w:t>ohorte</w:t>
      </w:r>
      <w:r w:rsidR="00926F27" w:rsidRPr="009110C3">
        <w:t> </w:t>
      </w:r>
      <w:r w:rsidR="00A2575B" w:rsidRPr="009110C3">
        <w:t>2 med en medianvarighed af overlevelsesopfølgning på 21,</w:t>
      </w:r>
      <w:r w:rsidR="00DD3007" w:rsidRPr="009110C3">
        <w:t>1</w:t>
      </w:r>
      <w:r w:rsidR="00926F27" w:rsidRPr="009110C3">
        <w:t> </w:t>
      </w:r>
      <w:r w:rsidR="00DD3007" w:rsidRPr="009110C3">
        <w:t>m</w:t>
      </w:r>
      <w:r w:rsidR="00A2575B" w:rsidRPr="009110C3">
        <w:t>åneder</w:t>
      </w:r>
      <w:r w:rsidR="00DD3007" w:rsidRPr="009110C3">
        <w:t xml:space="preserve">. </w:t>
      </w:r>
      <w:r w:rsidR="00A2575B" w:rsidRPr="009110C3">
        <w:t xml:space="preserve">Den bekræftede </w:t>
      </w:r>
      <w:r w:rsidR="00D303B6" w:rsidRPr="009110C3">
        <w:t>objektiv responsrate</w:t>
      </w:r>
      <w:r w:rsidR="009B2B81" w:rsidRPr="009110C3">
        <w:t xml:space="preserve">, vurderet af et </w:t>
      </w:r>
      <w:r w:rsidR="00D303B6" w:rsidRPr="009110C3">
        <w:t>uafhængig</w:t>
      </w:r>
      <w:r w:rsidR="0044552B" w:rsidRPr="009110C3">
        <w:t>t</w:t>
      </w:r>
      <w:r w:rsidR="00D303B6" w:rsidRPr="009110C3">
        <w:t xml:space="preserve"> bedømmelses</w:t>
      </w:r>
      <w:r w:rsidR="00DF70E7" w:rsidRPr="009110C3">
        <w:t>panel</w:t>
      </w:r>
      <w:r w:rsidR="00D303B6" w:rsidRPr="009110C3">
        <w:t xml:space="preserve"> ved hjælp af </w:t>
      </w:r>
      <w:r w:rsidR="00DD3007" w:rsidRPr="009110C3">
        <w:t>RECIST v1.1</w:t>
      </w:r>
      <w:r w:rsidR="009B2B81" w:rsidRPr="009110C3">
        <w:t xml:space="preserve">, </w:t>
      </w:r>
      <w:r w:rsidR="00A2575B" w:rsidRPr="009110C3">
        <w:t>var 28,0% (95%</w:t>
      </w:r>
      <w:r w:rsidR="00D303B6" w:rsidRPr="009110C3">
        <w:t xml:space="preserve"> konfidensinterval</w:t>
      </w:r>
      <w:r w:rsidR="00A2575B" w:rsidRPr="009110C3">
        <w:t>: 19,5; 37,</w:t>
      </w:r>
      <w:r w:rsidR="00DD3007" w:rsidRPr="009110C3">
        <w:t xml:space="preserve">9) </w:t>
      </w:r>
      <w:r w:rsidR="00A2575B" w:rsidRPr="009110C3">
        <w:t xml:space="preserve">hos patienter med </w:t>
      </w:r>
      <w:r w:rsidR="00DD3007" w:rsidRPr="009110C3">
        <w:t>PD-L1</w:t>
      </w:r>
      <w:r w:rsidR="00A2575B" w:rsidRPr="009110C3">
        <w:t>-eks</w:t>
      </w:r>
      <w:r w:rsidR="00DD3007" w:rsidRPr="009110C3">
        <w:t>pression ≥</w:t>
      </w:r>
      <w:r w:rsidR="00926F27" w:rsidRPr="009110C3">
        <w:t> </w:t>
      </w:r>
      <w:r w:rsidR="00A2575B" w:rsidRPr="009110C3">
        <w:t>5%, 19,3% (95%</w:t>
      </w:r>
      <w:r w:rsidR="00ED09B5" w:rsidRPr="009110C3">
        <w:t xml:space="preserve"> </w:t>
      </w:r>
      <w:r w:rsidR="001C31E2" w:rsidRPr="009110C3">
        <w:t>konfidensinterval</w:t>
      </w:r>
      <w:r w:rsidR="00A2575B" w:rsidRPr="009110C3">
        <w:t>: 14,2; 25,</w:t>
      </w:r>
      <w:r w:rsidR="00DD3007" w:rsidRPr="009110C3">
        <w:t>4)</w:t>
      </w:r>
      <w:r w:rsidR="00A2575B" w:rsidRPr="009110C3">
        <w:t xml:space="preserve"> hos patienter med </w:t>
      </w:r>
      <w:r w:rsidR="00DD3007" w:rsidRPr="009110C3">
        <w:t>PD-L1</w:t>
      </w:r>
      <w:r w:rsidR="00A2575B" w:rsidRPr="009110C3">
        <w:t>-eks</w:t>
      </w:r>
      <w:r w:rsidR="00DD3007" w:rsidRPr="009110C3">
        <w:t>pression ≥</w:t>
      </w:r>
      <w:r w:rsidR="00926F27" w:rsidRPr="009110C3">
        <w:t> </w:t>
      </w:r>
      <w:r w:rsidR="00DD3007" w:rsidRPr="009110C3">
        <w:t>1%</w:t>
      </w:r>
      <w:r w:rsidR="00A2575B" w:rsidRPr="009110C3">
        <w:t xml:space="preserve"> og </w:t>
      </w:r>
      <w:r w:rsidR="00DD3007" w:rsidRPr="009110C3">
        <w:t>15</w:t>
      </w:r>
      <w:r w:rsidR="00A2575B" w:rsidRPr="009110C3">
        <w:t xml:space="preserve">,8% (95% </w:t>
      </w:r>
      <w:r w:rsidR="00CE5175" w:rsidRPr="009110C3">
        <w:t>konfidensinterval</w:t>
      </w:r>
      <w:r w:rsidR="00A2575B" w:rsidRPr="009110C3">
        <w:t>: 11,9; 20,</w:t>
      </w:r>
      <w:r w:rsidR="00DD3007" w:rsidRPr="009110C3">
        <w:t xml:space="preserve">4) </w:t>
      </w:r>
      <w:r w:rsidR="00A2575B" w:rsidRPr="009110C3">
        <w:t>i ITT-populationen</w:t>
      </w:r>
      <w:r w:rsidR="00DD3007" w:rsidRPr="009110C3">
        <w:t xml:space="preserve">. </w:t>
      </w:r>
      <w:r w:rsidR="00A2575B" w:rsidRPr="009110C3">
        <w:t>Bekræftet</w:t>
      </w:r>
      <w:r w:rsidR="00DF70E7" w:rsidRPr="009110C3">
        <w:t xml:space="preserve"> </w:t>
      </w:r>
      <w:r w:rsidR="001C31E2" w:rsidRPr="009110C3">
        <w:t>objektiv responsrate</w:t>
      </w:r>
      <w:r w:rsidR="00DD3007" w:rsidRPr="009110C3">
        <w:t xml:space="preserve"> </w:t>
      </w:r>
      <w:r w:rsidR="00A2575B" w:rsidRPr="009110C3">
        <w:t xml:space="preserve">var ifølge </w:t>
      </w:r>
      <w:r w:rsidR="00DD3007" w:rsidRPr="009110C3">
        <w:t>investigator</w:t>
      </w:r>
      <w:r w:rsidR="00A2575B" w:rsidRPr="009110C3">
        <w:t xml:space="preserve">vurderet </w:t>
      </w:r>
      <w:r w:rsidR="00DD3007" w:rsidRPr="009110C3">
        <w:t xml:space="preserve">mRECIST </w:t>
      </w:r>
      <w:r w:rsidR="00A2575B" w:rsidRPr="009110C3">
        <w:t xml:space="preserve">29,0% (95% </w:t>
      </w:r>
      <w:r w:rsidR="001C31E2" w:rsidRPr="009110C3">
        <w:t>konfidensinterval</w:t>
      </w:r>
      <w:r w:rsidR="00A2575B" w:rsidRPr="009110C3">
        <w:t>: 20,4; 38,</w:t>
      </w:r>
      <w:r w:rsidR="00DD3007" w:rsidRPr="009110C3">
        <w:t>9)</w:t>
      </w:r>
      <w:r w:rsidR="00A2575B" w:rsidRPr="009110C3">
        <w:t xml:space="preserve"> hos patienter med </w:t>
      </w:r>
      <w:r w:rsidR="00DD3007" w:rsidRPr="009110C3">
        <w:t>PD-L1</w:t>
      </w:r>
      <w:r w:rsidR="00A2575B" w:rsidRPr="009110C3">
        <w:t>-eks</w:t>
      </w:r>
      <w:r w:rsidR="00DD3007" w:rsidRPr="009110C3">
        <w:t>pression ≥</w:t>
      </w:r>
      <w:r w:rsidR="00AD1A62" w:rsidRPr="009110C3">
        <w:t> </w:t>
      </w:r>
      <w:r w:rsidR="00A2575B" w:rsidRPr="009110C3">
        <w:t>5%, 23,</w:t>
      </w:r>
      <w:r w:rsidR="00DD3007" w:rsidRPr="009110C3">
        <w:t>7%</w:t>
      </w:r>
      <w:r w:rsidR="00DD3007" w:rsidRPr="009110C3">
        <w:rPr>
          <w:sz w:val="16"/>
          <w:lang w:eastAsia="en-US"/>
        </w:rPr>
        <w:t> </w:t>
      </w:r>
      <w:r w:rsidR="00A2575B" w:rsidRPr="009110C3">
        <w:t xml:space="preserve">(95% </w:t>
      </w:r>
      <w:r w:rsidR="001C31E2" w:rsidRPr="009110C3">
        <w:t>konfidensinterva</w:t>
      </w:r>
      <w:r w:rsidR="00DF70E7" w:rsidRPr="009110C3">
        <w:t>l</w:t>
      </w:r>
      <w:r w:rsidR="00A2575B" w:rsidRPr="009110C3">
        <w:t>: 18,1; 30,</w:t>
      </w:r>
      <w:r w:rsidR="00DD3007" w:rsidRPr="009110C3">
        <w:t>1)</w:t>
      </w:r>
      <w:r w:rsidR="00A2575B" w:rsidRPr="009110C3">
        <w:t xml:space="preserve"> hos patienter med</w:t>
      </w:r>
      <w:r w:rsidR="00DD3007" w:rsidRPr="009110C3">
        <w:t xml:space="preserve"> PD-L1</w:t>
      </w:r>
      <w:r w:rsidR="00A2575B" w:rsidRPr="009110C3">
        <w:t>-eks</w:t>
      </w:r>
      <w:r w:rsidR="00DD3007" w:rsidRPr="009110C3">
        <w:t>pression ≥</w:t>
      </w:r>
      <w:r w:rsidR="00AD1A62" w:rsidRPr="009110C3">
        <w:t> </w:t>
      </w:r>
      <w:r w:rsidR="00DD3007" w:rsidRPr="009110C3">
        <w:t>1%</w:t>
      </w:r>
      <w:r w:rsidR="00A2575B" w:rsidRPr="009110C3">
        <w:t xml:space="preserve"> og 19,7</w:t>
      </w:r>
      <w:r w:rsidR="00926F27" w:rsidRPr="009110C3">
        <w:t> </w:t>
      </w:r>
      <w:r w:rsidR="00A2575B" w:rsidRPr="009110C3">
        <w:t xml:space="preserve">% (95% </w:t>
      </w:r>
      <w:r w:rsidR="001C31E2" w:rsidRPr="009110C3">
        <w:t>konfidensinterval</w:t>
      </w:r>
      <w:r w:rsidR="00A2575B" w:rsidRPr="009110C3">
        <w:t>: 15,4;</w:t>
      </w:r>
      <w:r w:rsidR="00DD3007" w:rsidRPr="009110C3">
        <w:t xml:space="preserve"> 2</w:t>
      </w:r>
      <w:r w:rsidR="00A2575B" w:rsidRPr="009110C3">
        <w:t>4,</w:t>
      </w:r>
      <w:r w:rsidR="00DD3007" w:rsidRPr="009110C3">
        <w:t>6) i</w:t>
      </w:r>
      <w:r w:rsidR="00A2575B" w:rsidRPr="009110C3">
        <w:t xml:space="preserve"> ITT-populationen</w:t>
      </w:r>
      <w:r w:rsidR="00DD3007" w:rsidRPr="009110C3">
        <w:t>.</w:t>
      </w:r>
      <w:r w:rsidR="00A2575B" w:rsidRPr="009110C3">
        <w:t xml:space="preserve"> </w:t>
      </w:r>
      <w:r w:rsidR="00750646" w:rsidRPr="009110C3">
        <w:t xml:space="preserve">Forekomst af fuldstændigt </w:t>
      </w:r>
      <w:r w:rsidR="00DD3007" w:rsidRPr="009110C3">
        <w:t>respons</w:t>
      </w:r>
      <w:r w:rsidR="0044552B" w:rsidRPr="009110C3">
        <w:t>, vurderet af et uafhængigt bedømmelsespanel ved h</w:t>
      </w:r>
      <w:r w:rsidR="00F52478" w:rsidRPr="009110C3">
        <w:t>j</w:t>
      </w:r>
      <w:r w:rsidR="0044552B" w:rsidRPr="009110C3">
        <w:t>ælp af</w:t>
      </w:r>
      <w:r w:rsidR="00750646" w:rsidRPr="009110C3">
        <w:t xml:space="preserve"> </w:t>
      </w:r>
      <w:r w:rsidR="00DD3007" w:rsidRPr="009110C3">
        <w:t>RECIST v1.1</w:t>
      </w:r>
      <w:r w:rsidR="0044552B" w:rsidRPr="009110C3">
        <w:t>,</w:t>
      </w:r>
      <w:r w:rsidR="00DD3007" w:rsidRPr="009110C3">
        <w:t xml:space="preserve"> </w:t>
      </w:r>
      <w:r w:rsidR="00750646" w:rsidRPr="009110C3">
        <w:t>var 6,1% (95%</w:t>
      </w:r>
      <w:r w:rsidR="001C31E2" w:rsidRPr="009110C3">
        <w:t xml:space="preserve"> konfidensinterval</w:t>
      </w:r>
      <w:r w:rsidR="00750646" w:rsidRPr="009110C3">
        <w:t>: 3,7; 9,</w:t>
      </w:r>
      <w:r w:rsidR="00DD3007" w:rsidRPr="009110C3">
        <w:t>4)</w:t>
      </w:r>
      <w:r w:rsidR="00750646" w:rsidRPr="009110C3">
        <w:t xml:space="preserve"> i ITT-populationen</w:t>
      </w:r>
      <w:r w:rsidR="00DD3007" w:rsidRPr="009110C3">
        <w:t>.</w:t>
      </w:r>
      <w:r w:rsidR="00750646" w:rsidRPr="009110C3">
        <w:t xml:space="preserve"> M</w:t>
      </w:r>
      <w:r w:rsidR="00DD3007" w:rsidRPr="009110C3">
        <w:t>edian</w:t>
      </w:r>
      <w:r w:rsidR="001C31E2" w:rsidRPr="009110C3">
        <w:t xml:space="preserve">varighed af </w:t>
      </w:r>
      <w:r w:rsidR="009B2B81" w:rsidRPr="009110C3">
        <w:t>respons</w:t>
      </w:r>
      <w:r w:rsidR="00DF70E7" w:rsidRPr="009110C3">
        <w:t xml:space="preserve"> </w:t>
      </w:r>
      <w:r w:rsidR="00750646" w:rsidRPr="009110C3">
        <w:t>blev ikke nået i</w:t>
      </w:r>
      <w:r w:rsidR="00836266" w:rsidRPr="009110C3">
        <w:t xml:space="preserve"> k</w:t>
      </w:r>
      <w:r w:rsidR="00750646" w:rsidRPr="009110C3">
        <w:t>ohorte</w:t>
      </w:r>
      <w:r w:rsidR="00926F27" w:rsidRPr="009110C3">
        <w:t> </w:t>
      </w:r>
      <w:r w:rsidR="00750646" w:rsidRPr="009110C3">
        <w:t xml:space="preserve">2 for nogen af </w:t>
      </w:r>
      <w:r w:rsidR="00DD3007" w:rsidRPr="009110C3">
        <w:t>PD-L1</w:t>
      </w:r>
      <w:r w:rsidR="00750646" w:rsidRPr="009110C3">
        <w:t>-eks</w:t>
      </w:r>
      <w:r w:rsidR="00DD3007" w:rsidRPr="009110C3">
        <w:t>pression</w:t>
      </w:r>
      <w:r w:rsidR="00750646" w:rsidRPr="009110C3">
        <w:t>ss</w:t>
      </w:r>
      <w:r w:rsidR="00DD3007" w:rsidRPr="009110C3">
        <w:t>ubgr</w:t>
      </w:r>
      <w:r w:rsidR="00750646" w:rsidRPr="009110C3">
        <w:t>upperne eller i ITT-populationen</w:t>
      </w:r>
      <w:r w:rsidR="00DD3007" w:rsidRPr="009110C3">
        <w:t>,</w:t>
      </w:r>
      <w:r w:rsidR="00750646" w:rsidRPr="009110C3">
        <w:t xml:space="preserve"> men blev dog nået blandt patienter med </w:t>
      </w:r>
      <w:r w:rsidR="00DD3007" w:rsidRPr="009110C3">
        <w:t>PD-L1</w:t>
      </w:r>
      <w:r w:rsidR="00750646" w:rsidRPr="009110C3">
        <w:t>-eks</w:t>
      </w:r>
      <w:r w:rsidR="00DD3007" w:rsidRPr="009110C3">
        <w:t>pression &lt;</w:t>
      </w:r>
      <w:r w:rsidR="00750646" w:rsidRPr="009110C3">
        <w:t>1% (13,</w:t>
      </w:r>
      <w:r w:rsidR="00DD3007" w:rsidRPr="009110C3">
        <w:t>3</w:t>
      </w:r>
      <w:r w:rsidR="00926F27" w:rsidRPr="009110C3">
        <w:t> </w:t>
      </w:r>
      <w:r w:rsidR="00DD3007" w:rsidRPr="009110C3">
        <w:t>m</w:t>
      </w:r>
      <w:r w:rsidR="00750646" w:rsidRPr="009110C3">
        <w:t xml:space="preserve">åneder; 95% </w:t>
      </w:r>
      <w:r w:rsidR="001C31E2" w:rsidRPr="009110C3">
        <w:t>konfidensinterval</w:t>
      </w:r>
      <w:r w:rsidR="00750646" w:rsidRPr="009110C3">
        <w:t xml:space="preserve"> 4,2;</w:t>
      </w:r>
      <w:r w:rsidR="00DD3007" w:rsidRPr="009110C3">
        <w:t xml:space="preserve"> NE).</w:t>
      </w:r>
      <w:r w:rsidR="00EB6907" w:rsidRPr="009110C3">
        <w:rPr>
          <w:szCs w:val="22"/>
        </w:rPr>
        <w:t xml:space="preserve"> </w:t>
      </w:r>
      <w:bookmarkEnd w:id="162"/>
      <w:bookmarkEnd w:id="163"/>
      <w:r w:rsidR="0047175A" w:rsidRPr="009110C3">
        <w:rPr>
          <w:szCs w:val="22"/>
        </w:rPr>
        <w:t>Den samlede overlevelsesrate ved</w:t>
      </w:r>
      <w:r w:rsidR="00D10A1F" w:rsidRPr="009110C3">
        <w:rPr>
          <w:szCs w:val="22"/>
        </w:rPr>
        <w:t xml:space="preserve"> </w:t>
      </w:r>
      <w:r w:rsidR="00F63A8B" w:rsidRPr="009110C3">
        <w:rPr>
          <w:szCs w:val="22"/>
        </w:rPr>
        <w:t>12</w:t>
      </w:r>
      <w:r w:rsidR="00926F27" w:rsidRPr="009110C3">
        <w:rPr>
          <w:szCs w:val="22"/>
        </w:rPr>
        <w:t> </w:t>
      </w:r>
      <w:r w:rsidR="00F63A8B" w:rsidRPr="009110C3">
        <w:rPr>
          <w:szCs w:val="22"/>
        </w:rPr>
        <w:t>m</w:t>
      </w:r>
      <w:r w:rsidR="0047175A" w:rsidRPr="009110C3">
        <w:rPr>
          <w:szCs w:val="22"/>
        </w:rPr>
        <w:t xml:space="preserve">åneder var </w:t>
      </w:r>
      <w:r w:rsidR="00DD3007" w:rsidRPr="009110C3">
        <w:rPr>
          <w:szCs w:val="22"/>
        </w:rPr>
        <w:t xml:space="preserve">37% i </w:t>
      </w:r>
      <w:r w:rsidR="00D86B49" w:rsidRPr="009110C3">
        <w:rPr>
          <w:szCs w:val="22"/>
        </w:rPr>
        <w:t>hele gruppen</w:t>
      </w:r>
      <w:r w:rsidR="00B966F1" w:rsidRPr="009110C3">
        <w:rPr>
          <w:szCs w:val="22"/>
        </w:rPr>
        <w:t>.</w:t>
      </w:r>
    </w:p>
    <w:p w14:paraId="07997A8C" w14:textId="6DCC5519" w:rsidR="00F63A8B" w:rsidRPr="009110C3" w:rsidRDefault="00F63A8B" w:rsidP="00FF465C">
      <w:pPr>
        <w:rPr>
          <w:szCs w:val="22"/>
        </w:rPr>
      </w:pPr>
    </w:p>
    <w:p w14:paraId="52E985C2" w14:textId="719BB06B" w:rsidR="00560AF1" w:rsidRPr="009110C3" w:rsidRDefault="00560AF1" w:rsidP="00FF465C">
      <w:pPr>
        <w:rPr>
          <w:szCs w:val="22"/>
        </w:rPr>
      </w:pPr>
      <w:r w:rsidRPr="009110C3">
        <w:rPr>
          <w:szCs w:val="22"/>
        </w:rPr>
        <w:t>På tidspunktet for den endelige analyse for kohorte</w:t>
      </w:r>
      <w:r w:rsidR="00926F27" w:rsidRPr="009110C3">
        <w:rPr>
          <w:szCs w:val="22"/>
        </w:rPr>
        <w:t> </w:t>
      </w:r>
      <w:r w:rsidRPr="009110C3">
        <w:rPr>
          <w:szCs w:val="22"/>
        </w:rPr>
        <w:t>2</w:t>
      </w:r>
      <w:r w:rsidR="000B1D30" w:rsidRPr="009110C3">
        <w:rPr>
          <w:szCs w:val="22"/>
        </w:rPr>
        <w:t>, havde patienter</w:t>
      </w:r>
      <w:r w:rsidRPr="009110C3">
        <w:rPr>
          <w:szCs w:val="22"/>
        </w:rPr>
        <w:t xml:space="preserve"> en median overlevelseso</w:t>
      </w:r>
      <w:r w:rsidR="000B1D30" w:rsidRPr="009110C3">
        <w:rPr>
          <w:szCs w:val="22"/>
        </w:rPr>
        <w:t>pfølgningstid på 46,2 </w:t>
      </w:r>
      <w:r w:rsidR="0098510E" w:rsidRPr="009110C3">
        <w:rPr>
          <w:szCs w:val="22"/>
        </w:rPr>
        <w:t>måneder. Median samlet overlevelse var 11,9 måneder (95% konfidensinterval: 9,0;</w:t>
      </w:r>
      <w:r w:rsidR="00F80606" w:rsidRPr="009110C3">
        <w:rPr>
          <w:szCs w:val="22"/>
        </w:rPr>
        <w:t xml:space="preserve"> </w:t>
      </w:r>
      <w:r w:rsidRPr="009110C3">
        <w:rPr>
          <w:szCs w:val="22"/>
        </w:rPr>
        <w:t>22,8) hos patienter med PD-L1 udtryk ≥ 5%</w:t>
      </w:r>
      <w:r w:rsidR="0098510E" w:rsidRPr="009110C3">
        <w:rPr>
          <w:szCs w:val="22"/>
        </w:rPr>
        <w:t>, 9,0 </w:t>
      </w:r>
      <w:r w:rsidRPr="009110C3">
        <w:rPr>
          <w:szCs w:val="22"/>
        </w:rPr>
        <w:t>måneder (95</w:t>
      </w:r>
      <w:r w:rsidR="0098510E" w:rsidRPr="009110C3">
        <w:rPr>
          <w:szCs w:val="22"/>
        </w:rPr>
        <w:t xml:space="preserve">% konfidensinterval: </w:t>
      </w:r>
      <w:r w:rsidRPr="009110C3">
        <w:rPr>
          <w:szCs w:val="22"/>
        </w:rPr>
        <w:t>7,1; 11,1) hos patienter med PD-L1 udtryk ≥ 1%</w:t>
      </w:r>
      <w:r w:rsidR="0098510E" w:rsidRPr="009110C3">
        <w:rPr>
          <w:szCs w:val="22"/>
        </w:rPr>
        <w:t xml:space="preserve"> og 7,9 måneder (95% konfidensinterval</w:t>
      </w:r>
      <w:r w:rsidRPr="009110C3">
        <w:rPr>
          <w:szCs w:val="22"/>
        </w:rPr>
        <w:t>:</w:t>
      </w:r>
      <w:r w:rsidR="0098510E" w:rsidRPr="009110C3">
        <w:rPr>
          <w:szCs w:val="22"/>
        </w:rPr>
        <w:t xml:space="preserve"> </w:t>
      </w:r>
      <w:r w:rsidR="00BD089B" w:rsidRPr="009110C3">
        <w:rPr>
          <w:szCs w:val="22"/>
        </w:rPr>
        <w:t>6,7; 9,3) i hele gruppen</w:t>
      </w:r>
      <w:r w:rsidRPr="009110C3">
        <w:rPr>
          <w:szCs w:val="22"/>
        </w:rPr>
        <w:t>.</w:t>
      </w:r>
    </w:p>
    <w:p w14:paraId="3711590D" w14:textId="77777777" w:rsidR="00560AF1" w:rsidRPr="009110C3" w:rsidRDefault="00560AF1" w:rsidP="00FF465C">
      <w:pPr>
        <w:rPr>
          <w:szCs w:val="22"/>
        </w:rPr>
      </w:pPr>
    </w:p>
    <w:p w14:paraId="25FF074E" w14:textId="033A5FBF" w:rsidR="00F52478" w:rsidRPr="009110C3" w:rsidRDefault="00F52478" w:rsidP="00F52478">
      <w:pPr>
        <w:rPr>
          <w:i/>
          <w:szCs w:val="22"/>
        </w:rPr>
      </w:pPr>
      <w:r w:rsidRPr="009110C3">
        <w:rPr>
          <w:i/>
          <w:szCs w:val="22"/>
        </w:rPr>
        <w:t xml:space="preserve">IMvigor 130 (WO30070): </w:t>
      </w:r>
      <w:r w:rsidR="00A5178D" w:rsidRPr="009110C3">
        <w:rPr>
          <w:i/>
          <w:szCs w:val="22"/>
        </w:rPr>
        <w:t>F</w:t>
      </w:r>
      <w:r w:rsidRPr="009110C3">
        <w:rPr>
          <w:i/>
          <w:szCs w:val="22"/>
        </w:rPr>
        <w:t xml:space="preserve">ase III-studie med atezolizumab </w:t>
      </w:r>
      <w:r w:rsidR="00527516" w:rsidRPr="009110C3">
        <w:rPr>
          <w:i/>
          <w:iCs/>
          <w:szCs w:val="22"/>
        </w:rPr>
        <w:t>enkeltstofbehandling</w:t>
      </w:r>
      <w:r w:rsidR="00527516" w:rsidRPr="009110C3">
        <w:rPr>
          <w:szCs w:val="22"/>
        </w:rPr>
        <w:t xml:space="preserve"> </w:t>
      </w:r>
      <w:r w:rsidRPr="009110C3">
        <w:rPr>
          <w:i/>
          <w:szCs w:val="22"/>
        </w:rPr>
        <w:t>og i kombination med platinholdig kemoterapi hos patienter med ubehandlet lokalt fremskredent eller metastatisk urotelialt carcinom</w:t>
      </w:r>
    </w:p>
    <w:p w14:paraId="43C808E3" w14:textId="7B96E571" w:rsidR="00F52478" w:rsidRPr="009110C3" w:rsidRDefault="00F52478" w:rsidP="00F52478">
      <w:pPr>
        <w:rPr>
          <w:szCs w:val="22"/>
        </w:rPr>
      </w:pPr>
    </w:p>
    <w:p w14:paraId="66ED1B75" w14:textId="29EE8A6A" w:rsidR="00623186" w:rsidRPr="009110C3" w:rsidRDefault="00623186" w:rsidP="00F52478">
      <w:pPr>
        <w:rPr>
          <w:szCs w:val="22"/>
        </w:rPr>
      </w:pPr>
      <w:r w:rsidRPr="009110C3">
        <w:rPr>
          <w:szCs w:val="22"/>
        </w:rPr>
        <w:t>Et randomiseret, placebo-kontrolleret, delvist blindet</w:t>
      </w:r>
      <w:r w:rsidR="00A5178D" w:rsidRPr="009110C3">
        <w:rPr>
          <w:szCs w:val="22"/>
        </w:rPr>
        <w:t xml:space="preserve"> (kun arm</w:t>
      </w:r>
      <w:r w:rsidR="00EC7A96" w:rsidRPr="009110C3">
        <w:rPr>
          <w:szCs w:val="22"/>
        </w:rPr>
        <w:t> </w:t>
      </w:r>
      <w:r w:rsidR="00A5178D" w:rsidRPr="009110C3">
        <w:rPr>
          <w:szCs w:val="22"/>
        </w:rPr>
        <w:t>A og C)</w:t>
      </w:r>
      <w:r w:rsidRPr="009110C3">
        <w:rPr>
          <w:szCs w:val="22"/>
        </w:rPr>
        <w:t xml:space="preserve"> fase III multicenter-studie, IMvigor130, blev gennemført </w:t>
      </w:r>
      <w:r w:rsidR="00A5178D" w:rsidRPr="009110C3">
        <w:rPr>
          <w:szCs w:val="22"/>
        </w:rPr>
        <w:t xml:space="preserve">for at evaluere </w:t>
      </w:r>
      <w:r w:rsidR="00383B56" w:rsidRPr="009110C3">
        <w:rPr>
          <w:szCs w:val="22"/>
        </w:rPr>
        <w:t>effekt</w:t>
      </w:r>
      <w:r w:rsidR="00A5178D" w:rsidRPr="009110C3">
        <w:rPr>
          <w:szCs w:val="22"/>
        </w:rPr>
        <w:t xml:space="preserve"> og si</w:t>
      </w:r>
      <w:r w:rsidR="00383B56" w:rsidRPr="009110C3">
        <w:rPr>
          <w:szCs w:val="22"/>
        </w:rPr>
        <w:t xml:space="preserve">kkerhed af atezolizumab + </w:t>
      </w:r>
      <w:r w:rsidR="000B7BF6" w:rsidRPr="009110C3">
        <w:rPr>
          <w:szCs w:val="22"/>
        </w:rPr>
        <w:t xml:space="preserve">platinbaseret </w:t>
      </w:r>
      <w:r w:rsidR="00383B56" w:rsidRPr="009110C3">
        <w:rPr>
          <w:szCs w:val="22"/>
        </w:rPr>
        <w:t>kombination</w:t>
      </w:r>
      <w:r w:rsidR="000B7BF6" w:rsidRPr="009110C3">
        <w:rPr>
          <w:szCs w:val="22"/>
        </w:rPr>
        <w:t>s</w:t>
      </w:r>
      <w:r w:rsidR="00383B56" w:rsidRPr="009110C3">
        <w:rPr>
          <w:szCs w:val="22"/>
        </w:rPr>
        <w:t xml:space="preserve"> kemoterapi (f.eks. enten cisplatin eller carboplatin med gemcitabin), arm A, eller atezolizumab enkeltstofbehandling (arm</w:t>
      </w:r>
      <w:r w:rsidR="00ED1ED0" w:rsidRPr="009110C3">
        <w:rPr>
          <w:szCs w:val="22"/>
        </w:rPr>
        <w:t> </w:t>
      </w:r>
      <w:r w:rsidR="00383B56" w:rsidRPr="009110C3">
        <w:rPr>
          <w:szCs w:val="22"/>
        </w:rPr>
        <w:t>B, åben arm) vs. placebo + kombination med platinholdig kemoterapi (arm</w:t>
      </w:r>
      <w:r w:rsidR="00EC7A96" w:rsidRPr="009110C3">
        <w:rPr>
          <w:szCs w:val="22"/>
        </w:rPr>
        <w:t> </w:t>
      </w:r>
      <w:r w:rsidR="00383B56" w:rsidRPr="009110C3">
        <w:rPr>
          <w:szCs w:val="22"/>
        </w:rPr>
        <w:t xml:space="preserve">C) </w:t>
      </w:r>
      <w:r w:rsidRPr="009110C3">
        <w:rPr>
          <w:szCs w:val="22"/>
        </w:rPr>
        <w:t>hos patienter med lokalt fremskredent eller metastatisk urotelialt carcinom, som ikke tidligere ha</w:t>
      </w:r>
      <w:r w:rsidR="0050310A" w:rsidRPr="009110C3">
        <w:rPr>
          <w:szCs w:val="22"/>
        </w:rPr>
        <w:t>vde</w:t>
      </w:r>
      <w:r w:rsidRPr="009110C3">
        <w:rPr>
          <w:szCs w:val="22"/>
        </w:rPr>
        <w:t xml:space="preserve"> modtaget s</w:t>
      </w:r>
      <w:r w:rsidR="000726D2" w:rsidRPr="009110C3">
        <w:rPr>
          <w:szCs w:val="22"/>
        </w:rPr>
        <w:t xml:space="preserve">ystemisk behandling </w:t>
      </w:r>
      <w:r w:rsidR="0050310A" w:rsidRPr="009110C3">
        <w:rPr>
          <w:szCs w:val="22"/>
        </w:rPr>
        <w:t>for</w:t>
      </w:r>
      <w:r w:rsidR="000726D2" w:rsidRPr="009110C3">
        <w:rPr>
          <w:szCs w:val="22"/>
        </w:rPr>
        <w:t xml:space="preserve"> metastatisk</w:t>
      </w:r>
      <w:r w:rsidR="0050310A" w:rsidRPr="009110C3">
        <w:rPr>
          <w:szCs w:val="22"/>
        </w:rPr>
        <w:t xml:space="preserve"> sygdom</w:t>
      </w:r>
      <w:r w:rsidR="000726D2" w:rsidRPr="009110C3">
        <w:rPr>
          <w:szCs w:val="22"/>
        </w:rPr>
        <w:t>.</w:t>
      </w:r>
      <w:r w:rsidR="00383B56" w:rsidRPr="009110C3">
        <w:rPr>
          <w:szCs w:val="22"/>
        </w:rPr>
        <w:t xml:space="preserve"> De co-primære effekt-resultater var investigator-vurderet progressionsfri overlevelse i arm</w:t>
      </w:r>
      <w:r w:rsidR="00ED1ED0" w:rsidRPr="009110C3">
        <w:rPr>
          <w:szCs w:val="22"/>
        </w:rPr>
        <w:t> </w:t>
      </w:r>
      <w:r w:rsidR="00383B56" w:rsidRPr="009110C3">
        <w:rPr>
          <w:szCs w:val="22"/>
        </w:rPr>
        <w:t>A vs. arm</w:t>
      </w:r>
      <w:r w:rsidR="00ED1ED0" w:rsidRPr="009110C3">
        <w:rPr>
          <w:szCs w:val="22"/>
        </w:rPr>
        <w:t> </w:t>
      </w:r>
      <w:r w:rsidR="00383B56" w:rsidRPr="009110C3">
        <w:rPr>
          <w:szCs w:val="22"/>
        </w:rPr>
        <w:t>C</w:t>
      </w:r>
      <w:r w:rsidR="00ED1ED0" w:rsidRPr="009110C3">
        <w:rPr>
          <w:szCs w:val="22"/>
        </w:rPr>
        <w:t>, og samlet overlevelse i arm </w:t>
      </w:r>
      <w:r w:rsidR="00E419E7" w:rsidRPr="009110C3">
        <w:rPr>
          <w:szCs w:val="22"/>
        </w:rPr>
        <w:t>A vs. C og derefter arm</w:t>
      </w:r>
      <w:r w:rsidR="00ED1ED0" w:rsidRPr="009110C3">
        <w:rPr>
          <w:szCs w:val="22"/>
        </w:rPr>
        <w:t> </w:t>
      </w:r>
      <w:r w:rsidR="00E419E7" w:rsidRPr="009110C3">
        <w:rPr>
          <w:szCs w:val="22"/>
        </w:rPr>
        <w:t>B vs. C, analyseret hierarkisk.</w:t>
      </w:r>
      <w:r w:rsidR="006D06C2" w:rsidRPr="009110C3">
        <w:rPr>
          <w:szCs w:val="22"/>
        </w:rPr>
        <w:t xml:space="preserve"> Den samlede overlevelse var ikke statistisk signifikant for sammenligning</w:t>
      </w:r>
      <w:r w:rsidR="002B2DF2" w:rsidRPr="009110C3">
        <w:rPr>
          <w:szCs w:val="22"/>
        </w:rPr>
        <w:t>en</w:t>
      </w:r>
      <w:r w:rsidR="006D06C2" w:rsidRPr="009110C3">
        <w:rPr>
          <w:szCs w:val="22"/>
        </w:rPr>
        <w:t xml:space="preserve"> af arm A vs. arm C, </w:t>
      </w:r>
      <w:r w:rsidR="002B2DF2" w:rsidRPr="009110C3">
        <w:rPr>
          <w:szCs w:val="22"/>
        </w:rPr>
        <w:t xml:space="preserve">og </w:t>
      </w:r>
      <w:r w:rsidR="006D06C2" w:rsidRPr="009110C3">
        <w:rPr>
          <w:szCs w:val="22"/>
        </w:rPr>
        <w:t>der kunne således ikke udføres yderligere formel test</w:t>
      </w:r>
      <w:r w:rsidR="002B2DF2" w:rsidRPr="009110C3">
        <w:rPr>
          <w:szCs w:val="22"/>
        </w:rPr>
        <w:t>ning</w:t>
      </w:r>
      <w:r w:rsidR="006D06C2" w:rsidRPr="009110C3">
        <w:rPr>
          <w:szCs w:val="22"/>
        </w:rPr>
        <w:t xml:space="preserve"> i henhold til den foruddefinerede hierarkiske testrækkefølge.</w:t>
      </w:r>
    </w:p>
    <w:p w14:paraId="70F518BB" w14:textId="428D3ACF" w:rsidR="00C774B1" w:rsidRPr="009110C3" w:rsidRDefault="00C774B1" w:rsidP="00F52478"/>
    <w:p w14:paraId="6C09C63A" w14:textId="4D127262" w:rsidR="00F52478" w:rsidRPr="009110C3" w:rsidRDefault="00F52478" w:rsidP="00FF465C">
      <w:pPr>
        <w:rPr>
          <w:szCs w:val="22"/>
        </w:rPr>
      </w:pPr>
      <w:r w:rsidRPr="009110C3">
        <w:rPr>
          <w:szCs w:val="22"/>
        </w:rPr>
        <w:t>Baseret på en anbefaling fra en uafhængig dataovervågningskomité (iDMC), som følge af en tidlig gennemgang af overlevelsesdata, blev rekruttering af patienter i atezolizumab-</w:t>
      </w:r>
      <w:r w:rsidR="00527516" w:rsidRPr="009110C3">
        <w:rPr>
          <w:szCs w:val="22"/>
        </w:rPr>
        <w:t>enkeltstofsbehandlingsarmen</w:t>
      </w:r>
      <w:r w:rsidRPr="009110C3">
        <w:rPr>
          <w:szCs w:val="22"/>
        </w:rPr>
        <w:t xml:space="preserve">, hvis tumorer </w:t>
      </w:r>
      <w:r w:rsidR="002C2851" w:rsidRPr="009110C3">
        <w:rPr>
          <w:szCs w:val="22"/>
        </w:rPr>
        <w:t>havde</w:t>
      </w:r>
      <w:r w:rsidRPr="009110C3">
        <w:rPr>
          <w:szCs w:val="22"/>
        </w:rPr>
        <w:t xml:space="preserve"> en lav PD</w:t>
      </w:r>
      <w:r w:rsidRPr="009110C3">
        <w:rPr>
          <w:szCs w:val="22"/>
        </w:rPr>
        <w:noBreakHyphen/>
        <w:t>L1</w:t>
      </w:r>
      <w:r w:rsidRPr="009110C3">
        <w:rPr>
          <w:szCs w:val="22"/>
        </w:rPr>
        <w:noBreakHyphen/>
        <w:t>ekspression (mindre end 5</w:t>
      </w:r>
      <w:r w:rsidR="00EC7A96" w:rsidRPr="009110C3">
        <w:rPr>
          <w:szCs w:val="22"/>
        </w:rPr>
        <w:t> </w:t>
      </w:r>
      <w:r w:rsidRPr="009110C3">
        <w:rPr>
          <w:szCs w:val="22"/>
        </w:rPr>
        <w:t>% af immunceller var farvet positive for PD</w:t>
      </w:r>
      <w:r w:rsidRPr="009110C3">
        <w:rPr>
          <w:szCs w:val="22"/>
        </w:rPr>
        <w:noBreakHyphen/>
        <w:t>L1 ved immunhistokemi</w:t>
      </w:r>
      <w:r w:rsidR="002C2851" w:rsidRPr="009110C3">
        <w:rPr>
          <w:szCs w:val="22"/>
        </w:rPr>
        <w:t xml:space="preserve"> </w:t>
      </w:r>
      <w:r w:rsidR="002C2851" w:rsidRPr="009110C3">
        <w:t>ved</w:t>
      </w:r>
      <w:r w:rsidR="00E161C0" w:rsidRPr="009110C3">
        <w:t xml:space="preserve"> brug af</w:t>
      </w:r>
      <w:r w:rsidR="002C2851" w:rsidRPr="009110C3">
        <w:t xml:space="preserve"> VENTANA PD-L1 (SP142) analyse</w:t>
      </w:r>
      <w:r w:rsidRPr="009110C3">
        <w:rPr>
          <w:szCs w:val="22"/>
        </w:rPr>
        <w:t>), stoppet efter observeret nedsat samlet overlevelse for denne subgruppe</w:t>
      </w:r>
      <w:r w:rsidR="00C774B1" w:rsidRPr="009110C3">
        <w:rPr>
          <w:szCs w:val="22"/>
        </w:rPr>
        <w:t xml:space="preserve"> ved en tidlig ikke planlagt analyse</w:t>
      </w:r>
      <w:r w:rsidR="009E07F9" w:rsidRPr="009110C3">
        <w:rPr>
          <w:szCs w:val="22"/>
        </w:rPr>
        <w:t>.</w:t>
      </w:r>
      <w:r w:rsidR="00C774B1" w:rsidRPr="009110C3">
        <w:rPr>
          <w:szCs w:val="22"/>
        </w:rPr>
        <w:t xml:space="preserve"> </w:t>
      </w:r>
      <w:r w:rsidR="009E07F9" w:rsidRPr="009110C3">
        <w:rPr>
          <w:szCs w:val="22"/>
        </w:rPr>
        <w:t>D</w:t>
      </w:r>
      <w:r w:rsidR="00C774B1" w:rsidRPr="009110C3">
        <w:rPr>
          <w:szCs w:val="22"/>
        </w:rPr>
        <w:t>og skete dette efter at størestedelen af patienterne var blevet inkluderet.</w:t>
      </w:r>
    </w:p>
    <w:p w14:paraId="7ED44F61" w14:textId="77777777" w:rsidR="00A0274D" w:rsidRPr="009110C3" w:rsidRDefault="00A0274D" w:rsidP="00A0274D">
      <w:pPr>
        <w:rPr>
          <w:b/>
          <w:szCs w:val="22"/>
        </w:rPr>
      </w:pPr>
    </w:p>
    <w:p w14:paraId="3E65F68A" w14:textId="48205288" w:rsidR="00BC016B" w:rsidRPr="009110C3" w:rsidRDefault="00E161C0" w:rsidP="00FF465C">
      <w:r w:rsidRPr="009110C3">
        <w:t>Ud af 719</w:t>
      </w:r>
      <w:r w:rsidR="00926F27" w:rsidRPr="009110C3">
        <w:t> </w:t>
      </w:r>
      <w:r w:rsidRPr="009110C3">
        <w:t>patienter inkluderet i atezolizumab enkeltstofbehandling (n</w:t>
      </w:r>
      <w:r w:rsidR="00926F27" w:rsidRPr="009110C3">
        <w:t> </w:t>
      </w:r>
      <w:r w:rsidRPr="009110C3">
        <w:t>=</w:t>
      </w:r>
      <w:r w:rsidR="00926F27" w:rsidRPr="009110C3">
        <w:t> </w:t>
      </w:r>
      <w:r w:rsidRPr="009110C3">
        <w:t>360) og kemoterapi alene (n</w:t>
      </w:r>
      <w:r w:rsidR="00926F27" w:rsidRPr="009110C3">
        <w:t> </w:t>
      </w:r>
      <w:r w:rsidRPr="009110C3">
        <w:t>=</w:t>
      </w:r>
      <w:r w:rsidR="00926F27" w:rsidRPr="009110C3">
        <w:t> </w:t>
      </w:r>
      <w:r w:rsidRPr="009110C3">
        <w:t>359) armene, var henholdsvis 50 og 43</w:t>
      </w:r>
      <w:r w:rsidR="00926F27" w:rsidRPr="009110C3">
        <w:t> </w:t>
      </w:r>
      <w:r w:rsidRPr="009110C3">
        <w:t>patienter cisplatin-uegnede efter Galsky kriterier og havde tumorer med høj PD-L1</w:t>
      </w:r>
      <w:r w:rsidR="00E32B80" w:rsidRPr="009110C3">
        <w:t>-</w:t>
      </w:r>
      <w:r w:rsidRPr="009110C3">
        <w:t>ekspression (</w:t>
      </w:r>
      <w:r w:rsidRPr="009110C3">
        <w:rPr>
          <w:szCs w:val="22"/>
        </w:rPr>
        <w:t>≥</w:t>
      </w:r>
      <w:r w:rsidR="00EC7A96" w:rsidRPr="009110C3">
        <w:rPr>
          <w:szCs w:val="22"/>
        </w:rPr>
        <w:t> </w:t>
      </w:r>
      <w:r w:rsidRPr="009110C3">
        <w:t xml:space="preserve">5% af immuncellerne var farvet positive for PD-L1 ved immunhistokemi ved brug af VENTANA PD-L1 (SP142) analyse). </w:t>
      </w:r>
      <w:r w:rsidR="00AF20AE" w:rsidRPr="009110C3">
        <w:t xml:space="preserve">I en eksplorativ analyse </w:t>
      </w:r>
      <w:r w:rsidR="00BC016B" w:rsidRPr="009110C3">
        <w:t xml:space="preserve">af denne subgruppe af patienter var den ikke-stratificerede </w:t>
      </w:r>
      <w:r w:rsidR="00BC016B" w:rsidRPr="009110C3">
        <w:rPr>
          <w:i/>
        </w:rPr>
        <w:t>hazard ratio</w:t>
      </w:r>
      <w:r w:rsidR="00BC016B" w:rsidRPr="009110C3">
        <w:t xml:space="preserve"> for samlet overlevelse 0,56 (95% konfidensinterval: 0,34;</w:t>
      </w:r>
      <w:r w:rsidR="00D92575" w:rsidRPr="009110C3">
        <w:t> </w:t>
      </w:r>
      <w:r w:rsidR="00BC016B" w:rsidRPr="009110C3">
        <w:t>0,91). Den mediane samlede overlevelse var 18,6</w:t>
      </w:r>
      <w:r w:rsidR="00D92575" w:rsidRPr="009110C3">
        <w:t> </w:t>
      </w:r>
      <w:r w:rsidR="00BC016B" w:rsidRPr="009110C3">
        <w:t>måneder (95% konfidensinterval: 14,0;</w:t>
      </w:r>
      <w:r w:rsidR="00D92575" w:rsidRPr="009110C3">
        <w:t> </w:t>
      </w:r>
      <w:r w:rsidR="00BC016B" w:rsidRPr="009110C3">
        <w:t>49,4) i atezolizumab enkeltstofbehandlingsarmen vs. 10,0</w:t>
      </w:r>
      <w:r w:rsidR="00D92575" w:rsidRPr="009110C3">
        <w:t> </w:t>
      </w:r>
      <w:r w:rsidR="00BC016B" w:rsidRPr="009110C3">
        <w:t>måneder (95% konfidensinterval: 7,4;</w:t>
      </w:r>
      <w:r w:rsidR="00D92575" w:rsidRPr="009110C3">
        <w:t> </w:t>
      </w:r>
      <w:r w:rsidR="00BC016B" w:rsidRPr="009110C3">
        <w:t xml:space="preserve">18,1) i </w:t>
      </w:r>
      <w:r w:rsidR="005456D1" w:rsidRPr="009110C3">
        <w:t xml:space="preserve">armen </w:t>
      </w:r>
      <w:r w:rsidR="00BC016B" w:rsidRPr="009110C3">
        <w:t>kemoterapi alene (se figur</w:t>
      </w:r>
      <w:r w:rsidR="00AD1A62" w:rsidRPr="009110C3">
        <w:t> </w:t>
      </w:r>
      <w:r w:rsidR="00BC016B" w:rsidRPr="009110C3">
        <w:t xml:space="preserve">2). </w:t>
      </w:r>
    </w:p>
    <w:p w14:paraId="7E929B38" w14:textId="77777777" w:rsidR="00BC016B" w:rsidRPr="009110C3" w:rsidRDefault="00BC016B" w:rsidP="00FF465C"/>
    <w:p w14:paraId="31B57A8E" w14:textId="27A94F07" w:rsidR="004746F9" w:rsidRPr="009110C3" w:rsidRDefault="004746F9" w:rsidP="00E1137D">
      <w:pPr>
        <w:keepNext/>
        <w:rPr>
          <w:b/>
        </w:rPr>
      </w:pPr>
      <w:r w:rsidRPr="009110C3">
        <w:rPr>
          <w:b/>
          <w:szCs w:val="22"/>
        </w:rPr>
        <w:lastRenderedPageBreak/>
        <w:t>Figur 2 Kaplan-Meier-kurve for samlet overlevelse i cisplatin-uegnede patienter</w:t>
      </w:r>
      <w:r w:rsidR="000A31E9" w:rsidRPr="009110C3">
        <w:rPr>
          <w:b/>
          <w:szCs w:val="22"/>
        </w:rPr>
        <w:t>,</w:t>
      </w:r>
      <w:r w:rsidRPr="009110C3">
        <w:rPr>
          <w:b/>
          <w:szCs w:val="22"/>
        </w:rPr>
        <w:t xml:space="preserve"> hvis tumor</w:t>
      </w:r>
      <w:r w:rsidR="00D92575" w:rsidRPr="009110C3">
        <w:rPr>
          <w:b/>
          <w:szCs w:val="22"/>
        </w:rPr>
        <w:t>er</w:t>
      </w:r>
      <w:r w:rsidRPr="009110C3">
        <w:rPr>
          <w:b/>
          <w:szCs w:val="22"/>
        </w:rPr>
        <w:t xml:space="preserve"> er PD-L1 høj (arm</w:t>
      </w:r>
      <w:r w:rsidR="00ED1ED0" w:rsidRPr="009110C3">
        <w:rPr>
          <w:b/>
          <w:szCs w:val="22"/>
        </w:rPr>
        <w:t> </w:t>
      </w:r>
      <w:r w:rsidRPr="009110C3">
        <w:rPr>
          <w:b/>
          <w:szCs w:val="22"/>
        </w:rPr>
        <w:t xml:space="preserve">B </w:t>
      </w:r>
      <w:r w:rsidRPr="009110C3">
        <w:rPr>
          <w:b/>
          <w:i/>
          <w:szCs w:val="22"/>
        </w:rPr>
        <w:t>vs.</w:t>
      </w:r>
      <w:r w:rsidRPr="009110C3">
        <w:t xml:space="preserve"> </w:t>
      </w:r>
      <w:r w:rsidRPr="009110C3">
        <w:rPr>
          <w:b/>
        </w:rPr>
        <w:t>arm C)</w:t>
      </w:r>
    </w:p>
    <w:p w14:paraId="579652A3" w14:textId="77777777" w:rsidR="004746F9" w:rsidRPr="009110C3" w:rsidRDefault="004746F9" w:rsidP="00E1137D">
      <w:pPr>
        <w:keepNext/>
        <w:rPr>
          <w:b/>
        </w:rPr>
      </w:pPr>
    </w:p>
    <w:p w14:paraId="604C2BA0" w14:textId="2765DFFD" w:rsidR="002E0056" w:rsidRPr="009110C3" w:rsidRDefault="00780074" w:rsidP="00FF465C">
      <w:pPr>
        <w:rPr>
          <w:b/>
        </w:rPr>
      </w:pPr>
      <w:ins w:id="164" w:author="DRA1" w:date="2026-03-30T10:05:00Z">
        <w:r w:rsidRPr="00D15ECF">
          <w:rPr>
            <w:b/>
            <w:noProof/>
            <w:lang w:val="en-US" w:eastAsia="en-US"/>
          </w:rPr>
          <w:drawing>
            <wp:inline distT="0" distB="0" distL="0" distR="0" wp14:anchorId="5D26F083" wp14:editId="0CFB3FAE">
              <wp:extent cx="5760085" cy="2641600"/>
              <wp:effectExtent l="0" t="0" r="0" b="6350"/>
              <wp:docPr id="983925874" name="Picture 983925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9825"/>
                      <a:stretch/>
                    </pic:blipFill>
                    <pic:spPr bwMode="auto">
                      <a:xfrm>
                        <a:off x="0" y="0"/>
                        <a:ext cx="5760085" cy="2641600"/>
                      </a:xfrm>
                      <a:prstGeom prst="rect">
                        <a:avLst/>
                      </a:prstGeom>
                      <a:ln>
                        <a:noFill/>
                      </a:ln>
                      <a:extLst>
                        <a:ext uri="{53640926-AAD7-44D8-BBD7-CCE9431645EC}">
                          <a14:shadowObscured xmlns:a14="http://schemas.microsoft.com/office/drawing/2010/main"/>
                        </a:ext>
                      </a:extLst>
                    </pic:spPr>
                  </pic:pic>
                </a:graphicData>
              </a:graphic>
            </wp:inline>
          </w:drawing>
        </w:r>
      </w:ins>
      <w:del w:id="165" w:author="DRA1" w:date="2026-03-30T10:05:00Z">
        <w:r w:rsidR="00D15ECF" w:rsidRPr="009110C3" w:rsidDel="00780074">
          <w:rPr>
            <w:b/>
            <w:noProof/>
            <w:lang w:val="en-US" w:eastAsia="en-US"/>
          </w:rPr>
          <w:drawing>
            <wp:inline distT="0" distB="0" distL="0" distR="0" wp14:anchorId="2C67DB17" wp14:editId="0A4EC059">
              <wp:extent cx="5760085" cy="2642023"/>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9825"/>
                      <a:stretch/>
                    </pic:blipFill>
                    <pic:spPr bwMode="auto">
                      <a:xfrm>
                        <a:off x="0" y="0"/>
                        <a:ext cx="5760085" cy="2642023"/>
                      </a:xfrm>
                      <a:prstGeom prst="rect">
                        <a:avLst/>
                      </a:prstGeom>
                      <a:ln>
                        <a:noFill/>
                      </a:ln>
                      <a:extLst>
                        <a:ext uri="{53640926-AAD7-44D8-BBD7-CCE9431645EC}">
                          <a14:shadowObscured xmlns:a14="http://schemas.microsoft.com/office/drawing/2010/main"/>
                        </a:ext>
                      </a:extLst>
                    </pic:spPr>
                  </pic:pic>
                </a:graphicData>
              </a:graphic>
            </wp:inline>
          </w:drawing>
        </w:r>
      </w:del>
    </w:p>
    <w:p w14:paraId="4E069023" w14:textId="4F39C92C" w:rsidR="00F52478" w:rsidRPr="009110C3" w:rsidRDefault="00F52478" w:rsidP="00FF465C">
      <w:pPr>
        <w:rPr>
          <w:szCs w:val="22"/>
        </w:rPr>
      </w:pPr>
    </w:p>
    <w:p w14:paraId="6CD46C4C" w14:textId="77777777" w:rsidR="00FF465C" w:rsidRPr="009110C3" w:rsidRDefault="001F0CB9" w:rsidP="00022538">
      <w:pPr>
        <w:rPr>
          <w:i/>
          <w:szCs w:val="22"/>
          <w:u w:val="single"/>
        </w:rPr>
      </w:pPr>
      <w:r w:rsidRPr="009110C3">
        <w:rPr>
          <w:i/>
          <w:szCs w:val="22"/>
          <w:u w:val="single"/>
        </w:rPr>
        <w:t>Ikke-småcellet lunge</w:t>
      </w:r>
      <w:r w:rsidR="00836266" w:rsidRPr="009110C3">
        <w:rPr>
          <w:i/>
          <w:szCs w:val="22"/>
          <w:u w:val="single"/>
        </w:rPr>
        <w:t>kræft</w:t>
      </w:r>
      <w:r w:rsidR="00FF465C" w:rsidRPr="009110C3">
        <w:rPr>
          <w:i/>
          <w:szCs w:val="22"/>
          <w:u w:val="single"/>
        </w:rPr>
        <w:t xml:space="preserve"> </w:t>
      </w:r>
    </w:p>
    <w:p w14:paraId="2C4B9ACB" w14:textId="77777777" w:rsidR="00732E85" w:rsidRPr="009110C3" w:rsidRDefault="00732E85" w:rsidP="00022538">
      <w:pPr>
        <w:rPr>
          <w:b/>
          <w:i/>
          <w:szCs w:val="22"/>
        </w:rPr>
      </w:pPr>
    </w:p>
    <w:p w14:paraId="39745069" w14:textId="5F2FD27E" w:rsidR="00BB2324" w:rsidRPr="009110C3" w:rsidRDefault="00BB2324" w:rsidP="00022538">
      <w:pPr>
        <w:rPr>
          <w:i/>
          <w:szCs w:val="22"/>
        </w:rPr>
      </w:pPr>
      <w:r w:rsidRPr="009110C3">
        <w:rPr>
          <w:i/>
          <w:szCs w:val="22"/>
        </w:rPr>
        <w:t xml:space="preserve">Adjuverende behandling af </w:t>
      </w:r>
      <w:r w:rsidR="00EE4035" w:rsidRPr="009110C3">
        <w:rPr>
          <w:i/>
          <w:szCs w:val="22"/>
        </w:rPr>
        <w:t>NSCLC</w:t>
      </w:r>
      <w:r w:rsidR="001A0198" w:rsidRPr="009110C3">
        <w:rPr>
          <w:i/>
          <w:szCs w:val="22"/>
        </w:rPr>
        <w:t xml:space="preserve"> i tidligt stadie</w:t>
      </w:r>
    </w:p>
    <w:p w14:paraId="3375B5EF" w14:textId="5F01EB38" w:rsidR="00BB2324" w:rsidRPr="009110C3" w:rsidRDefault="00BB2324" w:rsidP="00022538">
      <w:pPr>
        <w:rPr>
          <w:i/>
          <w:szCs w:val="22"/>
        </w:rPr>
      </w:pPr>
    </w:p>
    <w:p w14:paraId="67A9B83B" w14:textId="45B9D81F" w:rsidR="00BB2324" w:rsidRPr="009110C3" w:rsidRDefault="00BB2324" w:rsidP="00022538">
      <w:pPr>
        <w:rPr>
          <w:i/>
          <w:szCs w:val="22"/>
        </w:rPr>
      </w:pPr>
      <w:r w:rsidRPr="009110C3">
        <w:rPr>
          <w:i/>
          <w:szCs w:val="22"/>
        </w:rPr>
        <w:t>IMpower010 (GO29527): Randomiseret fase III studie med patienter med resek</w:t>
      </w:r>
      <w:r w:rsidR="00301C22" w:rsidRPr="009110C3">
        <w:rPr>
          <w:i/>
          <w:szCs w:val="22"/>
        </w:rPr>
        <w:t>t</w:t>
      </w:r>
      <w:r w:rsidRPr="009110C3">
        <w:rPr>
          <w:i/>
          <w:szCs w:val="22"/>
        </w:rPr>
        <w:t xml:space="preserve">eret </w:t>
      </w:r>
      <w:r w:rsidR="00EE4035" w:rsidRPr="009110C3">
        <w:rPr>
          <w:i/>
          <w:szCs w:val="22"/>
        </w:rPr>
        <w:t>NSCLC</w:t>
      </w:r>
      <w:r w:rsidRPr="009110C3">
        <w:rPr>
          <w:i/>
          <w:szCs w:val="22"/>
        </w:rPr>
        <w:t xml:space="preserve"> efter cisplatinbaseret kemoterapi</w:t>
      </w:r>
    </w:p>
    <w:p w14:paraId="68988ADF" w14:textId="559CBBAB" w:rsidR="00BB2324" w:rsidRPr="009110C3" w:rsidRDefault="00BB2324" w:rsidP="00022538">
      <w:pPr>
        <w:rPr>
          <w:i/>
          <w:szCs w:val="22"/>
        </w:rPr>
      </w:pPr>
    </w:p>
    <w:p w14:paraId="3C4DD6DE" w14:textId="0750E662" w:rsidR="005B545D" w:rsidRPr="00834DF1" w:rsidRDefault="00BB2324" w:rsidP="00022538">
      <w:pPr>
        <w:rPr>
          <w:szCs w:val="22"/>
          <w:lang w:val="en-US"/>
          <w:rPrChange w:id="166" w:author="MS Linguistic Review, DKMA" w:date="2026-04-09T08:57:00Z">
            <w:rPr>
              <w:szCs w:val="22"/>
            </w:rPr>
          </w:rPrChange>
        </w:rPr>
      </w:pPr>
      <w:r w:rsidRPr="009110C3">
        <w:rPr>
          <w:szCs w:val="22"/>
        </w:rPr>
        <w:t>Et åbent, multicenter, randomiseret, fase III-studie, GO29527 (IMpower010) blev gennemført for at evaluere virkning og sikkerhed af atezolizumab til adjuverende behandling</w:t>
      </w:r>
      <w:r w:rsidR="00CC5F48" w:rsidRPr="009110C3">
        <w:rPr>
          <w:szCs w:val="22"/>
        </w:rPr>
        <w:t xml:space="preserve"> </w:t>
      </w:r>
      <w:r w:rsidR="00301C22" w:rsidRPr="009110C3">
        <w:rPr>
          <w:szCs w:val="22"/>
        </w:rPr>
        <w:t>a</w:t>
      </w:r>
      <w:r w:rsidR="00CC5F48" w:rsidRPr="009110C3">
        <w:rPr>
          <w:szCs w:val="22"/>
        </w:rPr>
        <w:t>f</w:t>
      </w:r>
      <w:r w:rsidR="00AF16D3" w:rsidRPr="009110C3">
        <w:rPr>
          <w:szCs w:val="22"/>
        </w:rPr>
        <w:t xml:space="preserve"> patienter med stadie</w:t>
      </w:r>
      <w:r w:rsidRPr="009110C3">
        <w:rPr>
          <w:szCs w:val="22"/>
        </w:rPr>
        <w:t xml:space="preserve"> IB (tumorer</w:t>
      </w:r>
      <w:r w:rsidR="00082E44" w:rsidRPr="009110C3">
        <w:rPr>
          <w:szCs w:val="22"/>
        </w:rPr>
        <w:t> </w:t>
      </w:r>
      <w:r w:rsidRPr="009110C3">
        <w:rPr>
          <w:color w:val="000000"/>
          <w:szCs w:val="22"/>
          <w:lang w:eastAsia="en-GB"/>
        </w:rPr>
        <w:t>≥</w:t>
      </w:r>
      <w:r w:rsidR="00AD1A62" w:rsidRPr="009110C3">
        <w:rPr>
          <w:color w:val="000000"/>
          <w:szCs w:val="22"/>
          <w:lang w:eastAsia="en-GB"/>
        </w:rPr>
        <w:t> </w:t>
      </w:r>
      <w:r w:rsidRPr="009110C3">
        <w:rPr>
          <w:color w:val="000000"/>
          <w:szCs w:val="22"/>
          <w:lang w:eastAsia="en-GB"/>
        </w:rPr>
        <w:t>4</w:t>
      </w:r>
      <w:r w:rsidR="00AD1A62" w:rsidRPr="009110C3">
        <w:rPr>
          <w:color w:val="000000"/>
          <w:szCs w:val="22"/>
          <w:lang w:eastAsia="en-GB"/>
        </w:rPr>
        <w:t> </w:t>
      </w:r>
      <w:r w:rsidRPr="009110C3">
        <w:rPr>
          <w:color w:val="000000"/>
          <w:szCs w:val="22"/>
          <w:lang w:eastAsia="en-GB"/>
        </w:rPr>
        <w:t>cm</w:t>
      </w:r>
      <w:r w:rsidRPr="009110C3">
        <w:rPr>
          <w:szCs w:val="22"/>
        </w:rPr>
        <w:t xml:space="preserve">) </w:t>
      </w:r>
      <w:r w:rsidR="00AF16D3" w:rsidRPr="009110C3">
        <w:rPr>
          <w:szCs w:val="22"/>
        </w:rPr>
        <w:t>-</w:t>
      </w:r>
      <w:r w:rsidRPr="009110C3">
        <w:rPr>
          <w:szCs w:val="22"/>
        </w:rPr>
        <w:t xml:space="preserve"> IIIA </w:t>
      </w:r>
      <w:r w:rsidR="00EE4035" w:rsidRPr="009110C3">
        <w:rPr>
          <w:szCs w:val="22"/>
        </w:rPr>
        <w:t>NSCLC</w:t>
      </w:r>
      <w:r w:rsidRPr="009110C3">
        <w:rPr>
          <w:szCs w:val="22"/>
        </w:rPr>
        <w:t xml:space="preserve"> (jf.</w:t>
      </w:r>
      <w:r w:rsidRPr="009110C3">
        <w:rPr>
          <w:color w:val="000000"/>
          <w:szCs w:val="22"/>
          <w:lang w:eastAsia="en-GB"/>
        </w:rPr>
        <w:t xml:space="preserve"> </w:t>
      </w:r>
      <w:r w:rsidRPr="00834DF1">
        <w:rPr>
          <w:i/>
          <w:color w:val="000000"/>
          <w:szCs w:val="22"/>
          <w:lang w:val="en-US" w:eastAsia="en-GB"/>
          <w:rPrChange w:id="167" w:author="MS Linguistic Review, DKMA" w:date="2026-04-09T08:57:00Z">
            <w:rPr>
              <w:i/>
              <w:color w:val="000000"/>
              <w:szCs w:val="22"/>
              <w:lang w:eastAsia="en-GB"/>
            </w:rPr>
          </w:rPrChange>
        </w:rPr>
        <w:t>Union for International Cancer Control/American Joint Committee on Cancer</w:t>
      </w:r>
      <w:r w:rsidR="00CC5F48" w:rsidRPr="00834DF1">
        <w:rPr>
          <w:i/>
          <w:color w:val="000000"/>
          <w:szCs w:val="22"/>
          <w:lang w:val="en-US" w:eastAsia="en-GB"/>
          <w:rPrChange w:id="168" w:author="MS Linguistic Review, DKMA" w:date="2026-04-09T08:57:00Z">
            <w:rPr>
              <w:i/>
              <w:color w:val="000000"/>
              <w:szCs w:val="22"/>
              <w:lang w:eastAsia="en-GB"/>
            </w:rPr>
          </w:rPrChange>
        </w:rPr>
        <w:t xml:space="preserve"> staging system, 7</w:t>
      </w:r>
      <w:r w:rsidR="00E0169C" w:rsidRPr="00834DF1">
        <w:rPr>
          <w:i/>
          <w:color w:val="000000"/>
          <w:szCs w:val="22"/>
          <w:lang w:val="en-US" w:eastAsia="en-GB"/>
          <w:rPrChange w:id="169" w:author="MS Linguistic Review, DKMA" w:date="2026-04-09T08:57:00Z">
            <w:rPr>
              <w:i/>
              <w:color w:val="000000"/>
              <w:szCs w:val="22"/>
              <w:lang w:eastAsia="en-GB"/>
            </w:rPr>
          </w:rPrChange>
        </w:rPr>
        <w:t xml:space="preserve">. </w:t>
      </w:r>
      <w:r w:rsidR="00CC5F48" w:rsidRPr="00834DF1">
        <w:rPr>
          <w:i/>
          <w:color w:val="000000"/>
          <w:szCs w:val="22"/>
          <w:lang w:val="en-US" w:eastAsia="en-GB"/>
          <w:rPrChange w:id="170" w:author="MS Linguistic Review, DKMA" w:date="2026-04-09T08:57:00Z">
            <w:rPr>
              <w:i/>
              <w:color w:val="000000"/>
              <w:szCs w:val="22"/>
              <w:lang w:eastAsia="en-GB"/>
            </w:rPr>
          </w:rPrChange>
        </w:rPr>
        <w:t>ed</w:t>
      </w:r>
      <w:r w:rsidR="00315408" w:rsidRPr="00834DF1">
        <w:rPr>
          <w:i/>
          <w:color w:val="000000"/>
          <w:szCs w:val="22"/>
          <w:lang w:val="en-US" w:eastAsia="en-GB"/>
          <w:rPrChange w:id="171" w:author="MS Linguistic Review, DKMA" w:date="2026-04-09T08:57:00Z">
            <w:rPr>
              <w:i/>
              <w:color w:val="000000"/>
              <w:szCs w:val="22"/>
              <w:lang w:eastAsia="en-GB"/>
            </w:rPr>
          </w:rPrChange>
        </w:rPr>
        <w:t>ition</w:t>
      </w:r>
      <w:r w:rsidRPr="00834DF1">
        <w:rPr>
          <w:szCs w:val="22"/>
          <w:lang w:val="en-US"/>
          <w:rPrChange w:id="172" w:author="MS Linguistic Review, DKMA" w:date="2026-04-09T08:57:00Z">
            <w:rPr>
              <w:szCs w:val="22"/>
            </w:rPr>
          </w:rPrChange>
        </w:rPr>
        <w:t>)</w:t>
      </w:r>
      <w:r w:rsidR="00CC5F48" w:rsidRPr="00834DF1">
        <w:rPr>
          <w:szCs w:val="22"/>
          <w:lang w:val="en-US"/>
          <w:rPrChange w:id="173" w:author="MS Linguistic Review, DKMA" w:date="2026-04-09T08:57:00Z">
            <w:rPr>
              <w:szCs w:val="22"/>
            </w:rPr>
          </w:rPrChange>
        </w:rPr>
        <w:t xml:space="preserve">. </w:t>
      </w:r>
    </w:p>
    <w:p w14:paraId="1CAD2AE1" w14:textId="77777777" w:rsidR="00DA6D65" w:rsidRPr="00834DF1" w:rsidRDefault="00DA6D65" w:rsidP="00022538">
      <w:pPr>
        <w:rPr>
          <w:szCs w:val="22"/>
          <w:lang w:val="en-US"/>
          <w:rPrChange w:id="174" w:author="MS Linguistic Review, DKMA" w:date="2026-04-09T08:57:00Z">
            <w:rPr>
              <w:szCs w:val="22"/>
            </w:rPr>
          </w:rPrChange>
        </w:rPr>
      </w:pPr>
    </w:p>
    <w:p w14:paraId="2E6EF0DD" w14:textId="43585BAD" w:rsidR="009C3F00" w:rsidRPr="009110C3" w:rsidRDefault="00DA6D65" w:rsidP="00022538">
      <w:pPr>
        <w:rPr>
          <w:szCs w:val="22"/>
        </w:rPr>
      </w:pPr>
      <w:r w:rsidRPr="009110C3">
        <w:rPr>
          <w:szCs w:val="22"/>
        </w:rPr>
        <w:t>F</w:t>
      </w:r>
      <w:r w:rsidR="005B545D" w:rsidRPr="009110C3">
        <w:rPr>
          <w:szCs w:val="22"/>
        </w:rPr>
        <w:t xml:space="preserve">ølgende udvælgelseskriterier definerer patienter med høj risiko for tilbagefald, </w:t>
      </w:r>
      <w:r w:rsidRPr="009110C3">
        <w:rPr>
          <w:szCs w:val="22"/>
        </w:rPr>
        <w:t>som</w:t>
      </w:r>
      <w:r w:rsidR="005B545D" w:rsidRPr="009110C3">
        <w:rPr>
          <w:szCs w:val="22"/>
        </w:rPr>
        <w:t xml:space="preserve"> er inkluderet i den terapeutiske ind</w:t>
      </w:r>
      <w:r w:rsidR="009C3F00" w:rsidRPr="009110C3">
        <w:rPr>
          <w:szCs w:val="22"/>
        </w:rPr>
        <w:t>ik</w:t>
      </w:r>
      <w:r w:rsidR="005B545D" w:rsidRPr="009110C3">
        <w:rPr>
          <w:szCs w:val="22"/>
        </w:rPr>
        <w:t>ation</w:t>
      </w:r>
      <w:r w:rsidRPr="009110C3">
        <w:rPr>
          <w:szCs w:val="22"/>
        </w:rPr>
        <w:t>,</w:t>
      </w:r>
      <w:r w:rsidR="005B545D" w:rsidRPr="009110C3">
        <w:rPr>
          <w:szCs w:val="22"/>
        </w:rPr>
        <w:t xml:space="preserve"> og som afspejler patientpopulationen med stadie II-IIIA ifølge</w:t>
      </w:r>
      <w:r w:rsidRPr="009110C3">
        <w:rPr>
          <w:szCs w:val="22"/>
        </w:rPr>
        <w:t xml:space="preserve"> 7.</w:t>
      </w:r>
      <w:r w:rsidR="00926F27" w:rsidRPr="009110C3">
        <w:rPr>
          <w:szCs w:val="22"/>
        </w:rPr>
        <w:t xml:space="preserve"> </w:t>
      </w:r>
      <w:r w:rsidRPr="009110C3">
        <w:rPr>
          <w:szCs w:val="22"/>
        </w:rPr>
        <w:t>udgave af stadiekriterierne</w:t>
      </w:r>
      <w:r w:rsidR="009C3F00" w:rsidRPr="009110C3">
        <w:rPr>
          <w:szCs w:val="22"/>
        </w:rPr>
        <w:t>:</w:t>
      </w:r>
    </w:p>
    <w:p w14:paraId="75C8A43A" w14:textId="77777777" w:rsidR="009C3F00" w:rsidRPr="009110C3" w:rsidRDefault="009C3F00" w:rsidP="00022538">
      <w:pPr>
        <w:rPr>
          <w:szCs w:val="22"/>
        </w:rPr>
      </w:pPr>
    </w:p>
    <w:p w14:paraId="012F8DBC" w14:textId="10369898" w:rsidR="005101B5" w:rsidRPr="009110C3" w:rsidRDefault="009C3F00" w:rsidP="00022538">
      <w:pPr>
        <w:rPr>
          <w:color w:val="000000"/>
          <w:szCs w:val="22"/>
          <w:shd w:val="clear" w:color="auto" w:fill="FFFFFF"/>
        </w:rPr>
      </w:pPr>
      <w:r w:rsidRPr="009110C3">
        <w:rPr>
          <w:szCs w:val="22"/>
        </w:rPr>
        <w:t>Tumorstørrelse ≥</w:t>
      </w:r>
      <w:r w:rsidR="00926F27" w:rsidRPr="009110C3">
        <w:rPr>
          <w:szCs w:val="22"/>
        </w:rPr>
        <w:t> </w:t>
      </w:r>
      <w:r w:rsidRPr="009110C3">
        <w:rPr>
          <w:szCs w:val="22"/>
        </w:rPr>
        <w:t>5</w:t>
      </w:r>
      <w:r w:rsidR="00AD1A62" w:rsidRPr="009110C3">
        <w:rPr>
          <w:szCs w:val="22"/>
        </w:rPr>
        <w:t> </w:t>
      </w:r>
      <w:r w:rsidRPr="009110C3">
        <w:rPr>
          <w:szCs w:val="22"/>
        </w:rPr>
        <w:t>cm; eller tumorer af en hvilken som helst størrelse, der enten er ledsaget af status N1 eller N2</w:t>
      </w:r>
      <w:r w:rsidR="00301C22" w:rsidRPr="009110C3">
        <w:rPr>
          <w:szCs w:val="22"/>
        </w:rPr>
        <w:t>; eller tumo</w:t>
      </w:r>
      <w:r w:rsidRPr="009110C3">
        <w:rPr>
          <w:szCs w:val="22"/>
        </w:rPr>
        <w:t>rer, der er invasiv</w:t>
      </w:r>
      <w:r w:rsidR="00301C22" w:rsidRPr="009110C3">
        <w:rPr>
          <w:szCs w:val="22"/>
        </w:rPr>
        <w:t>e</w:t>
      </w:r>
      <w:r w:rsidRPr="009110C3">
        <w:rPr>
          <w:szCs w:val="22"/>
        </w:rPr>
        <w:t xml:space="preserve"> på thoraxstrukturer (direkte invaderer </w:t>
      </w:r>
      <w:r w:rsidRPr="009110C3">
        <w:rPr>
          <w:color w:val="000000"/>
          <w:szCs w:val="22"/>
          <w:shd w:val="clear" w:color="auto" w:fill="FFFFFF"/>
        </w:rPr>
        <w:t xml:space="preserve">pleura parietalis, thoraxvæg, diafragma, nervus phrenicus, pars </w:t>
      </w:r>
      <w:r w:rsidR="00301C22" w:rsidRPr="009110C3">
        <w:rPr>
          <w:color w:val="000000"/>
          <w:szCs w:val="22"/>
          <w:shd w:val="clear" w:color="auto" w:fill="FFFFFF"/>
        </w:rPr>
        <w:t>mediastinalis pleurae</w:t>
      </w:r>
      <w:r w:rsidRPr="009110C3">
        <w:rPr>
          <w:color w:val="000000"/>
          <w:szCs w:val="22"/>
          <w:shd w:val="clear" w:color="auto" w:fill="FFFFFF"/>
        </w:rPr>
        <w:t xml:space="preserve">, </w:t>
      </w:r>
      <w:r w:rsidR="00833BD5" w:rsidRPr="009110C3">
        <w:rPr>
          <w:color w:val="000000"/>
          <w:szCs w:val="22"/>
          <w:shd w:val="clear" w:color="auto" w:fill="FFFFFF"/>
        </w:rPr>
        <w:t xml:space="preserve">parietalis pericardii, mediastinum, hjerte, store blodkar, luftrør, nervus laryngeus recurrens, spiserør, hvirvellegeme, </w:t>
      </w:r>
      <w:r w:rsidR="00833BD5" w:rsidRPr="009110C3">
        <w:rPr>
          <w:szCs w:val="22"/>
        </w:rPr>
        <w:t>carina</w:t>
      </w:r>
      <w:r w:rsidRPr="009110C3">
        <w:rPr>
          <w:szCs w:val="22"/>
        </w:rPr>
        <w:t>)</w:t>
      </w:r>
      <w:r w:rsidR="00833BD5" w:rsidRPr="009110C3">
        <w:rPr>
          <w:szCs w:val="22"/>
        </w:rPr>
        <w:t xml:space="preserve">; eller </w:t>
      </w:r>
      <w:r w:rsidR="00833BD5" w:rsidRPr="009110C3">
        <w:rPr>
          <w:szCs w:val="22"/>
        </w:rPr>
        <w:lastRenderedPageBreak/>
        <w:t xml:space="preserve">tumorer, der omfatter </w:t>
      </w:r>
      <w:r w:rsidR="00833BD5" w:rsidRPr="009110C3">
        <w:rPr>
          <w:color w:val="000000"/>
          <w:szCs w:val="22"/>
          <w:shd w:val="clear" w:color="auto" w:fill="FFFFFF"/>
        </w:rPr>
        <w:t xml:space="preserve">hovedbronchus </w:t>
      </w:r>
      <w:r w:rsidR="00833BD5" w:rsidRPr="009110C3">
        <w:rPr>
          <w:szCs w:val="22"/>
        </w:rPr>
        <w:t>&lt;</w:t>
      </w:r>
      <w:r w:rsidR="00C12950" w:rsidRPr="009110C3">
        <w:rPr>
          <w:szCs w:val="22"/>
        </w:rPr>
        <w:t> </w:t>
      </w:r>
      <w:r w:rsidR="00833BD5" w:rsidRPr="009110C3">
        <w:rPr>
          <w:szCs w:val="22"/>
        </w:rPr>
        <w:t>2</w:t>
      </w:r>
      <w:r w:rsidR="00C12950" w:rsidRPr="009110C3">
        <w:rPr>
          <w:szCs w:val="22"/>
        </w:rPr>
        <w:t> </w:t>
      </w:r>
      <w:r w:rsidR="00833BD5" w:rsidRPr="009110C3">
        <w:rPr>
          <w:szCs w:val="22"/>
        </w:rPr>
        <w:t>cm distal til carina</w:t>
      </w:r>
      <w:r w:rsidR="00DA6D65" w:rsidRPr="009110C3">
        <w:rPr>
          <w:szCs w:val="22"/>
        </w:rPr>
        <w:t>,</w:t>
      </w:r>
      <w:r w:rsidR="00833BD5" w:rsidRPr="009110C3">
        <w:rPr>
          <w:szCs w:val="22"/>
        </w:rPr>
        <w:t xml:space="preserve"> men uden at ramme carina; eller tumorer, der er </w:t>
      </w:r>
      <w:r w:rsidR="00833BD5" w:rsidRPr="009110C3">
        <w:rPr>
          <w:color w:val="000000"/>
          <w:szCs w:val="22"/>
          <w:shd w:val="clear" w:color="auto" w:fill="FFFFFF"/>
        </w:rPr>
        <w:t>associere</w:t>
      </w:r>
      <w:r w:rsidR="00833BD5" w:rsidRPr="009110C3">
        <w:rPr>
          <w:szCs w:val="22"/>
        </w:rPr>
        <w:t xml:space="preserve">t til </w:t>
      </w:r>
      <w:r w:rsidR="00833BD5" w:rsidRPr="009110C3">
        <w:rPr>
          <w:color w:val="000000"/>
          <w:szCs w:val="22"/>
          <w:shd w:val="clear" w:color="auto" w:fill="FFFFFF"/>
        </w:rPr>
        <w:t xml:space="preserve">lungekollaps eller obstruktiv </w:t>
      </w:r>
      <w:r w:rsidR="00CF7873" w:rsidRPr="009110C3">
        <w:rPr>
          <w:color w:val="000000"/>
          <w:szCs w:val="22"/>
          <w:shd w:val="clear" w:color="auto" w:fill="FFFFFF"/>
        </w:rPr>
        <w:t>pneumoni</w:t>
      </w:r>
      <w:r w:rsidR="00833BD5" w:rsidRPr="009110C3">
        <w:rPr>
          <w:color w:val="000000"/>
          <w:szCs w:val="22"/>
          <w:shd w:val="clear" w:color="auto" w:fill="FFFFFF"/>
        </w:rPr>
        <w:t xml:space="preserve"> af hele lungen; eller tumorer med separat(e) knude(r) i samme lungelap eller forskellig</w:t>
      </w:r>
      <w:r w:rsidR="005101B5" w:rsidRPr="009110C3">
        <w:rPr>
          <w:color w:val="000000"/>
          <w:szCs w:val="22"/>
          <w:shd w:val="clear" w:color="auto" w:fill="FFFFFF"/>
        </w:rPr>
        <w:t xml:space="preserve"> samsidig</w:t>
      </w:r>
      <w:r w:rsidR="00833BD5" w:rsidRPr="009110C3">
        <w:rPr>
          <w:color w:val="000000"/>
          <w:szCs w:val="22"/>
          <w:shd w:val="clear" w:color="auto" w:fill="FFFFFF"/>
        </w:rPr>
        <w:t xml:space="preserve"> lap</w:t>
      </w:r>
      <w:r w:rsidR="005101B5" w:rsidRPr="009110C3">
        <w:rPr>
          <w:color w:val="000000"/>
          <w:szCs w:val="22"/>
          <w:shd w:val="clear" w:color="auto" w:fill="FFFFFF"/>
        </w:rPr>
        <w:t xml:space="preserve"> som den primære.</w:t>
      </w:r>
      <w:r w:rsidR="00833BD5" w:rsidRPr="009110C3">
        <w:rPr>
          <w:color w:val="000000"/>
          <w:szCs w:val="22"/>
          <w:shd w:val="clear" w:color="auto" w:fill="FFFFFF"/>
        </w:rPr>
        <w:t xml:space="preserve"> </w:t>
      </w:r>
    </w:p>
    <w:p w14:paraId="6B6741CC" w14:textId="77777777" w:rsidR="005101B5" w:rsidRPr="009110C3" w:rsidRDefault="005101B5" w:rsidP="00022538">
      <w:pPr>
        <w:rPr>
          <w:color w:val="000000"/>
          <w:szCs w:val="22"/>
          <w:shd w:val="clear" w:color="auto" w:fill="FFFFFF"/>
        </w:rPr>
      </w:pPr>
    </w:p>
    <w:p w14:paraId="0FDB1122" w14:textId="27897C2E" w:rsidR="005B545D" w:rsidRPr="009110C3" w:rsidRDefault="005101B5" w:rsidP="00022538">
      <w:pPr>
        <w:rPr>
          <w:szCs w:val="22"/>
        </w:rPr>
      </w:pPr>
      <w:r w:rsidRPr="009110C3">
        <w:rPr>
          <w:color w:val="000000"/>
          <w:szCs w:val="22"/>
          <w:shd w:val="clear" w:color="auto" w:fill="FFFFFF"/>
        </w:rPr>
        <w:t>Studiet inkluderede ikke patienter, der havde N2-status med tumorer, der invarderer</w:t>
      </w:r>
      <w:r w:rsidR="00833BD5" w:rsidRPr="009110C3">
        <w:rPr>
          <w:szCs w:val="22"/>
        </w:rPr>
        <w:t xml:space="preserve"> </w:t>
      </w:r>
      <w:r w:rsidRPr="009110C3">
        <w:rPr>
          <w:color w:val="000000"/>
          <w:szCs w:val="22"/>
          <w:shd w:val="clear" w:color="auto" w:fill="FFFFFF"/>
        </w:rPr>
        <w:t xml:space="preserve">mediastinum, hjerte, store blodkar, luftrør, nervus laryngeus recurrens, spiserør, hvirvellegeme, </w:t>
      </w:r>
      <w:r w:rsidRPr="009110C3">
        <w:rPr>
          <w:szCs w:val="22"/>
        </w:rPr>
        <w:t>carina eller med separat(e) knude(r)</w:t>
      </w:r>
      <w:r w:rsidR="00833BD5" w:rsidRPr="009110C3">
        <w:rPr>
          <w:szCs w:val="22"/>
        </w:rPr>
        <w:t xml:space="preserve"> </w:t>
      </w:r>
      <w:r w:rsidRPr="009110C3">
        <w:rPr>
          <w:szCs w:val="22"/>
        </w:rPr>
        <w:t xml:space="preserve">i en </w:t>
      </w:r>
      <w:r w:rsidRPr="009110C3">
        <w:rPr>
          <w:color w:val="000000"/>
          <w:szCs w:val="22"/>
          <w:shd w:val="clear" w:color="auto" w:fill="FFFFFF"/>
        </w:rPr>
        <w:t xml:space="preserve">forskellig samsidig lap. </w:t>
      </w:r>
      <w:r w:rsidR="00833BD5" w:rsidRPr="009110C3">
        <w:rPr>
          <w:szCs w:val="22"/>
        </w:rPr>
        <w:t xml:space="preserve"> </w:t>
      </w:r>
      <w:r w:rsidR="009C3F00" w:rsidRPr="009110C3">
        <w:rPr>
          <w:szCs w:val="22"/>
        </w:rPr>
        <w:t xml:space="preserve"> </w:t>
      </w:r>
    </w:p>
    <w:p w14:paraId="665C4010" w14:textId="77777777" w:rsidR="005B545D" w:rsidRPr="009110C3" w:rsidRDefault="005B545D" w:rsidP="00022538">
      <w:pPr>
        <w:rPr>
          <w:szCs w:val="22"/>
        </w:rPr>
      </w:pPr>
    </w:p>
    <w:p w14:paraId="2D139E7C" w14:textId="45A2FECA" w:rsidR="00CC5F48" w:rsidRPr="009110C3" w:rsidRDefault="00CC5F48" w:rsidP="00022538">
      <w:pPr>
        <w:rPr>
          <w:szCs w:val="22"/>
        </w:rPr>
      </w:pPr>
      <w:r w:rsidRPr="009110C3">
        <w:rPr>
          <w:szCs w:val="22"/>
        </w:rPr>
        <w:t>I alt havde 1</w:t>
      </w:r>
      <w:r w:rsidR="009216E9" w:rsidRPr="009110C3">
        <w:rPr>
          <w:szCs w:val="22"/>
        </w:rPr>
        <w:t>.</w:t>
      </w:r>
      <w:r w:rsidRPr="009110C3">
        <w:rPr>
          <w:szCs w:val="22"/>
        </w:rPr>
        <w:t>280</w:t>
      </w:r>
      <w:r w:rsidR="00C12950" w:rsidRPr="009110C3">
        <w:rPr>
          <w:szCs w:val="22"/>
        </w:rPr>
        <w:t> </w:t>
      </w:r>
      <w:r w:rsidRPr="009110C3">
        <w:rPr>
          <w:szCs w:val="22"/>
        </w:rPr>
        <w:t xml:space="preserve">deltagende patienter komplet tumor resektion </w:t>
      </w:r>
      <w:r w:rsidR="00CF7873" w:rsidRPr="009110C3">
        <w:rPr>
          <w:szCs w:val="22"/>
        </w:rPr>
        <w:t>og var egnede til at få op til 4</w:t>
      </w:r>
      <w:r w:rsidR="00C12950" w:rsidRPr="009110C3">
        <w:rPr>
          <w:szCs w:val="22"/>
        </w:rPr>
        <w:t> </w:t>
      </w:r>
      <w:r w:rsidR="00CF7873" w:rsidRPr="009110C3">
        <w:rPr>
          <w:szCs w:val="22"/>
        </w:rPr>
        <w:t>serier</w:t>
      </w:r>
      <w:r w:rsidRPr="009110C3">
        <w:rPr>
          <w:szCs w:val="22"/>
        </w:rPr>
        <w:t xml:space="preserve"> med cisplatinbaseret kemoterapi. </w:t>
      </w:r>
      <w:r w:rsidR="00DA6D65" w:rsidRPr="009110C3">
        <w:rPr>
          <w:szCs w:val="22"/>
        </w:rPr>
        <w:t>Regimerne for c</w:t>
      </w:r>
      <w:r w:rsidR="004E7F8A" w:rsidRPr="009110C3">
        <w:rPr>
          <w:szCs w:val="22"/>
        </w:rPr>
        <w:t xml:space="preserve">isplatinbaserede kemoterapi </w:t>
      </w:r>
      <w:r w:rsidRPr="009110C3">
        <w:rPr>
          <w:szCs w:val="22"/>
        </w:rPr>
        <w:t>er beskevet i tabel</w:t>
      </w:r>
      <w:r w:rsidR="00C12950" w:rsidRPr="009110C3">
        <w:rPr>
          <w:szCs w:val="22"/>
        </w:rPr>
        <w:t> </w:t>
      </w:r>
      <w:r w:rsidRPr="009110C3">
        <w:rPr>
          <w:szCs w:val="22"/>
        </w:rPr>
        <w:t>6.</w:t>
      </w:r>
    </w:p>
    <w:p w14:paraId="5AD6DBFD" w14:textId="77777777" w:rsidR="00CC5F48" w:rsidRPr="009110C3" w:rsidRDefault="00CC5F48" w:rsidP="00022538">
      <w:pPr>
        <w:rPr>
          <w:szCs w:val="22"/>
        </w:rPr>
      </w:pPr>
    </w:p>
    <w:p w14:paraId="0464CD7A" w14:textId="3FE4F145" w:rsidR="00CC5F48" w:rsidRPr="009110C3" w:rsidRDefault="00CC5F48" w:rsidP="00E1137D">
      <w:pPr>
        <w:keepNext/>
        <w:keepLines/>
        <w:rPr>
          <w:b/>
          <w:szCs w:val="22"/>
        </w:rPr>
      </w:pPr>
      <w:r w:rsidRPr="009110C3">
        <w:rPr>
          <w:b/>
          <w:szCs w:val="22"/>
        </w:rPr>
        <w:t>Tabel</w:t>
      </w:r>
      <w:r w:rsidR="00AD1A62" w:rsidRPr="009110C3">
        <w:rPr>
          <w:b/>
          <w:szCs w:val="22"/>
        </w:rPr>
        <w:t> </w:t>
      </w:r>
      <w:r w:rsidRPr="009110C3">
        <w:rPr>
          <w:b/>
          <w:szCs w:val="22"/>
        </w:rPr>
        <w:t>6: Adjuverende k</w:t>
      </w:r>
      <w:r w:rsidR="004E7F8A" w:rsidRPr="009110C3">
        <w:rPr>
          <w:b/>
          <w:szCs w:val="22"/>
        </w:rPr>
        <w:t xml:space="preserve">emoterapi </w:t>
      </w:r>
      <w:r w:rsidRPr="009110C3">
        <w:rPr>
          <w:b/>
          <w:szCs w:val="22"/>
        </w:rPr>
        <w:t xml:space="preserve">regimer (IMpower010) </w:t>
      </w:r>
    </w:p>
    <w:p w14:paraId="5C3CA75C" w14:textId="77777777" w:rsidR="00CC5F48" w:rsidRPr="009110C3" w:rsidRDefault="00CC5F48" w:rsidP="00E1137D">
      <w:pPr>
        <w:keepNext/>
        <w:keepLines/>
        <w:rPr>
          <w:b/>
          <w:szCs w:val="22"/>
        </w:rPr>
      </w:pPr>
    </w:p>
    <w:tbl>
      <w:tblPr>
        <w:tblW w:w="0" w:type="auto"/>
        <w:tblCellMar>
          <w:top w:w="15" w:type="dxa"/>
          <w:left w:w="15" w:type="dxa"/>
          <w:bottom w:w="15" w:type="dxa"/>
          <w:right w:w="15" w:type="dxa"/>
        </w:tblCellMar>
        <w:tblLook w:val="04A0" w:firstRow="1" w:lastRow="0" w:firstColumn="1" w:lastColumn="0" w:noHBand="0" w:noVBand="1"/>
      </w:tblPr>
      <w:tblGrid>
        <w:gridCol w:w="3539"/>
        <w:gridCol w:w="5522"/>
      </w:tblGrid>
      <w:tr w:rsidR="00CC5F48" w:rsidRPr="009110C3" w14:paraId="5CE6BD10" w14:textId="77777777" w:rsidTr="00110283">
        <w:trPr>
          <w:trHeight w:val="418"/>
        </w:trPr>
        <w:tc>
          <w:tcPr>
            <w:tcW w:w="353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820B2C" w14:textId="77777777" w:rsidR="00CC5F48" w:rsidRPr="009110C3" w:rsidRDefault="00CC5F48" w:rsidP="00E1137D">
            <w:pPr>
              <w:keepNext/>
              <w:keepLines/>
              <w:jc w:val="center"/>
              <w:rPr>
                <w:b/>
                <w:szCs w:val="22"/>
              </w:rPr>
            </w:pPr>
            <w:r w:rsidRPr="009110C3">
              <w:rPr>
                <w:b/>
                <w:szCs w:val="22"/>
              </w:rPr>
              <w:t>Adjuverende cisplatinbaseret kemoterapi:</w:t>
            </w:r>
          </w:p>
          <w:p w14:paraId="4672984C" w14:textId="652D8AA6" w:rsidR="00CC5F48" w:rsidRPr="009110C3" w:rsidRDefault="00CC5F48" w:rsidP="00E1137D">
            <w:pPr>
              <w:keepNext/>
              <w:keepLines/>
              <w:jc w:val="center"/>
              <w:rPr>
                <w:sz w:val="24"/>
                <w:szCs w:val="24"/>
                <w:lang w:eastAsia="en-GB"/>
              </w:rPr>
            </w:pPr>
            <w:r w:rsidRPr="009110C3">
              <w:rPr>
                <w:szCs w:val="22"/>
              </w:rPr>
              <w:t>Cisplatin 75</w:t>
            </w:r>
            <w:r w:rsidR="00C12950" w:rsidRPr="009110C3">
              <w:rPr>
                <w:szCs w:val="22"/>
              </w:rPr>
              <w:t> </w:t>
            </w:r>
            <w:r w:rsidRPr="009110C3">
              <w:rPr>
                <w:szCs w:val="22"/>
              </w:rPr>
              <w:t>mg/m</w:t>
            </w:r>
            <w:r w:rsidRPr="009110C3">
              <w:rPr>
                <w:szCs w:val="22"/>
                <w:vertAlign w:val="superscript"/>
              </w:rPr>
              <w:t>2</w:t>
            </w:r>
            <w:r w:rsidRPr="009110C3">
              <w:rPr>
                <w:szCs w:val="22"/>
              </w:rPr>
              <w:t xml:space="preserve"> </w:t>
            </w:r>
            <w:r w:rsidR="005101B5" w:rsidRPr="009110C3">
              <w:rPr>
                <w:szCs w:val="22"/>
              </w:rPr>
              <w:t>intravenøs</w:t>
            </w:r>
            <w:r w:rsidRPr="009110C3">
              <w:rPr>
                <w:szCs w:val="22"/>
              </w:rPr>
              <w:t xml:space="preserve"> på dag</w:t>
            </w:r>
            <w:r w:rsidR="00C12950" w:rsidRPr="009110C3">
              <w:rPr>
                <w:szCs w:val="22"/>
              </w:rPr>
              <w:t> </w:t>
            </w:r>
            <w:r w:rsidRPr="009110C3">
              <w:rPr>
                <w:szCs w:val="22"/>
              </w:rPr>
              <w:t>1 i hver 21-dages</w:t>
            </w:r>
            <w:r w:rsidR="00CF7873" w:rsidRPr="009110C3">
              <w:rPr>
                <w:szCs w:val="22"/>
              </w:rPr>
              <w:t xml:space="preserve"> </w:t>
            </w:r>
            <w:r w:rsidRPr="009110C3">
              <w:rPr>
                <w:szCs w:val="22"/>
              </w:rPr>
              <w:t>s</w:t>
            </w:r>
            <w:r w:rsidR="00CF7873" w:rsidRPr="009110C3">
              <w:rPr>
                <w:szCs w:val="22"/>
              </w:rPr>
              <w:t>erie</w:t>
            </w:r>
            <w:r w:rsidRPr="009110C3">
              <w:rPr>
                <w:szCs w:val="22"/>
              </w:rPr>
              <w:t xml:space="preserve"> med en af følgende behandlingsregimer</w:t>
            </w:r>
          </w:p>
        </w:tc>
        <w:tc>
          <w:tcPr>
            <w:tcW w:w="5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496CFC" w14:textId="7C512D18" w:rsidR="00CC5F48" w:rsidRPr="009110C3" w:rsidRDefault="00CC5F48" w:rsidP="00E1137D">
            <w:pPr>
              <w:keepNext/>
              <w:keepLines/>
              <w:rPr>
                <w:sz w:val="24"/>
                <w:szCs w:val="24"/>
                <w:lang w:eastAsia="en-GB"/>
              </w:rPr>
            </w:pPr>
            <w:r w:rsidRPr="009110C3">
              <w:rPr>
                <w:color w:val="000000"/>
                <w:szCs w:val="22"/>
                <w:lang w:eastAsia="en-GB"/>
              </w:rPr>
              <w:t>Vinorelbin 30</w:t>
            </w:r>
            <w:r w:rsidR="00C12950" w:rsidRPr="009110C3">
              <w:rPr>
                <w:color w:val="000000"/>
                <w:szCs w:val="22"/>
                <w:lang w:eastAsia="en-GB"/>
              </w:rPr>
              <w:t> </w:t>
            </w:r>
            <w:r w:rsidRPr="009110C3">
              <w:rPr>
                <w:color w:val="000000"/>
                <w:szCs w:val="22"/>
                <w:lang w:eastAsia="en-GB"/>
              </w:rPr>
              <w:t>mg/m</w:t>
            </w:r>
            <w:r w:rsidRPr="009110C3">
              <w:rPr>
                <w:color w:val="000000"/>
                <w:szCs w:val="22"/>
                <w:vertAlign w:val="superscript"/>
                <w:lang w:eastAsia="en-GB"/>
              </w:rPr>
              <w:t>2</w:t>
            </w:r>
            <w:r w:rsidR="005101B5" w:rsidRPr="009110C3">
              <w:rPr>
                <w:color w:val="000000"/>
                <w:szCs w:val="22"/>
                <w:lang w:eastAsia="en-GB"/>
              </w:rPr>
              <w:t xml:space="preserve"> </w:t>
            </w:r>
            <w:r w:rsidR="005101B5" w:rsidRPr="009110C3">
              <w:rPr>
                <w:szCs w:val="22"/>
              </w:rPr>
              <w:t>intravenøs</w:t>
            </w:r>
            <w:r w:rsidRPr="009110C3">
              <w:rPr>
                <w:color w:val="000000"/>
                <w:szCs w:val="22"/>
                <w:lang w:eastAsia="en-GB"/>
              </w:rPr>
              <w:t>, dag</w:t>
            </w:r>
            <w:r w:rsidR="00C12950" w:rsidRPr="009110C3">
              <w:rPr>
                <w:color w:val="000000"/>
                <w:szCs w:val="22"/>
                <w:lang w:eastAsia="en-GB"/>
              </w:rPr>
              <w:t> </w:t>
            </w:r>
            <w:r w:rsidRPr="009110C3">
              <w:rPr>
                <w:color w:val="000000"/>
                <w:szCs w:val="22"/>
                <w:lang w:eastAsia="en-GB"/>
              </w:rPr>
              <w:t>1 og</w:t>
            </w:r>
            <w:r w:rsidR="00874A61" w:rsidRPr="009110C3">
              <w:rPr>
                <w:color w:val="000000"/>
                <w:szCs w:val="22"/>
                <w:lang w:eastAsia="en-GB"/>
              </w:rPr>
              <w:t xml:space="preserve"> dag</w:t>
            </w:r>
            <w:r w:rsidR="00C12950" w:rsidRPr="009110C3">
              <w:rPr>
                <w:color w:val="000000"/>
                <w:szCs w:val="22"/>
                <w:lang w:eastAsia="en-GB"/>
              </w:rPr>
              <w:t> </w:t>
            </w:r>
            <w:r w:rsidRPr="009110C3">
              <w:rPr>
                <w:color w:val="000000"/>
                <w:szCs w:val="22"/>
                <w:lang w:eastAsia="en-GB"/>
              </w:rPr>
              <w:t>8</w:t>
            </w:r>
          </w:p>
        </w:tc>
      </w:tr>
      <w:tr w:rsidR="00CC5F48" w:rsidRPr="009110C3" w14:paraId="726F65E3" w14:textId="77777777" w:rsidTr="00110283">
        <w:trPr>
          <w:trHeight w:val="418"/>
        </w:trPr>
        <w:tc>
          <w:tcPr>
            <w:tcW w:w="3539" w:type="dxa"/>
            <w:vMerge/>
            <w:tcBorders>
              <w:top w:val="single" w:sz="4" w:space="0" w:color="000000"/>
              <w:left w:val="single" w:sz="4" w:space="0" w:color="000000"/>
              <w:bottom w:val="single" w:sz="4" w:space="0" w:color="000000"/>
              <w:right w:val="single" w:sz="4" w:space="0" w:color="000000"/>
            </w:tcBorders>
            <w:vAlign w:val="center"/>
            <w:hideMark/>
          </w:tcPr>
          <w:p w14:paraId="1AEFED86" w14:textId="77777777" w:rsidR="00CC5F48" w:rsidRPr="009110C3" w:rsidRDefault="00CC5F48" w:rsidP="00E1137D">
            <w:pPr>
              <w:keepNext/>
              <w:keepLines/>
              <w:rPr>
                <w:sz w:val="24"/>
                <w:szCs w:val="24"/>
                <w:lang w:eastAsia="en-GB"/>
              </w:rPr>
            </w:pPr>
          </w:p>
        </w:tc>
        <w:tc>
          <w:tcPr>
            <w:tcW w:w="5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77F7F0" w14:textId="02DF6685" w:rsidR="00CC5F48" w:rsidRPr="009110C3" w:rsidRDefault="00CC5F48" w:rsidP="00E1137D">
            <w:pPr>
              <w:keepNext/>
              <w:keepLines/>
              <w:rPr>
                <w:sz w:val="24"/>
                <w:szCs w:val="24"/>
                <w:lang w:eastAsia="en-GB"/>
              </w:rPr>
            </w:pPr>
            <w:r w:rsidRPr="009110C3">
              <w:rPr>
                <w:color w:val="000000"/>
                <w:szCs w:val="22"/>
                <w:lang w:eastAsia="en-GB"/>
              </w:rPr>
              <w:t>Docetaxel 75</w:t>
            </w:r>
            <w:r w:rsidR="00C12950" w:rsidRPr="009110C3">
              <w:rPr>
                <w:color w:val="000000"/>
                <w:szCs w:val="22"/>
                <w:lang w:eastAsia="en-GB"/>
              </w:rPr>
              <w:t> </w:t>
            </w:r>
            <w:r w:rsidRPr="009110C3">
              <w:rPr>
                <w:color w:val="000000"/>
                <w:szCs w:val="22"/>
                <w:lang w:eastAsia="en-GB"/>
              </w:rPr>
              <w:t>mg/m</w:t>
            </w:r>
            <w:r w:rsidRPr="009110C3">
              <w:rPr>
                <w:color w:val="000000"/>
                <w:szCs w:val="22"/>
                <w:vertAlign w:val="superscript"/>
                <w:lang w:eastAsia="en-GB"/>
              </w:rPr>
              <w:t>2</w:t>
            </w:r>
            <w:r w:rsidR="005101B5" w:rsidRPr="009110C3">
              <w:rPr>
                <w:color w:val="000000"/>
                <w:szCs w:val="22"/>
                <w:lang w:eastAsia="en-GB"/>
              </w:rPr>
              <w:t xml:space="preserve"> </w:t>
            </w:r>
            <w:r w:rsidR="005101B5" w:rsidRPr="009110C3">
              <w:rPr>
                <w:szCs w:val="22"/>
              </w:rPr>
              <w:t>intravenøs</w:t>
            </w:r>
            <w:r w:rsidRPr="009110C3">
              <w:rPr>
                <w:color w:val="000000"/>
                <w:szCs w:val="22"/>
                <w:lang w:eastAsia="en-GB"/>
              </w:rPr>
              <w:t>, dag</w:t>
            </w:r>
            <w:r w:rsidR="00C12950" w:rsidRPr="009110C3">
              <w:t> </w:t>
            </w:r>
            <w:r w:rsidRPr="009110C3">
              <w:rPr>
                <w:color w:val="000000"/>
                <w:szCs w:val="22"/>
                <w:lang w:eastAsia="en-GB"/>
              </w:rPr>
              <w:t>1</w:t>
            </w:r>
          </w:p>
        </w:tc>
      </w:tr>
      <w:tr w:rsidR="00CC5F48" w:rsidRPr="009110C3" w14:paraId="6887847B" w14:textId="77777777" w:rsidTr="00110283">
        <w:trPr>
          <w:trHeight w:val="418"/>
        </w:trPr>
        <w:tc>
          <w:tcPr>
            <w:tcW w:w="3539" w:type="dxa"/>
            <w:vMerge/>
            <w:tcBorders>
              <w:top w:val="single" w:sz="4" w:space="0" w:color="000000"/>
              <w:left w:val="single" w:sz="4" w:space="0" w:color="000000"/>
              <w:bottom w:val="single" w:sz="4" w:space="0" w:color="000000"/>
              <w:right w:val="single" w:sz="4" w:space="0" w:color="000000"/>
            </w:tcBorders>
            <w:vAlign w:val="center"/>
            <w:hideMark/>
          </w:tcPr>
          <w:p w14:paraId="36A49C0B" w14:textId="77777777" w:rsidR="00CC5F48" w:rsidRPr="009110C3" w:rsidRDefault="00CC5F48" w:rsidP="00E1137D">
            <w:pPr>
              <w:keepNext/>
              <w:keepLines/>
              <w:rPr>
                <w:sz w:val="24"/>
                <w:szCs w:val="24"/>
                <w:lang w:eastAsia="en-GB"/>
              </w:rPr>
            </w:pPr>
          </w:p>
        </w:tc>
        <w:tc>
          <w:tcPr>
            <w:tcW w:w="5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4032AA2" w14:textId="19156646" w:rsidR="00CC5F48" w:rsidRPr="009110C3" w:rsidRDefault="00301C22" w:rsidP="00DD7EEB">
            <w:pPr>
              <w:keepNext/>
              <w:keepLines/>
              <w:rPr>
                <w:sz w:val="24"/>
                <w:szCs w:val="24"/>
                <w:lang w:eastAsia="en-GB"/>
              </w:rPr>
            </w:pPr>
            <w:r w:rsidRPr="009110C3">
              <w:rPr>
                <w:color w:val="000000"/>
                <w:szCs w:val="22"/>
                <w:lang w:eastAsia="en-GB"/>
              </w:rPr>
              <w:t>Gemcitabin</w:t>
            </w:r>
            <w:r w:rsidR="00CC5F48" w:rsidRPr="009110C3">
              <w:rPr>
                <w:color w:val="000000"/>
                <w:szCs w:val="22"/>
                <w:lang w:eastAsia="en-GB"/>
              </w:rPr>
              <w:t xml:space="preserve"> 1</w:t>
            </w:r>
            <w:r w:rsidR="00DD7EEB" w:rsidRPr="009110C3">
              <w:rPr>
                <w:color w:val="000000"/>
                <w:szCs w:val="22"/>
                <w:lang w:eastAsia="en-GB"/>
              </w:rPr>
              <w:t>.</w:t>
            </w:r>
            <w:r w:rsidR="00CC5F48" w:rsidRPr="009110C3">
              <w:rPr>
                <w:color w:val="000000"/>
                <w:szCs w:val="22"/>
                <w:lang w:eastAsia="en-GB"/>
              </w:rPr>
              <w:t>250</w:t>
            </w:r>
            <w:r w:rsidR="00C12950" w:rsidRPr="009110C3">
              <w:rPr>
                <w:color w:val="000000"/>
                <w:szCs w:val="22"/>
                <w:lang w:eastAsia="en-GB"/>
              </w:rPr>
              <w:t> </w:t>
            </w:r>
            <w:r w:rsidR="00CC5F48" w:rsidRPr="009110C3">
              <w:rPr>
                <w:color w:val="000000"/>
                <w:szCs w:val="22"/>
                <w:lang w:eastAsia="en-GB"/>
              </w:rPr>
              <w:t>mg/m</w:t>
            </w:r>
            <w:r w:rsidR="00CC5F48" w:rsidRPr="009110C3">
              <w:rPr>
                <w:color w:val="000000"/>
                <w:szCs w:val="22"/>
                <w:vertAlign w:val="superscript"/>
                <w:lang w:eastAsia="en-GB"/>
              </w:rPr>
              <w:t>2</w:t>
            </w:r>
            <w:r w:rsidR="005101B5" w:rsidRPr="009110C3">
              <w:rPr>
                <w:color w:val="000000"/>
                <w:szCs w:val="22"/>
                <w:lang w:eastAsia="en-GB"/>
              </w:rPr>
              <w:t xml:space="preserve"> </w:t>
            </w:r>
            <w:r w:rsidR="005101B5" w:rsidRPr="009110C3">
              <w:rPr>
                <w:szCs w:val="22"/>
              </w:rPr>
              <w:t>intravenøs</w:t>
            </w:r>
            <w:r w:rsidR="00CC5F48" w:rsidRPr="009110C3">
              <w:rPr>
                <w:color w:val="000000"/>
                <w:szCs w:val="22"/>
                <w:lang w:eastAsia="en-GB"/>
              </w:rPr>
              <w:t>, dag</w:t>
            </w:r>
            <w:r w:rsidR="00C12950" w:rsidRPr="009110C3">
              <w:rPr>
                <w:color w:val="000000"/>
                <w:szCs w:val="22"/>
                <w:lang w:eastAsia="en-GB"/>
              </w:rPr>
              <w:t> </w:t>
            </w:r>
            <w:r w:rsidR="00CC5F48" w:rsidRPr="009110C3">
              <w:rPr>
                <w:color w:val="000000"/>
                <w:szCs w:val="22"/>
                <w:lang w:eastAsia="en-GB"/>
              </w:rPr>
              <w:t>1 og</w:t>
            </w:r>
            <w:r w:rsidR="00874A61" w:rsidRPr="009110C3">
              <w:rPr>
                <w:color w:val="000000"/>
                <w:szCs w:val="22"/>
                <w:lang w:eastAsia="en-GB"/>
              </w:rPr>
              <w:t xml:space="preserve"> dag</w:t>
            </w:r>
            <w:r w:rsidR="00C12950" w:rsidRPr="009110C3">
              <w:rPr>
                <w:color w:val="000000"/>
                <w:szCs w:val="22"/>
                <w:lang w:eastAsia="en-GB"/>
              </w:rPr>
              <w:t> </w:t>
            </w:r>
            <w:r w:rsidR="00CC5F48" w:rsidRPr="009110C3">
              <w:rPr>
                <w:color w:val="000000"/>
                <w:szCs w:val="22"/>
                <w:lang w:eastAsia="en-GB"/>
              </w:rPr>
              <w:t>8</w:t>
            </w:r>
          </w:p>
        </w:tc>
      </w:tr>
      <w:tr w:rsidR="00CC5F48" w:rsidRPr="009110C3" w14:paraId="1940BC82" w14:textId="77777777" w:rsidTr="00110283">
        <w:trPr>
          <w:trHeight w:val="418"/>
        </w:trPr>
        <w:tc>
          <w:tcPr>
            <w:tcW w:w="3539" w:type="dxa"/>
            <w:vMerge/>
            <w:tcBorders>
              <w:top w:val="single" w:sz="4" w:space="0" w:color="000000"/>
              <w:left w:val="single" w:sz="4" w:space="0" w:color="000000"/>
              <w:bottom w:val="single" w:sz="4" w:space="0" w:color="000000"/>
              <w:right w:val="single" w:sz="4" w:space="0" w:color="000000"/>
            </w:tcBorders>
            <w:vAlign w:val="center"/>
            <w:hideMark/>
          </w:tcPr>
          <w:p w14:paraId="31F257A6" w14:textId="77777777" w:rsidR="00CC5F48" w:rsidRPr="009110C3" w:rsidRDefault="00CC5F48" w:rsidP="00E1137D">
            <w:pPr>
              <w:keepNext/>
              <w:keepLines/>
              <w:rPr>
                <w:sz w:val="24"/>
                <w:szCs w:val="24"/>
                <w:lang w:eastAsia="en-GB"/>
              </w:rPr>
            </w:pPr>
          </w:p>
        </w:tc>
        <w:tc>
          <w:tcPr>
            <w:tcW w:w="5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194389" w14:textId="58D91ECB" w:rsidR="00CC5F48" w:rsidRPr="009110C3" w:rsidRDefault="00CC5F48" w:rsidP="00E1137D">
            <w:pPr>
              <w:keepNext/>
              <w:keepLines/>
              <w:rPr>
                <w:szCs w:val="22"/>
                <w:lang w:eastAsia="en-GB"/>
              </w:rPr>
            </w:pPr>
            <w:r w:rsidRPr="009110C3">
              <w:rPr>
                <w:color w:val="000000"/>
                <w:szCs w:val="22"/>
                <w:lang w:eastAsia="en-GB"/>
              </w:rPr>
              <w:t>Pemetrexed 500</w:t>
            </w:r>
            <w:r w:rsidR="00C12950" w:rsidRPr="009110C3">
              <w:rPr>
                <w:color w:val="000000"/>
                <w:szCs w:val="22"/>
                <w:lang w:eastAsia="en-GB"/>
              </w:rPr>
              <w:t> </w:t>
            </w:r>
            <w:r w:rsidRPr="009110C3">
              <w:rPr>
                <w:color w:val="000000"/>
                <w:szCs w:val="22"/>
                <w:lang w:eastAsia="en-GB"/>
              </w:rPr>
              <w:t>mg/m</w:t>
            </w:r>
            <w:r w:rsidRPr="009110C3">
              <w:rPr>
                <w:color w:val="000000"/>
                <w:szCs w:val="22"/>
                <w:vertAlign w:val="superscript"/>
                <w:lang w:eastAsia="en-GB"/>
              </w:rPr>
              <w:t>2</w:t>
            </w:r>
            <w:r w:rsidR="005101B5" w:rsidRPr="009110C3">
              <w:rPr>
                <w:color w:val="000000"/>
                <w:szCs w:val="22"/>
                <w:lang w:eastAsia="en-GB"/>
              </w:rPr>
              <w:t xml:space="preserve"> </w:t>
            </w:r>
            <w:r w:rsidR="005101B5" w:rsidRPr="009110C3">
              <w:rPr>
                <w:szCs w:val="22"/>
              </w:rPr>
              <w:t>intravenøs</w:t>
            </w:r>
            <w:r w:rsidRPr="009110C3">
              <w:rPr>
                <w:color w:val="000000"/>
                <w:szCs w:val="22"/>
                <w:lang w:eastAsia="en-GB"/>
              </w:rPr>
              <w:t>, dag</w:t>
            </w:r>
            <w:r w:rsidR="00C12950" w:rsidRPr="009110C3">
              <w:rPr>
                <w:color w:val="000000"/>
                <w:szCs w:val="22"/>
                <w:lang w:eastAsia="en-GB"/>
              </w:rPr>
              <w:t> </w:t>
            </w:r>
            <w:r w:rsidRPr="009110C3">
              <w:rPr>
                <w:color w:val="000000"/>
                <w:szCs w:val="22"/>
                <w:lang w:eastAsia="en-GB"/>
              </w:rPr>
              <w:t>1</w:t>
            </w:r>
            <w:r w:rsidR="005101B5" w:rsidRPr="009110C3">
              <w:rPr>
                <w:color w:val="000000"/>
                <w:szCs w:val="22"/>
                <w:lang w:eastAsia="en-GB"/>
              </w:rPr>
              <w:t xml:space="preserve"> (i</w:t>
            </w:r>
            <w:r w:rsidR="005101B5" w:rsidRPr="009110C3">
              <w:rPr>
                <w:color w:val="000000"/>
                <w:szCs w:val="22"/>
                <w:shd w:val="clear" w:color="auto" w:fill="FFFFFF"/>
              </w:rPr>
              <w:t>kke-planocellulær</w:t>
            </w:r>
            <w:r w:rsidR="005101B5" w:rsidRPr="009110C3">
              <w:rPr>
                <w:color w:val="000000"/>
                <w:szCs w:val="22"/>
                <w:lang w:eastAsia="en-GB"/>
              </w:rPr>
              <w:t>)</w:t>
            </w:r>
          </w:p>
        </w:tc>
      </w:tr>
    </w:tbl>
    <w:p w14:paraId="41D29DFC" w14:textId="0953504F" w:rsidR="00BB2324" w:rsidRPr="009110C3" w:rsidRDefault="00CC5F48" w:rsidP="00022538">
      <w:pPr>
        <w:rPr>
          <w:b/>
          <w:i/>
          <w:szCs w:val="22"/>
        </w:rPr>
      </w:pPr>
      <w:r w:rsidRPr="009110C3">
        <w:rPr>
          <w:b/>
          <w:szCs w:val="22"/>
        </w:rPr>
        <w:t xml:space="preserve">  </w:t>
      </w:r>
    </w:p>
    <w:p w14:paraId="1D817B99" w14:textId="65014B91" w:rsidR="00BB2324" w:rsidRPr="009110C3" w:rsidRDefault="0000487C" w:rsidP="00022538">
      <w:pPr>
        <w:rPr>
          <w:szCs w:val="22"/>
        </w:rPr>
      </w:pPr>
      <w:r w:rsidRPr="009110C3">
        <w:rPr>
          <w:szCs w:val="22"/>
        </w:rPr>
        <w:t>Efter at have gennemført cisplatinbaseret kemoterapi (op til 4</w:t>
      </w:r>
      <w:r w:rsidR="00C12950" w:rsidRPr="009110C3">
        <w:rPr>
          <w:szCs w:val="22"/>
        </w:rPr>
        <w:t> </w:t>
      </w:r>
      <w:r w:rsidRPr="009110C3">
        <w:rPr>
          <w:szCs w:val="22"/>
        </w:rPr>
        <w:t>serier), blev i alt 1</w:t>
      </w:r>
      <w:r w:rsidR="00DD7EEB" w:rsidRPr="009110C3">
        <w:rPr>
          <w:szCs w:val="22"/>
        </w:rPr>
        <w:t>.</w:t>
      </w:r>
      <w:r w:rsidRPr="009110C3">
        <w:rPr>
          <w:szCs w:val="22"/>
        </w:rPr>
        <w:t>005</w:t>
      </w:r>
      <w:r w:rsidR="00C12950" w:rsidRPr="009110C3">
        <w:rPr>
          <w:szCs w:val="22"/>
        </w:rPr>
        <w:t> </w:t>
      </w:r>
      <w:r w:rsidRPr="009110C3">
        <w:rPr>
          <w:szCs w:val="22"/>
        </w:rPr>
        <w:t xml:space="preserve">patienter randomiseret i forholdet 1:1 til at få </w:t>
      </w:r>
      <w:r w:rsidR="00DA6D65" w:rsidRPr="009110C3">
        <w:rPr>
          <w:szCs w:val="22"/>
        </w:rPr>
        <w:t>atezolizumab (A</w:t>
      </w:r>
      <w:r w:rsidRPr="009110C3">
        <w:rPr>
          <w:szCs w:val="22"/>
        </w:rPr>
        <w:t xml:space="preserve">rm A) eller den </w:t>
      </w:r>
      <w:r w:rsidRPr="009110C3">
        <w:rPr>
          <w:color w:val="000000"/>
          <w:szCs w:val="22"/>
          <w:shd w:val="clear" w:color="auto" w:fill="FFFFFF"/>
        </w:rPr>
        <w:t xml:space="preserve">bedst understøttende pleje </w:t>
      </w:r>
      <w:r w:rsidR="00DA6D65" w:rsidRPr="009110C3">
        <w:rPr>
          <w:color w:val="000000"/>
          <w:szCs w:val="22"/>
          <w:shd w:val="clear" w:color="auto" w:fill="FFFFFF"/>
        </w:rPr>
        <w:t>(BSC</w:t>
      </w:r>
      <w:r w:rsidRPr="009110C3">
        <w:rPr>
          <w:color w:val="000000"/>
          <w:szCs w:val="22"/>
          <w:shd w:val="clear" w:color="auto" w:fill="FFFFFF"/>
        </w:rPr>
        <w:t>)</w:t>
      </w:r>
      <w:r w:rsidR="00DA6D65" w:rsidRPr="009110C3">
        <w:rPr>
          <w:color w:val="000000"/>
          <w:szCs w:val="22"/>
          <w:shd w:val="clear" w:color="auto" w:fill="FFFFFF"/>
        </w:rPr>
        <w:t xml:space="preserve"> (A</w:t>
      </w:r>
      <w:r w:rsidRPr="009110C3">
        <w:rPr>
          <w:color w:val="000000"/>
          <w:szCs w:val="22"/>
          <w:shd w:val="clear" w:color="auto" w:fill="FFFFFF"/>
        </w:rPr>
        <w:t>rm B).</w:t>
      </w:r>
      <w:r w:rsidRPr="009110C3">
        <w:rPr>
          <w:szCs w:val="22"/>
        </w:rPr>
        <w:t xml:space="preserve"> Atezolizumab blev administreret </w:t>
      </w:r>
      <w:r w:rsidR="00CF7873" w:rsidRPr="009110C3">
        <w:rPr>
          <w:szCs w:val="22"/>
        </w:rPr>
        <w:t>i en fast dose på 1</w:t>
      </w:r>
      <w:r w:rsidR="004E7493" w:rsidRPr="009110C3">
        <w:rPr>
          <w:szCs w:val="22"/>
        </w:rPr>
        <w:t>.</w:t>
      </w:r>
      <w:r w:rsidR="00CF7873" w:rsidRPr="009110C3">
        <w:rPr>
          <w:szCs w:val="22"/>
        </w:rPr>
        <w:t>200</w:t>
      </w:r>
      <w:r w:rsidR="00AD1A62" w:rsidRPr="009110C3">
        <w:rPr>
          <w:szCs w:val="22"/>
        </w:rPr>
        <w:t> </w:t>
      </w:r>
      <w:r w:rsidR="00CF7873" w:rsidRPr="009110C3">
        <w:rPr>
          <w:szCs w:val="22"/>
        </w:rPr>
        <w:t>mg ved intravenøs</w:t>
      </w:r>
      <w:r w:rsidRPr="009110C3">
        <w:rPr>
          <w:szCs w:val="22"/>
        </w:rPr>
        <w:t xml:space="preserve"> infusion hver 3.</w:t>
      </w:r>
      <w:r w:rsidR="00C12950" w:rsidRPr="009110C3">
        <w:rPr>
          <w:szCs w:val="22"/>
        </w:rPr>
        <w:t> </w:t>
      </w:r>
      <w:r w:rsidRPr="009110C3">
        <w:rPr>
          <w:szCs w:val="22"/>
        </w:rPr>
        <w:t>uge i 16</w:t>
      </w:r>
      <w:r w:rsidR="00C12950" w:rsidRPr="009110C3">
        <w:rPr>
          <w:szCs w:val="22"/>
        </w:rPr>
        <w:t> </w:t>
      </w:r>
      <w:r w:rsidRPr="009110C3">
        <w:rPr>
          <w:szCs w:val="22"/>
        </w:rPr>
        <w:t xml:space="preserve">serier med mindre, der var sygdomstilbagefald eller uacceptabel toksicitet. </w:t>
      </w:r>
      <w:r w:rsidR="004E7F8A" w:rsidRPr="009110C3">
        <w:rPr>
          <w:szCs w:val="22"/>
        </w:rPr>
        <w:t>R</w:t>
      </w:r>
      <w:r w:rsidRPr="009110C3">
        <w:rPr>
          <w:szCs w:val="22"/>
        </w:rPr>
        <w:t xml:space="preserve">andomiseringen blev stratificeret </w:t>
      </w:r>
      <w:r w:rsidR="001A0198" w:rsidRPr="009110C3">
        <w:rPr>
          <w:szCs w:val="22"/>
        </w:rPr>
        <w:t>efter køn, sygdomsstadie</w:t>
      </w:r>
      <w:r w:rsidRPr="009110C3">
        <w:rPr>
          <w:szCs w:val="22"/>
          <w:lang w:eastAsia="en-US"/>
        </w:rPr>
        <w:t xml:space="preserve">, histologi og </w:t>
      </w:r>
      <w:r w:rsidRPr="009110C3">
        <w:rPr>
          <w:szCs w:val="22"/>
        </w:rPr>
        <w:t>PD</w:t>
      </w:r>
      <w:r w:rsidRPr="009110C3">
        <w:rPr>
          <w:szCs w:val="22"/>
        </w:rPr>
        <w:noBreakHyphen/>
        <w:t>L1-tumorekspression.</w:t>
      </w:r>
    </w:p>
    <w:p w14:paraId="53C1EEA9" w14:textId="0F383635" w:rsidR="0000487C" w:rsidRPr="009110C3" w:rsidRDefault="0000487C" w:rsidP="00022538">
      <w:pPr>
        <w:rPr>
          <w:szCs w:val="22"/>
        </w:rPr>
      </w:pPr>
    </w:p>
    <w:p w14:paraId="4F2E4550" w14:textId="43B3619E" w:rsidR="00DA6D65" w:rsidRPr="009110C3" w:rsidRDefault="0000487C" w:rsidP="0046198B">
      <w:pPr>
        <w:rPr>
          <w:szCs w:val="22"/>
        </w:rPr>
      </w:pPr>
      <w:r w:rsidRPr="009110C3">
        <w:rPr>
          <w:szCs w:val="22"/>
        </w:rPr>
        <w:t>Følgende patienter blev ekskluderet fra studiet: Autoimmun sygdom i anamnesen, administration af levende, svækket vaccine inden for 28</w:t>
      </w:r>
      <w:r w:rsidR="00C12950" w:rsidRPr="009110C3">
        <w:rPr>
          <w:szCs w:val="22"/>
        </w:rPr>
        <w:t> </w:t>
      </w:r>
      <w:r w:rsidRPr="009110C3">
        <w:rPr>
          <w:szCs w:val="22"/>
        </w:rPr>
        <w:t>dage inden inklusion, administration af systemisk immunstimulerende midler inden for 4</w:t>
      </w:r>
      <w:r w:rsidR="00C12950" w:rsidRPr="009110C3">
        <w:rPr>
          <w:szCs w:val="22"/>
        </w:rPr>
        <w:t> </w:t>
      </w:r>
      <w:r w:rsidRPr="009110C3">
        <w:rPr>
          <w:szCs w:val="22"/>
        </w:rPr>
        <w:t>uger eller systemisk immunsupprimerende midler inden for 2</w:t>
      </w:r>
      <w:r w:rsidR="00C12950" w:rsidRPr="009110C3">
        <w:rPr>
          <w:szCs w:val="22"/>
        </w:rPr>
        <w:t> </w:t>
      </w:r>
      <w:r w:rsidRPr="009110C3">
        <w:rPr>
          <w:szCs w:val="22"/>
        </w:rPr>
        <w:t xml:space="preserve">uger inden inklusion, Tumoranalyser blev udført </w:t>
      </w:r>
      <w:r w:rsidR="008377B4" w:rsidRPr="009110C3">
        <w:rPr>
          <w:szCs w:val="22"/>
        </w:rPr>
        <w:t xml:space="preserve">ved </w:t>
      </w:r>
      <w:r w:rsidR="008377B4" w:rsidRPr="009110C3">
        <w:rPr>
          <w:i/>
          <w:szCs w:val="22"/>
        </w:rPr>
        <w:t>baseline</w:t>
      </w:r>
      <w:r w:rsidR="008377B4" w:rsidRPr="009110C3">
        <w:rPr>
          <w:szCs w:val="22"/>
        </w:rPr>
        <w:t xml:space="preserve"> af inklusionsfasen og hver 4.</w:t>
      </w:r>
      <w:r w:rsidR="00C12950" w:rsidRPr="009110C3">
        <w:rPr>
          <w:szCs w:val="22"/>
        </w:rPr>
        <w:t> </w:t>
      </w:r>
      <w:r w:rsidR="008377B4" w:rsidRPr="009110C3">
        <w:rPr>
          <w:szCs w:val="22"/>
        </w:rPr>
        <w:t>måned i det første år efter serie</w:t>
      </w:r>
      <w:r w:rsidR="00C12950" w:rsidRPr="009110C3">
        <w:rPr>
          <w:szCs w:val="22"/>
        </w:rPr>
        <w:t> </w:t>
      </w:r>
      <w:r w:rsidR="008377B4" w:rsidRPr="009110C3">
        <w:rPr>
          <w:szCs w:val="22"/>
        </w:rPr>
        <w:t>1, dag</w:t>
      </w:r>
      <w:r w:rsidR="00C12950" w:rsidRPr="009110C3">
        <w:rPr>
          <w:szCs w:val="22"/>
        </w:rPr>
        <w:t> </w:t>
      </w:r>
      <w:r w:rsidR="008377B4" w:rsidRPr="009110C3">
        <w:rPr>
          <w:szCs w:val="22"/>
        </w:rPr>
        <w:t>1 og herefter hver 6.</w:t>
      </w:r>
      <w:r w:rsidR="00C12950" w:rsidRPr="009110C3">
        <w:rPr>
          <w:szCs w:val="22"/>
        </w:rPr>
        <w:t> </w:t>
      </w:r>
      <w:r w:rsidR="008377B4" w:rsidRPr="009110C3">
        <w:rPr>
          <w:szCs w:val="22"/>
        </w:rPr>
        <w:t>måned indtil år</w:t>
      </w:r>
      <w:r w:rsidR="00C12950" w:rsidRPr="009110C3">
        <w:rPr>
          <w:szCs w:val="22"/>
        </w:rPr>
        <w:t> </w:t>
      </w:r>
      <w:r w:rsidR="008377B4" w:rsidRPr="009110C3">
        <w:rPr>
          <w:szCs w:val="22"/>
        </w:rPr>
        <w:t>5, herefter årligt.</w:t>
      </w:r>
      <w:r w:rsidRPr="009110C3">
        <w:rPr>
          <w:szCs w:val="22"/>
        </w:rPr>
        <w:t xml:space="preserve"> </w:t>
      </w:r>
    </w:p>
    <w:p w14:paraId="39C66AE3" w14:textId="77777777" w:rsidR="00DA6D65" w:rsidRPr="009110C3" w:rsidRDefault="00DA6D65" w:rsidP="0046198B">
      <w:pPr>
        <w:rPr>
          <w:szCs w:val="22"/>
        </w:rPr>
      </w:pPr>
    </w:p>
    <w:p w14:paraId="15FAD27A" w14:textId="1FEE70BA" w:rsidR="00DA6D65" w:rsidRPr="009110C3" w:rsidRDefault="008377B4" w:rsidP="0046198B">
      <w:r w:rsidRPr="009110C3">
        <w:rPr>
          <w:szCs w:val="22"/>
        </w:rPr>
        <w:t xml:space="preserve">Demografi og </w:t>
      </w:r>
      <w:r w:rsidRPr="009110C3">
        <w:rPr>
          <w:i/>
          <w:szCs w:val="22"/>
        </w:rPr>
        <w:t>baseline</w:t>
      </w:r>
      <w:r w:rsidRPr="009110C3">
        <w:rPr>
          <w:szCs w:val="22"/>
        </w:rPr>
        <w:t xml:space="preserve"> karakteristika for sygdommen i </w:t>
      </w:r>
      <w:r w:rsidR="00AF16D3" w:rsidRPr="009110C3">
        <w:rPr>
          <w:szCs w:val="22"/>
        </w:rPr>
        <w:t>ITT-</w:t>
      </w:r>
      <w:r w:rsidRPr="009110C3">
        <w:rPr>
          <w:szCs w:val="22"/>
        </w:rPr>
        <w:t>populationen var velafbalanceret behandlingsarmene imellem. Medianalderen var 6</w:t>
      </w:r>
      <w:r w:rsidR="00AF16D3" w:rsidRPr="009110C3">
        <w:rPr>
          <w:szCs w:val="22"/>
        </w:rPr>
        <w:t>2</w:t>
      </w:r>
      <w:r w:rsidR="00C12950" w:rsidRPr="009110C3">
        <w:rPr>
          <w:szCs w:val="22"/>
        </w:rPr>
        <w:t> </w:t>
      </w:r>
      <w:r w:rsidRPr="009110C3">
        <w:rPr>
          <w:szCs w:val="22"/>
        </w:rPr>
        <w:t xml:space="preserve">år (interval: </w:t>
      </w:r>
      <w:r w:rsidR="00AF16D3" w:rsidRPr="009110C3">
        <w:rPr>
          <w:szCs w:val="22"/>
        </w:rPr>
        <w:t>26</w:t>
      </w:r>
      <w:r w:rsidRPr="009110C3">
        <w:rPr>
          <w:szCs w:val="22"/>
        </w:rPr>
        <w:t xml:space="preserve"> til</w:t>
      </w:r>
      <w:r w:rsidR="00AF16D3" w:rsidRPr="009110C3">
        <w:rPr>
          <w:szCs w:val="22"/>
        </w:rPr>
        <w:t xml:space="preserve"> 84</w:t>
      </w:r>
      <w:r w:rsidRPr="009110C3">
        <w:rPr>
          <w:szCs w:val="22"/>
        </w:rPr>
        <w:t>),</w:t>
      </w:r>
      <w:r w:rsidR="00AF16D3" w:rsidRPr="009110C3">
        <w:rPr>
          <w:szCs w:val="22"/>
        </w:rPr>
        <w:t xml:space="preserve"> og 67</w:t>
      </w:r>
      <w:r w:rsidRPr="009110C3">
        <w:rPr>
          <w:szCs w:val="22"/>
        </w:rPr>
        <w:t>% af patienterne var mænd. Størst</w:t>
      </w:r>
      <w:r w:rsidR="00AF16D3" w:rsidRPr="009110C3">
        <w:rPr>
          <w:szCs w:val="22"/>
        </w:rPr>
        <w:t>edelen</w:t>
      </w:r>
      <w:r w:rsidR="00CF7873" w:rsidRPr="009110C3">
        <w:rPr>
          <w:szCs w:val="22"/>
        </w:rPr>
        <w:t xml:space="preserve"> af</w:t>
      </w:r>
      <w:r w:rsidR="00AF16D3" w:rsidRPr="009110C3">
        <w:rPr>
          <w:szCs w:val="22"/>
        </w:rPr>
        <w:t xml:space="preserve"> patienterne var hvide (73</w:t>
      </w:r>
      <w:r w:rsidRPr="009110C3">
        <w:rPr>
          <w:szCs w:val="22"/>
        </w:rPr>
        <w:t>%)</w:t>
      </w:r>
      <w:r w:rsidR="00AF16D3" w:rsidRPr="009110C3">
        <w:rPr>
          <w:szCs w:val="22"/>
        </w:rPr>
        <w:t xml:space="preserve"> og 24% var asiatiske</w:t>
      </w:r>
      <w:r w:rsidRPr="009110C3">
        <w:rPr>
          <w:szCs w:val="22"/>
        </w:rPr>
        <w:t xml:space="preserve">. </w:t>
      </w:r>
      <w:r w:rsidR="00AF16D3" w:rsidRPr="009110C3">
        <w:rPr>
          <w:szCs w:val="22"/>
        </w:rPr>
        <w:t>De fleste patienter var</w:t>
      </w:r>
      <w:r w:rsidR="00110283" w:rsidRPr="009110C3">
        <w:rPr>
          <w:szCs w:val="22"/>
        </w:rPr>
        <w:t xml:space="preserve"> aktive</w:t>
      </w:r>
      <w:r w:rsidR="00AF16D3" w:rsidRPr="009110C3">
        <w:rPr>
          <w:szCs w:val="22"/>
        </w:rPr>
        <w:t xml:space="preserve"> eller tidligere rygere</w:t>
      </w:r>
      <w:r w:rsidR="00110283" w:rsidRPr="009110C3">
        <w:rPr>
          <w:szCs w:val="22"/>
        </w:rPr>
        <w:t xml:space="preserve"> (78%) og</w:t>
      </w:r>
      <w:r w:rsidR="00AF16D3" w:rsidRPr="009110C3">
        <w:rPr>
          <w:szCs w:val="22"/>
        </w:rPr>
        <w:t xml:space="preserve"> </w:t>
      </w:r>
      <w:r w:rsidRPr="009110C3">
        <w:rPr>
          <w:szCs w:val="22"/>
        </w:rPr>
        <w:t xml:space="preserve">ECOG-status ved </w:t>
      </w:r>
      <w:r w:rsidRPr="009110C3">
        <w:rPr>
          <w:i/>
          <w:szCs w:val="22"/>
        </w:rPr>
        <w:t>baseline</w:t>
      </w:r>
      <w:r w:rsidR="00110283" w:rsidRPr="009110C3">
        <w:rPr>
          <w:szCs w:val="22"/>
        </w:rPr>
        <w:t xml:space="preserve"> var 0 (55</w:t>
      </w:r>
      <w:r w:rsidRPr="009110C3">
        <w:rPr>
          <w:szCs w:val="22"/>
        </w:rPr>
        <w:t>%) eller 1 (</w:t>
      </w:r>
      <w:r w:rsidR="00110283" w:rsidRPr="009110C3">
        <w:rPr>
          <w:szCs w:val="22"/>
        </w:rPr>
        <w:t>44</w:t>
      </w:r>
      <w:r w:rsidRPr="009110C3">
        <w:rPr>
          <w:szCs w:val="22"/>
        </w:rPr>
        <w:t xml:space="preserve">%). </w:t>
      </w:r>
      <w:r w:rsidR="00110283" w:rsidRPr="009110C3">
        <w:rPr>
          <w:szCs w:val="22"/>
        </w:rPr>
        <w:t>Samlet set havde 12</w:t>
      </w:r>
      <w:r w:rsidR="00C12950" w:rsidRPr="009110C3">
        <w:rPr>
          <w:szCs w:val="22"/>
        </w:rPr>
        <w:t> </w:t>
      </w:r>
      <w:r w:rsidR="00110283" w:rsidRPr="009110C3">
        <w:rPr>
          <w:szCs w:val="22"/>
        </w:rPr>
        <w:t>% af patienterne sygdoms</w:t>
      </w:r>
      <w:r w:rsidR="001A0198" w:rsidRPr="009110C3">
        <w:rPr>
          <w:szCs w:val="22"/>
        </w:rPr>
        <w:t>stad</w:t>
      </w:r>
      <w:r w:rsidR="00DA6D65" w:rsidRPr="009110C3">
        <w:rPr>
          <w:szCs w:val="22"/>
        </w:rPr>
        <w:t>i</w:t>
      </w:r>
      <w:r w:rsidR="001A0198" w:rsidRPr="009110C3">
        <w:rPr>
          <w:szCs w:val="22"/>
        </w:rPr>
        <w:t>e IB, 47% havde stadie II og 41% havde stadie</w:t>
      </w:r>
      <w:r w:rsidR="00110283" w:rsidRPr="009110C3">
        <w:rPr>
          <w:szCs w:val="22"/>
        </w:rPr>
        <w:t xml:space="preserve"> IIIA. Procendelen af patienter </w:t>
      </w:r>
      <w:r w:rsidR="00110283" w:rsidRPr="009110C3">
        <w:t>med PD-L1-tumorekspression ≥</w:t>
      </w:r>
      <w:r w:rsidR="00C12950" w:rsidRPr="009110C3">
        <w:t> </w:t>
      </w:r>
      <w:r w:rsidR="00110283" w:rsidRPr="009110C3">
        <w:t>1% og ≥</w:t>
      </w:r>
      <w:r w:rsidR="00C12950" w:rsidRPr="009110C3">
        <w:t> </w:t>
      </w:r>
      <w:r w:rsidR="00110283" w:rsidRPr="009110C3">
        <w:t>50% på</w:t>
      </w:r>
      <w:r w:rsidR="00DA6D65" w:rsidRPr="009110C3">
        <w:t xml:space="preserve"> </w:t>
      </w:r>
      <w:r w:rsidR="00110283" w:rsidRPr="009110C3">
        <w:t xml:space="preserve">TC målt på </w:t>
      </w:r>
      <w:r w:rsidR="00110283" w:rsidRPr="009110C3">
        <w:rPr>
          <w:i/>
        </w:rPr>
        <w:t>VENTANA PD-L1 (SP263) Assay</w:t>
      </w:r>
      <w:r w:rsidR="00110283" w:rsidRPr="009110C3">
        <w:t xml:space="preserve"> var henholdsvis 55% og 26%. </w:t>
      </w:r>
    </w:p>
    <w:p w14:paraId="2CE34C21" w14:textId="77777777" w:rsidR="00DA6D65" w:rsidRPr="009110C3" w:rsidRDefault="00DA6D65" w:rsidP="0046198B"/>
    <w:p w14:paraId="25B8BF67" w14:textId="07DBEF36" w:rsidR="00DA6D65" w:rsidRPr="009110C3" w:rsidRDefault="00110283" w:rsidP="0046198B">
      <w:pPr>
        <w:rPr>
          <w:szCs w:val="22"/>
        </w:rPr>
      </w:pPr>
      <w:r w:rsidRPr="009110C3">
        <w:t xml:space="preserve">Det primære effektresultat var sygdomsfri overlevelse (DFS) vurderet af investigator. DFS blev defineret som tiden fra inklusionsdatoen til </w:t>
      </w:r>
      <w:r w:rsidR="00DA6D65" w:rsidRPr="009110C3">
        <w:t>den dato</w:t>
      </w:r>
      <w:r w:rsidRPr="009110C3">
        <w:t xml:space="preserve">, hvor </w:t>
      </w:r>
      <w:r w:rsidR="00C60A88" w:rsidRPr="009110C3">
        <w:t>et</w:t>
      </w:r>
      <w:r w:rsidRPr="009110C3">
        <w:t xml:space="preserve"> af følgende forekom:</w:t>
      </w:r>
      <w:r w:rsidR="00C60A88" w:rsidRPr="009110C3">
        <w:t xml:space="preserve"> først </w:t>
      </w:r>
      <w:r w:rsidR="00C60A88" w:rsidRPr="009110C3">
        <w:rPr>
          <w:szCs w:val="22"/>
        </w:rPr>
        <w:t xml:space="preserve">dokumenterede sygdomstilbagefald, ny primær </w:t>
      </w:r>
      <w:r w:rsidR="00EE4035" w:rsidRPr="009110C3">
        <w:rPr>
          <w:szCs w:val="22"/>
        </w:rPr>
        <w:t>NSCLC</w:t>
      </w:r>
      <w:r w:rsidR="00C60A88" w:rsidRPr="009110C3">
        <w:rPr>
          <w:szCs w:val="22"/>
        </w:rPr>
        <w:t xml:space="preserve"> eller død uanset årsag, hvad end der forekommer først. Det primære effekt</w:t>
      </w:r>
      <w:r w:rsidR="00B3208A" w:rsidRPr="009110C3">
        <w:rPr>
          <w:szCs w:val="22"/>
        </w:rPr>
        <w:t>m</w:t>
      </w:r>
      <w:r w:rsidR="00C60A88" w:rsidRPr="009110C3">
        <w:rPr>
          <w:szCs w:val="22"/>
        </w:rPr>
        <w:t>ål var at evaluere DFS i</w:t>
      </w:r>
      <w:r w:rsidR="009D536F" w:rsidRPr="009110C3">
        <w:rPr>
          <w:szCs w:val="22"/>
        </w:rPr>
        <w:t xml:space="preserve"> patientpopulationen med</w:t>
      </w:r>
      <w:r w:rsidR="00C60A88" w:rsidRPr="009110C3">
        <w:rPr>
          <w:szCs w:val="22"/>
        </w:rPr>
        <w:t xml:space="preserve"> PD-L1 ≥</w:t>
      </w:r>
      <w:r w:rsidR="00C12950" w:rsidRPr="009110C3">
        <w:rPr>
          <w:szCs w:val="22"/>
        </w:rPr>
        <w:t> </w:t>
      </w:r>
      <w:r w:rsidR="00C60A88" w:rsidRPr="009110C3">
        <w:rPr>
          <w:szCs w:val="22"/>
        </w:rPr>
        <w:t>1% TC stadie II–IIIA. Vigtige sekundære effekt</w:t>
      </w:r>
      <w:r w:rsidR="00B3208A" w:rsidRPr="009110C3">
        <w:rPr>
          <w:szCs w:val="22"/>
        </w:rPr>
        <w:t>m</w:t>
      </w:r>
      <w:r w:rsidR="00C60A88" w:rsidRPr="009110C3">
        <w:rPr>
          <w:szCs w:val="22"/>
        </w:rPr>
        <w:t>ål var at evaluere DFS i PD-L1 ≥</w:t>
      </w:r>
      <w:r w:rsidR="00C12950" w:rsidRPr="009110C3">
        <w:rPr>
          <w:szCs w:val="22"/>
        </w:rPr>
        <w:t> </w:t>
      </w:r>
      <w:r w:rsidR="00C60A88" w:rsidRPr="009110C3">
        <w:rPr>
          <w:szCs w:val="22"/>
        </w:rPr>
        <w:t>50% TC stadie II–IIIA-patientpopulationen samt samlet overlevelse (OS) i ITT-populationenen.</w:t>
      </w:r>
    </w:p>
    <w:p w14:paraId="7698DCB8" w14:textId="77777777" w:rsidR="00DA6D65" w:rsidRPr="009110C3" w:rsidRDefault="00DA6D65" w:rsidP="0046198B">
      <w:pPr>
        <w:rPr>
          <w:szCs w:val="22"/>
        </w:rPr>
      </w:pPr>
    </w:p>
    <w:p w14:paraId="79822C5F" w14:textId="5114BFB0" w:rsidR="00873247" w:rsidRPr="009110C3" w:rsidRDefault="009D536F" w:rsidP="0046198B">
      <w:pPr>
        <w:rPr>
          <w:szCs w:val="22"/>
        </w:rPr>
      </w:pPr>
      <w:r w:rsidRPr="009110C3">
        <w:rPr>
          <w:color w:val="000000"/>
          <w:szCs w:val="22"/>
          <w:shd w:val="clear" w:color="auto" w:fill="FFFFFF"/>
        </w:rPr>
        <w:t>Studiet op</w:t>
      </w:r>
      <w:r w:rsidR="00873247" w:rsidRPr="009110C3">
        <w:rPr>
          <w:color w:val="000000"/>
          <w:szCs w:val="22"/>
          <w:shd w:val="clear" w:color="auto" w:fill="FFFFFF"/>
        </w:rPr>
        <w:t xml:space="preserve">fyldte det primære endepunkt </w:t>
      </w:r>
      <w:r w:rsidR="00CA1D25" w:rsidRPr="009110C3">
        <w:rPr>
          <w:szCs w:val="22"/>
        </w:rPr>
        <w:t>ved interimanalysen for</w:t>
      </w:r>
      <w:r w:rsidRPr="009110C3">
        <w:rPr>
          <w:color w:val="000000"/>
          <w:szCs w:val="22"/>
          <w:shd w:val="clear" w:color="auto" w:fill="FFFFFF"/>
        </w:rPr>
        <w:t xml:space="preserve"> DFS</w:t>
      </w:r>
      <w:r w:rsidRPr="009110C3">
        <w:rPr>
          <w:szCs w:val="22"/>
        </w:rPr>
        <w:t xml:space="preserve">. I </w:t>
      </w:r>
      <w:r w:rsidR="004E7F8A" w:rsidRPr="009110C3">
        <w:rPr>
          <w:szCs w:val="22"/>
        </w:rPr>
        <w:t xml:space="preserve">analysen </w:t>
      </w:r>
      <w:r w:rsidR="005101B5" w:rsidRPr="009110C3">
        <w:rPr>
          <w:szCs w:val="22"/>
        </w:rPr>
        <w:t>af</w:t>
      </w:r>
      <w:r w:rsidR="004E7F8A" w:rsidRPr="009110C3">
        <w:rPr>
          <w:szCs w:val="22"/>
        </w:rPr>
        <w:t xml:space="preserve"> </w:t>
      </w:r>
      <w:r w:rsidRPr="009110C3">
        <w:rPr>
          <w:szCs w:val="22"/>
        </w:rPr>
        <w:t>patienter med PD-L1 ≥</w:t>
      </w:r>
      <w:r w:rsidR="00C12950" w:rsidRPr="009110C3">
        <w:rPr>
          <w:szCs w:val="22"/>
        </w:rPr>
        <w:t> </w:t>
      </w:r>
      <w:r w:rsidRPr="009110C3">
        <w:rPr>
          <w:szCs w:val="22"/>
        </w:rPr>
        <w:t>50% TC stadie II–IIIA</w:t>
      </w:r>
      <w:r w:rsidR="005101B5" w:rsidRPr="009110C3">
        <w:rPr>
          <w:szCs w:val="22"/>
        </w:rPr>
        <w:t xml:space="preserve"> uden EGFR-mutationer eller ALK-rearrangementer </w:t>
      </w:r>
      <w:r w:rsidRPr="009110C3">
        <w:rPr>
          <w:szCs w:val="22"/>
        </w:rPr>
        <w:t>(n</w:t>
      </w:r>
      <w:r w:rsidR="00C12950" w:rsidRPr="009110C3">
        <w:rPr>
          <w:szCs w:val="22"/>
        </w:rPr>
        <w:t> </w:t>
      </w:r>
      <w:r w:rsidRPr="009110C3">
        <w:rPr>
          <w:szCs w:val="22"/>
        </w:rPr>
        <w:t>=</w:t>
      </w:r>
      <w:r w:rsidR="00C12950" w:rsidRPr="009110C3">
        <w:rPr>
          <w:szCs w:val="22"/>
        </w:rPr>
        <w:t> </w:t>
      </w:r>
      <w:r w:rsidRPr="009110C3">
        <w:rPr>
          <w:szCs w:val="22"/>
        </w:rPr>
        <w:t>2</w:t>
      </w:r>
      <w:r w:rsidR="005101B5" w:rsidRPr="009110C3">
        <w:rPr>
          <w:szCs w:val="22"/>
        </w:rPr>
        <w:t>0</w:t>
      </w:r>
      <w:r w:rsidRPr="009110C3">
        <w:rPr>
          <w:szCs w:val="22"/>
        </w:rPr>
        <w:t xml:space="preserve">9), blev der observeret en forbedring </w:t>
      </w:r>
      <w:r w:rsidR="00873247" w:rsidRPr="009110C3">
        <w:rPr>
          <w:szCs w:val="22"/>
        </w:rPr>
        <w:t>af</w:t>
      </w:r>
      <w:r w:rsidRPr="009110C3">
        <w:rPr>
          <w:szCs w:val="22"/>
        </w:rPr>
        <w:t xml:space="preserve"> DFS i atezolizumab-armen sammenlignet med BSC-armen</w:t>
      </w:r>
      <w:r w:rsidR="005920EE" w:rsidRPr="009110C3">
        <w:rPr>
          <w:szCs w:val="22"/>
        </w:rPr>
        <w:t xml:space="preserve">. Resultater var </w:t>
      </w:r>
      <w:r w:rsidR="005D1054" w:rsidRPr="009110C3">
        <w:rPr>
          <w:szCs w:val="22"/>
        </w:rPr>
        <w:t>konsistente på tidspunktet for</w:t>
      </w:r>
      <w:r w:rsidR="005920EE" w:rsidRPr="009110C3">
        <w:rPr>
          <w:szCs w:val="22"/>
        </w:rPr>
        <w:t xml:space="preserve"> den </w:t>
      </w:r>
      <w:r w:rsidR="005D1054" w:rsidRPr="009110C3">
        <w:rPr>
          <w:szCs w:val="22"/>
        </w:rPr>
        <w:t>endelige</w:t>
      </w:r>
      <w:r w:rsidR="005920EE" w:rsidRPr="009110C3">
        <w:rPr>
          <w:szCs w:val="22"/>
        </w:rPr>
        <w:t xml:space="preserve"> analyse for DFS med median</w:t>
      </w:r>
      <w:r w:rsidR="005D1054" w:rsidRPr="009110C3">
        <w:rPr>
          <w:szCs w:val="22"/>
        </w:rPr>
        <w:t xml:space="preserve"> </w:t>
      </w:r>
      <w:r w:rsidR="005920EE" w:rsidRPr="009110C3">
        <w:rPr>
          <w:szCs w:val="22"/>
        </w:rPr>
        <w:t>opfølgningstid på 65 måneder.</w:t>
      </w:r>
    </w:p>
    <w:p w14:paraId="4A00ABF1" w14:textId="77777777" w:rsidR="00873247" w:rsidRPr="009110C3" w:rsidRDefault="00873247" w:rsidP="008377B4">
      <w:pPr>
        <w:keepNext/>
        <w:keepLines/>
        <w:autoSpaceDE w:val="0"/>
        <w:autoSpaceDN w:val="0"/>
        <w:adjustRightInd w:val="0"/>
        <w:rPr>
          <w:szCs w:val="22"/>
        </w:rPr>
      </w:pPr>
    </w:p>
    <w:p w14:paraId="1AACAF21" w14:textId="458C5735" w:rsidR="00110283" w:rsidRPr="009110C3" w:rsidRDefault="00CF7873" w:rsidP="0046198B">
      <w:pPr>
        <w:rPr>
          <w:szCs w:val="22"/>
        </w:rPr>
      </w:pPr>
      <w:r w:rsidRPr="009110C3">
        <w:rPr>
          <w:color w:val="000000"/>
          <w:szCs w:val="22"/>
          <w:lang w:eastAsia="en-GB"/>
        </w:rPr>
        <w:t>Vigtige effe</w:t>
      </w:r>
      <w:r w:rsidR="00873247" w:rsidRPr="009110C3">
        <w:rPr>
          <w:color w:val="000000"/>
          <w:szCs w:val="22"/>
          <w:lang w:eastAsia="en-GB"/>
        </w:rPr>
        <w:t>ktresultater for</w:t>
      </w:r>
      <w:r w:rsidR="005920EE" w:rsidRPr="009110C3">
        <w:rPr>
          <w:color w:val="000000"/>
          <w:szCs w:val="22"/>
          <w:lang w:eastAsia="en-GB"/>
        </w:rPr>
        <w:t xml:space="preserve"> DFS og OS hos</w:t>
      </w:r>
      <w:r w:rsidR="00873247" w:rsidRPr="009110C3">
        <w:rPr>
          <w:color w:val="000000"/>
          <w:szCs w:val="22"/>
          <w:lang w:eastAsia="en-GB"/>
        </w:rPr>
        <w:t xml:space="preserve"> patientpopulationen med</w:t>
      </w:r>
      <w:r w:rsidR="00873247" w:rsidRPr="009110C3">
        <w:t xml:space="preserve"> PD-L1 ≥</w:t>
      </w:r>
      <w:r w:rsidR="00C12950" w:rsidRPr="009110C3">
        <w:t> </w:t>
      </w:r>
      <w:r w:rsidR="00873247" w:rsidRPr="009110C3">
        <w:t xml:space="preserve">50% TC stadie II–IIIA </w:t>
      </w:r>
      <w:r w:rsidR="005101B5" w:rsidRPr="009110C3">
        <w:t xml:space="preserve">uden </w:t>
      </w:r>
      <w:r w:rsidR="005101B5" w:rsidRPr="009110C3">
        <w:rPr>
          <w:szCs w:val="22"/>
        </w:rPr>
        <w:t>EGFR-mutationer og ALK-rearrangementer</w:t>
      </w:r>
      <w:r w:rsidR="005101B5" w:rsidRPr="009110C3">
        <w:t xml:space="preserve"> </w:t>
      </w:r>
      <w:r w:rsidR="00873247" w:rsidRPr="009110C3">
        <w:t>er</w:t>
      </w:r>
      <w:r w:rsidR="00873247" w:rsidRPr="009110C3">
        <w:rPr>
          <w:color w:val="000000"/>
          <w:szCs w:val="22"/>
          <w:lang w:eastAsia="en-GB"/>
        </w:rPr>
        <w:t xml:space="preserve"> opsummeret i</w:t>
      </w:r>
      <w:r w:rsidR="00301C22" w:rsidRPr="009110C3">
        <w:rPr>
          <w:color w:val="000000"/>
          <w:szCs w:val="22"/>
          <w:lang w:eastAsia="en-GB"/>
        </w:rPr>
        <w:t xml:space="preserve"> tab</w:t>
      </w:r>
      <w:r w:rsidR="00873247" w:rsidRPr="009110C3">
        <w:rPr>
          <w:color w:val="000000"/>
          <w:szCs w:val="22"/>
          <w:lang w:eastAsia="en-GB"/>
        </w:rPr>
        <w:t>e</w:t>
      </w:r>
      <w:r w:rsidR="00301C22" w:rsidRPr="009110C3">
        <w:rPr>
          <w:color w:val="000000"/>
          <w:szCs w:val="22"/>
          <w:lang w:eastAsia="en-GB"/>
        </w:rPr>
        <w:t>l</w:t>
      </w:r>
      <w:r w:rsidR="00C12950" w:rsidRPr="009110C3">
        <w:rPr>
          <w:color w:val="000000"/>
          <w:szCs w:val="22"/>
          <w:lang w:eastAsia="en-GB"/>
        </w:rPr>
        <w:t> </w:t>
      </w:r>
      <w:r w:rsidR="00873247" w:rsidRPr="009110C3">
        <w:rPr>
          <w:color w:val="000000"/>
          <w:szCs w:val="22"/>
          <w:lang w:eastAsia="en-GB"/>
        </w:rPr>
        <w:t>7. Kaplan-Meier-kurven for DFS er præsenteret i figur</w:t>
      </w:r>
      <w:r w:rsidR="00C12950" w:rsidRPr="009110C3">
        <w:rPr>
          <w:color w:val="000000"/>
          <w:szCs w:val="22"/>
          <w:lang w:eastAsia="en-GB"/>
        </w:rPr>
        <w:t> </w:t>
      </w:r>
      <w:r w:rsidR="00E33244" w:rsidRPr="009110C3">
        <w:rPr>
          <w:color w:val="000000"/>
          <w:szCs w:val="22"/>
          <w:lang w:eastAsia="en-GB"/>
        </w:rPr>
        <w:t>3</w:t>
      </w:r>
      <w:r w:rsidR="00873247" w:rsidRPr="009110C3">
        <w:rPr>
          <w:color w:val="000000"/>
          <w:szCs w:val="22"/>
          <w:lang w:eastAsia="en-GB"/>
        </w:rPr>
        <w:t>.</w:t>
      </w:r>
    </w:p>
    <w:p w14:paraId="2639FFA8" w14:textId="77777777" w:rsidR="00110283" w:rsidRPr="009110C3" w:rsidRDefault="00110283" w:rsidP="0000487C">
      <w:pPr>
        <w:rPr>
          <w:szCs w:val="22"/>
        </w:rPr>
      </w:pPr>
    </w:p>
    <w:p w14:paraId="7518CA84" w14:textId="03434181" w:rsidR="00AF16D3" w:rsidRPr="009110C3" w:rsidRDefault="00AF16D3" w:rsidP="008F2189">
      <w:pPr>
        <w:keepNext/>
        <w:keepLines/>
        <w:rPr>
          <w:szCs w:val="22"/>
        </w:rPr>
      </w:pPr>
      <w:r w:rsidRPr="009110C3">
        <w:rPr>
          <w:b/>
          <w:szCs w:val="22"/>
        </w:rPr>
        <w:t>Tabel</w:t>
      </w:r>
      <w:r w:rsidR="00F732D9" w:rsidRPr="009110C3">
        <w:rPr>
          <w:b/>
          <w:szCs w:val="22"/>
        </w:rPr>
        <w:t> </w:t>
      </w:r>
      <w:r w:rsidRPr="009110C3">
        <w:rPr>
          <w:b/>
          <w:szCs w:val="22"/>
        </w:rPr>
        <w:t>7: Opsummering af effekt i</w:t>
      </w:r>
      <w:r w:rsidR="00873247" w:rsidRPr="009110C3">
        <w:rPr>
          <w:b/>
          <w:szCs w:val="22"/>
        </w:rPr>
        <w:t xml:space="preserve"> </w:t>
      </w:r>
      <w:r w:rsidR="00873247" w:rsidRPr="009110C3">
        <w:rPr>
          <w:b/>
        </w:rPr>
        <w:t>patientpopulation</w:t>
      </w:r>
      <w:r w:rsidR="00CA1D25" w:rsidRPr="009110C3">
        <w:rPr>
          <w:b/>
        </w:rPr>
        <w:t>en</w:t>
      </w:r>
      <w:r w:rsidR="00873247" w:rsidRPr="009110C3">
        <w:rPr>
          <w:b/>
        </w:rPr>
        <w:t xml:space="preserve"> med</w:t>
      </w:r>
      <w:r w:rsidRPr="009110C3">
        <w:rPr>
          <w:b/>
          <w:szCs w:val="22"/>
        </w:rPr>
        <w:t xml:space="preserve"> </w:t>
      </w:r>
      <w:r w:rsidRPr="009110C3">
        <w:rPr>
          <w:b/>
        </w:rPr>
        <w:t>PD-L1 ≥</w:t>
      </w:r>
      <w:r w:rsidR="00603D28" w:rsidRPr="009110C3">
        <w:rPr>
          <w:b/>
        </w:rPr>
        <w:t> </w:t>
      </w:r>
      <w:r w:rsidRPr="009110C3">
        <w:rPr>
          <w:b/>
        </w:rPr>
        <w:t>50% TC stadie II</w:t>
      </w:r>
      <w:r w:rsidR="00F732D9" w:rsidRPr="009110C3">
        <w:rPr>
          <w:b/>
        </w:rPr>
        <w:t> </w:t>
      </w:r>
      <w:r w:rsidRPr="009110C3">
        <w:rPr>
          <w:b/>
        </w:rPr>
        <w:t>–</w:t>
      </w:r>
      <w:r w:rsidR="00F732D9" w:rsidRPr="009110C3">
        <w:rPr>
          <w:b/>
        </w:rPr>
        <w:t> </w:t>
      </w:r>
      <w:r w:rsidRPr="009110C3">
        <w:rPr>
          <w:b/>
        </w:rPr>
        <w:t>IIIA</w:t>
      </w:r>
      <w:r w:rsidRPr="009110C3">
        <w:rPr>
          <w:b/>
          <w:szCs w:val="22"/>
        </w:rPr>
        <w:t xml:space="preserve"> </w:t>
      </w:r>
      <w:r w:rsidR="005101B5" w:rsidRPr="009110C3">
        <w:rPr>
          <w:b/>
          <w:szCs w:val="22"/>
        </w:rPr>
        <w:t>uden EGFR-mutationer og ALK-rearrangementer</w:t>
      </w:r>
      <w:r w:rsidR="005101B5" w:rsidRPr="009110C3">
        <w:rPr>
          <w:b/>
        </w:rPr>
        <w:t xml:space="preserve"> </w:t>
      </w:r>
      <w:r w:rsidRPr="009110C3">
        <w:rPr>
          <w:b/>
          <w:szCs w:val="22"/>
        </w:rPr>
        <w:t>(</w:t>
      </w:r>
      <w:r w:rsidRPr="009110C3">
        <w:rPr>
          <w:b/>
        </w:rPr>
        <w:t>IMpower010</w:t>
      </w:r>
      <w:r w:rsidRPr="009110C3">
        <w:rPr>
          <w:b/>
          <w:szCs w:val="22"/>
        </w:rPr>
        <w:t>)</w:t>
      </w:r>
      <w:r w:rsidRPr="009110C3">
        <w:rPr>
          <w:b/>
          <w:szCs w:val="22"/>
        </w:rPr>
        <w:br/>
      </w:r>
    </w:p>
    <w:tbl>
      <w:tblPr>
        <w:tblW w:w="10080" w:type="dxa"/>
        <w:tblInd w:w="-16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67"/>
        <w:gridCol w:w="2330"/>
        <w:gridCol w:w="376"/>
        <w:gridCol w:w="2707"/>
      </w:tblGrid>
      <w:tr w:rsidR="00AF16D3" w:rsidRPr="009110C3" w14:paraId="51127C13" w14:textId="77777777" w:rsidTr="00E1137D">
        <w:trPr>
          <w:trHeight w:hRule="exact" w:val="593"/>
          <w:tblHeader/>
        </w:trPr>
        <w:tc>
          <w:tcPr>
            <w:tcW w:w="4667" w:type="dxa"/>
            <w:tcBorders>
              <w:top w:val="single" w:sz="4" w:space="0" w:color="auto"/>
              <w:left w:val="single" w:sz="4" w:space="0" w:color="auto"/>
              <w:bottom w:val="single" w:sz="4" w:space="0" w:color="auto"/>
              <w:right w:val="nil"/>
            </w:tcBorders>
            <w:vAlign w:val="center"/>
            <w:hideMark/>
          </w:tcPr>
          <w:p w14:paraId="5D5D2B81" w14:textId="25872FA1" w:rsidR="00AF16D3" w:rsidRPr="009110C3" w:rsidRDefault="00AF16D3" w:rsidP="00FE20D8">
            <w:pPr>
              <w:keepNext/>
              <w:keepLines/>
              <w:rPr>
                <w:rFonts w:cs="Arial"/>
                <w:b/>
                <w:szCs w:val="22"/>
              </w:rPr>
            </w:pPr>
            <w:r w:rsidRPr="009110C3">
              <w:rPr>
                <w:rFonts w:cs="Arial"/>
                <w:b/>
                <w:szCs w:val="22"/>
              </w:rPr>
              <w:t>Effe</w:t>
            </w:r>
            <w:r w:rsidR="00C60A88" w:rsidRPr="009110C3">
              <w:rPr>
                <w:rFonts w:cs="Arial"/>
                <w:b/>
                <w:szCs w:val="22"/>
              </w:rPr>
              <w:t>kt-</w:t>
            </w:r>
            <w:r w:rsidRPr="009110C3">
              <w:rPr>
                <w:rFonts w:cs="Arial"/>
                <w:b/>
                <w:szCs w:val="22"/>
              </w:rPr>
              <w:t>endepunkt</w:t>
            </w:r>
          </w:p>
        </w:tc>
        <w:tc>
          <w:tcPr>
            <w:tcW w:w="2330" w:type="dxa"/>
            <w:tcBorders>
              <w:top w:val="single" w:sz="4" w:space="0" w:color="auto"/>
              <w:left w:val="nil"/>
              <w:bottom w:val="single" w:sz="4" w:space="0" w:color="auto"/>
              <w:right w:val="nil"/>
            </w:tcBorders>
            <w:hideMark/>
          </w:tcPr>
          <w:p w14:paraId="5A5AE90D" w14:textId="77777777" w:rsidR="00AF16D3" w:rsidRPr="009110C3" w:rsidRDefault="00AF16D3">
            <w:pPr>
              <w:keepNext/>
              <w:keepLines/>
              <w:jc w:val="center"/>
              <w:rPr>
                <w:rFonts w:cs="Arial"/>
                <w:b/>
                <w:szCs w:val="22"/>
              </w:rPr>
            </w:pPr>
            <w:r w:rsidRPr="009110C3">
              <w:rPr>
                <w:rFonts w:cs="Arial"/>
                <w:b/>
                <w:szCs w:val="22"/>
              </w:rPr>
              <w:t>Arm A</w:t>
            </w:r>
          </w:p>
          <w:p w14:paraId="6CAB74DB" w14:textId="77777777" w:rsidR="00AF16D3" w:rsidRPr="009110C3" w:rsidRDefault="00AF16D3">
            <w:pPr>
              <w:keepNext/>
              <w:keepLines/>
              <w:jc w:val="center"/>
              <w:rPr>
                <w:rFonts w:cs="Arial"/>
                <w:szCs w:val="22"/>
              </w:rPr>
            </w:pPr>
            <w:r w:rsidRPr="009110C3">
              <w:rPr>
                <w:rFonts w:cs="Arial"/>
                <w:szCs w:val="22"/>
              </w:rPr>
              <w:t>(Atezolizumab)</w:t>
            </w:r>
          </w:p>
        </w:tc>
        <w:tc>
          <w:tcPr>
            <w:tcW w:w="3083" w:type="dxa"/>
            <w:gridSpan w:val="2"/>
            <w:tcBorders>
              <w:top w:val="single" w:sz="4" w:space="0" w:color="auto"/>
              <w:left w:val="nil"/>
              <w:bottom w:val="single" w:sz="4" w:space="0" w:color="auto"/>
              <w:right w:val="single" w:sz="4" w:space="0" w:color="auto"/>
            </w:tcBorders>
            <w:hideMark/>
          </w:tcPr>
          <w:p w14:paraId="08AEED4C" w14:textId="77777777" w:rsidR="00AF16D3" w:rsidRPr="009110C3" w:rsidRDefault="00AF16D3">
            <w:pPr>
              <w:keepNext/>
              <w:keepLines/>
              <w:jc w:val="center"/>
              <w:rPr>
                <w:rFonts w:cs="Arial"/>
                <w:b/>
                <w:szCs w:val="22"/>
              </w:rPr>
            </w:pPr>
            <w:r w:rsidRPr="009110C3">
              <w:rPr>
                <w:rFonts w:cs="Arial"/>
                <w:b/>
                <w:szCs w:val="22"/>
              </w:rPr>
              <w:t>Arm B</w:t>
            </w:r>
          </w:p>
          <w:p w14:paraId="39D23A47" w14:textId="376B696B" w:rsidR="00AF16D3" w:rsidRPr="009110C3" w:rsidRDefault="00AF16D3">
            <w:pPr>
              <w:keepNext/>
              <w:keepLines/>
              <w:jc w:val="center"/>
              <w:rPr>
                <w:rFonts w:cs="Arial"/>
                <w:b/>
                <w:szCs w:val="22"/>
              </w:rPr>
            </w:pPr>
            <w:r w:rsidRPr="009110C3">
              <w:rPr>
                <w:rFonts w:cs="Arial"/>
                <w:szCs w:val="22"/>
              </w:rPr>
              <w:t>(B</w:t>
            </w:r>
            <w:r w:rsidRPr="009110C3">
              <w:rPr>
                <w:color w:val="000000"/>
                <w:szCs w:val="22"/>
                <w:shd w:val="clear" w:color="auto" w:fill="FFFFFF"/>
              </w:rPr>
              <w:t>edst</w:t>
            </w:r>
            <w:r w:rsidR="007F18FD" w:rsidRPr="009110C3">
              <w:rPr>
                <w:color w:val="000000"/>
                <w:szCs w:val="22"/>
                <w:shd w:val="clear" w:color="auto" w:fill="FFFFFF"/>
              </w:rPr>
              <w:t>e</w:t>
            </w:r>
            <w:r w:rsidRPr="009110C3">
              <w:rPr>
                <w:color w:val="000000"/>
                <w:szCs w:val="22"/>
                <w:shd w:val="clear" w:color="auto" w:fill="FFFFFF"/>
              </w:rPr>
              <w:t xml:space="preserve"> understøttende pleje</w:t>
            </w:r>
            <w:r w:rsidRPr="009110C3">
              <w:rPr>
                <w:rFonts w:cs="Arial"/>
                <w:szCs w:val="22"/>
              </w:rPr>
              <w:t>)</w:t>
            </w:r>
          </w:p>
        </w:tc>
      </w:tr>
      <w:tr w:rsidR="00AF16D3" w:rsidRPr="009110C3" w14:paraId="6658C6D3" w14:textId="77777777" w:rsidTr="0046198B">
        <w:trPr>
          <w:trHeight w:hRule="exact" w:val="340"/>
        </w:trPr>
        <w:tc>
          <w:tcPr>
            <w:tcW w:w="4667" w:type="dxa"/>
            <w:tcBorders>
              <w:top w:val="single" w:sz="4" w:space="0" w:color="auto"/>
              <w:left w:val="single" w:sz="4" w:space="0" w:color="auto"/>
              <w:bottom w:val="single" w:sz="4" w:space="0" w:color="auto"/>
              <w:right w:val="nil"/>
            </w:tcBorders>
            <w:hideMark/>
          </w:tcPr>
          <w:p w14:paraId="4D2ECD47" w14:textId="7D530190" w:rsidR="00AF16D3" w:rsidRPr="009110C3" w:rsidRDefault="00C60A88" w:rsidP="00C60A88">
            <w:pPr>
              <w:keepNext/>
              <w:keepLines/>
              <w:rPr>
                <w:rFonts w:cs="Arial"/>
                <w:b/>
                <w:i/>
                <w:szCs w:val="22"/>
              </w:rPr>
            </w:pPr>
            <w:r w:rsidRPr="009110C3">
              <w:rPr>
                <w:rFonts w:cs="Arial"/>
                <w:b/>
                <w:i/>
                <w:szCs w:val="22"/>
              </w:rPr>
              <w:t xml:space="preserve">Investigatorvurderet </w:t>
            </w:r>
            <w:r w:rsidR="00AF16D3" w:rsidRPr="009110C3">
              <w:rPr>
                <w:rFonts w:cs="Arial"/>
                <w:b/>
                <w:i/>
                <w:szCs w:val="22"/>
              </w:rPr>
              <w:t>DFS</w:t>
            </w:r>
            <w:r w:rsidR="00515B21" w:rsidRPr="009110C3">
              <w:rPr>
                <w:rFonts w:cs="Arial"/>
                <w:b/>
                <w:i/>
                <w:szCs w:val="22"/>
              </w:rPr>
              <w:t>*</w:t>
            </w:r>
          </w:p>
        </w:tc>
        <w:tc>
          <w:tcPr>
            <w:tcW w:w="2330" w:type="dxa"/>
            <w:tcBorders>
              <w:top w:val="single" w:sz="4" w:space="0" w:color="auto"/>
              <w:left w:val="nil"/>
              <w:bottom w:val="single" w:sz="4" w:space="0" w:color="auto"/>
              <w:right w:val="nil"/>
            </w:tcBorders>
          </w:tcPr>
          <w:p w14:paraId="1785F79C" w14:textId="46075B67" w:rsidR="00AF16D3" w:rsidRPr="009110C3" w:rsidRDefault="005101B5" w:rsidP="00110283">
            <w:pPr>
              <w:keepNext/>
              <w:keepLines/>
              <w:jc w:val="center"/>
              <w:rPr>
                <w:rFonts w:cs="Arial"/>
                <w:szCs w:val="22"/>
              </w:rPr>
            </w:pPr>
            <w:r w:rsidRPr="009110C3">
              <w:rPr>
                <w:rFonts w:cs="Arial"/>
                <w:szCs w:val="22"/>
              </w:rPr>
              <w:t>n</w:t>
            </w:r>
            <w:r w:rsidR="00603D28" w:rsidRPr="009110C3">
              <w:rPr>
                <w:rFonts w:cs="Arial"/>
                <w:szCs w:val="22"/>
              </w:rPr>
              <w:t> </w:t>
            </w:r>
            <w:r w:rsidRPr="009110C3">
              <w:rPr>
                <w:rFonts w:cs="Arial"/>
                <w:szCs w:val="22"/>
              </w:rPr>
              <w:t>=</w:t>
            </w:r>
            <w:r w:rsidR="00603D28" w:rsidRPr="009110C3">
              <w:rPr>
                <w:rFonts w:cs="Arial"/>
                <w:szCs w:val="22"/>
              </w:rPr>
              <w:t> </w:t>
            </w:r>
            <w:r w:rsidRPr="009110C3">
              <w:rPr>
                <w:rFonts w:cs="Arial"/>
                <w:szCs w:val="22"/>
              </w:rPr>
              <w:t>106</w:t>
            </w:r>
          </w:p>
          <w:p w14:paraId="0978D4D9" w14:textId="77777777" w:rsidR="00AF16D3" w:rsidRPr="009110C3" w:rsidRDefault="00AF16D3" w:rsidP="00110283">
            <w:pPr>
              <w:keepNext/>
              <w:keepLines/>
              <w:jc w:val="center"/>
              <w:rPr>
                <w:rFonts w:cs="Arial"/>
                <w:szCs w:val="22"/>
              </w:rPr>
            </w:pPr>
          </w:p>
        </w:tc>
        <w:tc>
          <w:tcPr>
            <w:tcW w:w="3083" w:type="dxa"/>
            <w:gridSpan w:val="2"/>
            <w:tcBorders>
              <w:top w:val="single" w:sz="4" w:space="0" w:color="auto"/>
              <w:left w:val="nil"/>
              <w:bottom w:val="single" w:sz="4" w:space="0" w:color="auto"/>
              <w:right w:val="single" w:sz="4" w:space="0" w:color="auto"/>
            </w:tcBorders>
          </w:tcPr>
          <w:p w14:paraId="7B8A2CA5" w14:textId="790B6C69" w:rsidR="00AF16D3" w:rsidRPr="009110C3" w:rsidRDefault="005101B5" w:rsidP="00110283">
            <w:pPr>
              <w:keepNext/>
              <w:keepLines/>
              <w:jc w:val="center"/>
              <w:rPr>
                <w:rFonts w:cs="Arial"/>
                <w:szCs w:val="22"/>
              </w:rPr>
            </w:pPr>
            <w:r w:rsidRPr="009110C3">
              <w:rPr>
                <w:rFonts w:cs="Arial"/>
                <w:szCs w:val="22"/>
              </w:rPr>
              <w:t>n</w:t>
            </w:r>
            <w:r w:rsidR="00603D28" w:rsidRPr="009110C3">
              <w:rPr>
                <w:rFonts w:cs="Arial"/>
                <w:szCs w:val="22"/>
              </w:rPr>
              <w:t> </w:t>
            </w:r>
            <w:r w:rsidRPr="009110C3">
              <w:rPr>
                <w:rFonts w:cs="Arial"/>
                <w:szCs w:val="22"/>
              </w:rPr>
              <w:t>=</w:t>
            </w:r>
            <w:r w:rsidR="00603D28" w:rsidRPr="009110C3">
              <w:rPr>
                <w:rFonts w:cs="Arial"/>
                <w:szCs w:val="22"/>
              </w:rPr>
              <w:t> </w:t>
            </w:r>
            <w:r w:rsidRPr="009110C3">
              <w:rPr>
                <w:rFonts w:cs="Arial"/>
                <w:szCs w:val="22"/>
              </w:rPr>
              <w:t>103</w:t>
            </w:r>
          </w:p>
          <w:p w14:paraId="7EDFAF66" w14:textId="77777777" w:rsidR="00AF16D3" w:rsidRPr="009110C3" w:rsidRDefault="00AF16D3" w:rsidP="00110283">
            <w:pPr>
              <w:keepNext/>
              <w:keepLines/>
              <w:jc w:val="center"/>
              <w:rPr>
                <w:rFonts w:cs="Arial"/>
                <w:szCs w:val="22"/>
              </w:rPr>
            </w:pPr>
          </w:p>
        </w:tc>
      </w:tr>
      <w:tr w:rsidR="00AF16D3" w:rsidRPr="009110C3" w14:paraId="7A9E6E3B" w14:textId="77777777" w:rsidTr="0046198B">
        <w:trPr>
          <w:trHeight w:hRule="exact" w:val="340"/>
        </w:trPr>
        <w:tc>
          <w:tcPr>
            <w:tcW w:w="4667" w:type="dxa"/>
            <w:tcBorders>
              <w:top w:val="single" w:sz="4" w:space="0" w:color="auto"/>
              <w:left w:val="single" w:sz="4" w:space="0" w:color="auto"/>
              <w:bottom w:val="nil"/>
              <w:right w:val="nil"/>
            </w:tcBorders>
            <w:hideMark/>
          </w:tcPr>
          <w:p w14:paraId="76D086B5" w14:textId="7D866517" w:rsidR="00AF16D3" w:rsidRPr="009110C3" w:rsidRDefault="00AF16D3" w:rsidP="00110283">
            <w:pPr>
              <w:keepNext/>
              <w:keepLines/>
              <w:rPr>
                <w:rFonts w:cs="Arial"/>
                <w:szCs w:val="22"/>
              </w:rPr>
            </w:pPr>
            <w:r w:rsidRPr="009110C3">
              <w:rPr>
                <w:rFonts w:cs="Arial"/>
                <w:szCs w:val="22"/>
              </w:rPr>
              <w:t xml:space="preserve">Antal hændelser (%) </w:t>
            </w:r>
          </w:p>
        </w:tc>
        <w:tc>
          <w:tcPr>
            <w:tcW w:w="2330" w:type="dxa"/>
            <w:tcBorders>
              <w:top w:val="single" w:sz="4" w:space="0" w:color="auto"/>
              <w:left w:val="nil"/>
              <w:bottom w:val="nil"/>
              <w:right w:val="nil"/>
            </w:tcBorders>
            <w:hideMark/>
          </w:tcPr>
          <w:p w14:paraId="38CCC9D6" w14:textId="564E7945" w:rsidR="00AF16D3" w:rsidRPr="009110C3" w:rsidRDefault="005D1054" w:rsidP="005D1054">
            <w:pPr>
              <w:keepNext/>
              <w:keepLines/>
              <w:jc w:val="center"/>
              <w:rPr>
                <w:rFonts w:cs="Arial"/>
                <w:strike/>
                <w:szCs w:val="22"/>
              </w:rPr>
            </w:pPr>
            <w:r w:rsidRPr="009110C3">
              <w:rPr>
                <w:rFonts w:cs="Arial"/>
                <w:szCs w:val="22"/>
              </w:rPr>
              <w:t>34 (32,1%)</w:t>
            </w:r>
          </w:p>
        </w:tc>
        <w:tc>
          <w:tcPr>
            <w:tcW w:w="3083" w:type="dxa"/>
            <w:gridSpan w:val="2"/>
            <w:tcBorders>
              <w:top w:val="single" w:sz="4" w:space="0" w:color="auto"/>
              <w:left w:val="nil"/>
              <w:bottom w:val="nil"/>
              <w:right w:val="single" w:sz="4" w:space="0" w:color="auto"/>
            </w:tcBorders>
          </w:tcPr>
          <w:p w14:paraId="2367E8CA" w14:textId="4E76088B" w:rsidR="00AF16D3" w:rsidRPr="009110C3" w:rsidRDefault="005D1054" w:rsidP="00110283">
            <w:pPr>
              <w:keepNext/>
              <w:keepLines/>
              <w:jc w:val="center"/>
              <w:rPr>
                <w:rFonts w:cs="Arial"/>
                <w:szCs w:val="22"/>
              </w:rPr>
            </w:pPr>
            <w:r w:rsidRPr="009110C3">
              <w:rPr>
                <w:rFonts w:cs="Arial"/>
                <w:szCs w:val="22"/>
              </w:rPr>
              <w:t>55 (53,4%)</w:t>
            </w:r>
          </w:p>
          <w:p w14:paraId="645A6340" w14:textId="77777777" w:rsidR="00AF16D3" w:rsidRPr="009110C3" w:rsidRDefault="00AF16D3" w:rsidP="00110283">
            <w:pPr>
              <w:keepNext/>
              <w:keepLines/>
              <w:jc w:val="center"/>
              <w:rPr>
                <w:rFonts w:cs="Arial"/>
                <w:strike/>
                <w:szCs w:val="22"/>
              </w:rPr>
            </w:pPr>
          </w:p>
        </w:tc>
      </w:tr>
      <w:tr w:rsidR="00AF16D3" w:rsidRPr="009110C3" w14:paraId="7DDC645D" w14:textId="77777777" w:rsidTr="0046198B">
        <w:trPr>
          <w:trHeight w:hRule="exact" w:val="340"/>
        </w:trPr>
        <w:tc>
          <w:tcPr>
            <w:tcW w:w="4667" w:type="dxa"/>
            <w:tcBorders>
              <w:top w:val="nil"/>
              <w:left w:val="single" w:sz="4" w:space="0" w:color="auto"/>
              <w:bottom w:val="nil"/>
              <w:right w:val="nil"/>
            </w:tcBorders>
          </w:tcPr>
          <w:p w14:paraId="2AF7C16D" w14:textId="2111CD24" w:rsidR="00AF16D3" w:rsidRPr="009110C3" w:rsidRDefault="00AF16D3" w:rsidP="00110283">
            <w:pPr>
              <w:keepNext/>
              <w:keepLines/>
              <w:rPr>
                <w:rFonts w:cs="Arial"/>
                <w:szCs w:val="22"/>
              </w:rPr>
            </w:pPr>
            <w:r w:rsidRPr="009110C3">
              <w:rPr>
                <w:rFonts w:cs="Arial"/>
                <w:szCs w:val="22"/>
              </w:rPr>
              <w:t>Medianvarighed af DFS (måneder)</w:t>
            </w:r>
          </w:p>
          <w:p w14:paraId="7DC42CF7" w14:textId="77777777" w:rsidR="00AF16D3" w:rsidRPr="009110C3" w:rsidRDefault="00AF16D3" w:rsidP="00110283">
            <w:pPr>
              <w:keepNext/>
              <w:keepLines/>
              <w:rPr>
                <w:rFonts w:cs="Arial"/>
                <w:szCs w:val="22"/>
              </w:rPr>
            </w:pPr>
          </w:p>
        </w:tc>
        <w:tc>
          <w:tcPr>
            <w:tcW w:w="2330" w:type="dxa"/>
            <w:tcBorders>
              <w:top w:val="nil"/>
              <w:left w:val="nil"/>
              <w:bottom w:val="nil"/>
              <w:right w:val="nil"/>
            </w:tcBorders>
            <w:hideMark/>
          </w:tcPr>
          <w:p w14:paraId="69FDECAD" w14:textId="5174C018" w:rsidR="00AF16D3" w:rsidRPr="009110C3" w:rsidRDefault="009D536F" w:rsidP="009D536F">
            <w:pPr>
              <w:keepNext/>
              <w:keepLines/>
              <w:jc w:val="center"/>
              <w:rPr>
                <w:rFonts w:cs="Arial"/>
                <w:szCs w:val="22"/>
              </w:rPr>
            </w:pPr>
            <w:r w:rsidRPr="009110C3">
              <w:rPr>
                <w:rFonts w:cs="Arial"/>
                <w:szCs w:val="22"/>
              </w:rPr>
              <w:t>NE</w:t>
            </w:r>
          </w:p>
        </w:tc>
        <w:tc>
          <w:tcPr>
            <w:tcW w:w="3083" w:type="dxa"/>
            <w:gridSpan w:val="2"/>
            <w:tcBorders>
              <w:top w:val="nil"/>
              <w:left w:val="nil"/>
              <w:bottom w:val="nil"/>
              <w:right w:val="single" w:sz="4" w:space="0" w:color="auto"/>
            </w:tcBorders>
            <w:hideMark/>
          </w:tcPr>
          <w:p w14:paraId="4D6D86E2" w14:textId="21328926" w:rsidR="00AF16D3" w:rsidRPr="009110C3" w:rsidRDefault="005D1054" w:rsidP="005D1054">
            <w:pPr>
              <w:keepNext/>
              <w:keepLines/>
              <w:jc w:val="center"/>
              <w:rPr>
                <w:rFonts w:cs="Arial"/>
                <w:szCs w:val="22"/>
              </w:rPr>
            </w:pPr>
            <w:r w:rsidRPr="009110C3">
              <w:rPr>
                <w:rFonts w:cs="Arial"/>
                <w:szCs w:val="22"/>
              </w:rPr>
              <w:t>42,9</w:t>
            </w:r>
          </w:p>
        </w:tc>
      </w:tr>
      <w:tr w:rsidR="00AF16D3" w:rsidRPr="009110C3" w14:paraId="3FFC3E98" w14:textId="77777777" w:rsidTr="0046198B">
        <w:trPr>
          <w:trHeight w:hRule="exact" w:val="340"/>
        </w:trPr>
        <w:tc>
          <w:tcPr>
            <w:tcW w:w="4667" w:type="dxa"/>
            <w:tcBorders>
              <w:top w:val="nil"/>
              <w:left w:val="single" w:sz="4" w:space="0" w:color="auto"/>
              <w:bottom w:val="nil"/>
              <w:right w:val="nil"/>
            </w:tcBorders>
          </w:tcPr>
          <w:p w14:paraId="0B0342F1" w14:textId="79E28B94" w:rsidR="00AF16D3" w:rsidRPr="009110C3" w:rsidRDefault="00AF16D3" w:rsidP="00110283">
            <w:pPr>
              <w:keepNext/>
              <w:keepLines/>
              <w:rPr>
                <w:rFonts w:cs="Arial"/>
                <w:szCs w:val="22"/>
              </w:rPr>
            </w:pPr>
            <w:r w:rsidRPr="009110C3">
              <w:rPr>
                <w:rFonts w:cs="Arial"/>
                <w:szCs w:val="22"/>
              </w:rPr>
              <w:t xml:space="preserve">95% </w:t>
            </w:r>
            <w:r w:rsidR="00301C22" w:rsidRPr="009110C3">
              <w:rPr>
                <w:rFonts w:cs="Arial"/>
                <w:szCs w:val="22"/>
              </w:rPr>
              <w:t>k</w:t>
            </w:r>
            <w:r w:rsidRPr="009110C3">
              <w:rPr>
                <w:rFonts w:cs="Arial"/>
                <w:szCs w:val="22"/>
              </w:rPr>
              <w:t>onfidensint</w:t>
            </w:r>
            <w:r w:rsidR="00301C22" w:rsidRPr="009110C3">
              <w:rPr>
                <w:rFonts w:cs="Arial"/>
                <w:szCs w:val="22"/>
              </w:rPr>
              <w:t>erval</w:t>
            </w:r>
          </w:p>
        </w:tc>
        <w:tc>
          <w:tcPr>
            <w:tcW w:w="2330" w:type="dxa"/>
            <w:tcBorders>
              <w:top w:val="nil"/>
              <w:left w:val="nil"/>
              <w:bottom w:val="nil"/>
              <w:right w:val="nil"/>
            </w:tcBorders>
            <w:hideMark/>
          </w:tcPr>
          <w:p w14:paraId="172BD478" w14:textId="474B47A4" w:rsidR="00AF16D3" w:rsidRPr="009110C3" w:rsidRDefault="005D1054" w:rsidP="005D1054">
            <w:pPr>
              <w:keepNext/>
              <w:keepLines/>
              <w:jc w:val="center"/>
              <w:rPr>
                <w:rFonts w:cs="Arial"/>
                <w:szCs w:val="22"/>
              </w:rPr>
            </w:pPr>
            <w:r w:rsidRPr="009110C3">
              <w:rPr>
                <w:rFonts w:cs="Arial"/>
                <w:szCs w:val="22"/>
              </w:rPr>
              <w:t>(</w:t>
            </w:r>
            <w:r w:rsidR="009D536F" w:rsidRPr="009110C3">
              <w:rPr>
                <w:rFonts w:cs="Arial"/>
                <w:szCs w:val="22"/>
              </w:rPr>
              <w:t>NE</w:t>
            </w:r>
            <w:r w:rsidRPr="009110C3">
              <w:rPr>
                <w:rFonts w:cs="Arial"/>
                <w:szCs w:val="22"/>
              </w:rPr>
              <w:t>)</w:t>
            </w:r>
          </w:p>
        </w:tc>
        <w:tc>
          <w:tcPr>
            <w:tcW w:w="3083" w:type="dxa"/>
            <w:gridSpan w:val="2"/>
            <w:tcBorders>
              <w:top w:val="nil"/>
              <w:left w:val="nil"/>
              <w:bottom w:val="nil"/>
              <w:right w:val="single" w:sz="4" w:space="0" w:color="auto"/>
            </w:tcBorders>
            <w:hideMark/>
          </w:tcPr>
          <w:p w14:paraId="0782CCEC" w14:textId="7DBE4B16" w:rsidR="00AF16D3" w:rsidRPr="009110C3" w:rsidRDefault="005D1054" w:rsidP="005D1054">
            <w:pPr>
              <w:keepNext/>
              <w:keepLines/>
              <w:jc w:val="center"/>
              <w:rPr>
                <w:rFonts w:cs="Arial"/>
                <w:szCs w:val="22"/>
              </w:rPr>
            </w:pPr>
            <w:r w:rsidRPr="009110C3">
              <w:rPr>
                <w:rFonts w:cs="Arial"/>
                <w:szCs w:val="22"/>
              </w:rPr>
              <w:t>32,0; NE</w:t>
            </w:r>
          </w:p>
        </w:tc>
      </w:tr>
      <w:tr w:rsidR="00AF16D3" w:rsidRPr="009110C3" w14:paraId="6216FCB2" w14:textId="77777777" w:rsidTr="008C74A9">
        <w:trPr>
          <w:trHeight w:hRule="exact" w:val="309"/>
        </w:trPr>
        <w:tc>
          <w:tcPr>
            <w:tcW w:w="4667" w:type="dxa"/>
            <w:tcBorders>
              <w:top w:val="nil"/>
              <w:left w:val="single" w:sz="4" w:space="0" w:color="auto"/>
              <w:bottom w:val="single" w:sz="4" w:space="0" w:color="auto"/>
              <w:right w:val="nil"/>
            </w:tcBorders>
            <w:hideMark/>
          </w:tcPr>
          <w:p w14:paraId="4AFA2449" w14:textId="320BED76" w:rsidR="00AF16D3" w:rsidRPr="009110C3" w:rsidRDefault="002141BC" w:rsidP="00AF16D3">
            <w:pPr>
              <w:keepNext/>
              <w:keepLines/>
              <w:rPr>
                <w:rFonts w:cs="Arial"/>
                <w:szCs w:val="22"/>
              </w:rPr>
            </w:pPr>
            <w:r w:rsidRPr="009110C3">
              <w:rPr>
                <w:rFonts w:cs="Arial"/>
                <w:szCs w:val="22"/>
              </w:rPr>
              <w:t>S</w:t>
            </w:r>
            <w:r w:rsidR="00AF16D3" w:rsidRPr="009110C3">
              <w:rPr>
                <w:rFonts w:cs="Arial"/>
                <w:szCs w:val="22"/>
              </w:rPr>
              <w:t>tratificeret</w:t>
            </w:r>
            <w:r w:rsidR="00542F77" w:rsidRPr="009110C3">
              <w:rPr>
                <w:rFonts w:ascii="Lucida Sans Unicode" w:hAnsi="Lucida Sans Unicode"/>
                <w:szCs w:val="22"/>
                <w:vertAlign w:val="superscript"/>
              </w:rPr>
              <w:t>ǂ</w:t>
            </w:r>
            <w:r w:rsidR="00AF16D3" w:rsidRPr="009110C3">
              <w:rPr>
                <w:rFonts w:cs="Arial"/>
                <w:szCs w:val="22"/>
              </w:rPr>
              <w:t xml:space="preserve"> </w:t>
            </w:r>
            <w:r w:rsidR="00AF16D3" w:rsidRPr="009110C3">
              <w:rPr>
                <w:rFonts w:cs="Arial"/>
                <w:i/>
                <w:szCs w:val="22"/>
              </w:rPr>
              <w:t>hazard</w:t>
            </w:r>
            <w:r w:rsidR="005644AF" w:rsidRPr="009110C3">
              <w:rPr>
                <w:rFonts w:cs="Arial"/>
                <w:i/>
                <w:szCs w:val="22"/>
              </w:rPr>
              <w:t xml:space="preserve"> </w:t>
            </w:r>
            <w:r w:rsidR="00AF16D3" w:rsidRPr="009110C3">
              <w:rPr>
                <w:rFonts w:cs="Arial"/>
                <w:i/>
                <w:szCs w:val="22"/>
              </w:rPr>
              <w:t>ratio</w:t>
            </w:r>
            <w:r w:rsidR="00AF16D3" w:rsidRPr="009110C3">
              <w:rPr>
                <w:rFonts w:cs="Arial"/>
                <w:szCs w:val="22"/>
              </w:rPr>
              <w:t xml:space="preserve"> (95% konfidensinterval)</w:t>
            </w:r>
          </w:p>
        </w:tc>
        <w:tc>
          <w:tcPr>
            <w:tcW w:w="5413" w:type="dxa"/>
            <w:gridSpan w:val="3"/>
            <w:tcBorders>
              <w:top w:val="nil"/>
              <w:left w:val="nil"/>
              <w:bottom w:val="single" w:sz="4" w:space="0" w:color="auto"/>
              <w:right w:val="single" w:sz="4" w:space="0" w:color="auto"/>
            </w:tcBorders>
          </w:tcPr>
          <w:p w14:paraId="794EE0E7" w14:textId="45B54C7D" w:rsidR="00AF16D3" w:rsidRPr="009110C3" w:rsidRDefault="005D1054" w:rsidP="005D1054">
            <w:pPr>
              <w:keepNext/>
              <w:keepLines/>
              <w:jc w:val="center"/>
              <w:rPr>
                <w:rFonts w:cs="Arial"/>
                <w:szCs w:val="22"/>
              </w:rPr>
            </w:pPr>
            <w:r w:rsidRPr="009110C3">
              <w:rPr>
                <w:rFonts w:cs="Arial"/>
                <w:szCs w:val="22"/>
              </w:rPr>
              <w:t>0,52 (0,33; 0,80)</w:t>
            </w:r>
          </w:p>
        </w:tc>
      </w:tr>
      <w:tr w:rsidR="00542F77" w:rsidRPr="009110C3" w14:paraId="176BB23A" w14:textId="77777777" w:rsidTr="008C74A9">
        <w:trPr>
          <w:trHeight w:hRule="exact" w:val="309"/>
        </w:trPr>
        <w:tc>
          <w:tcPr>
            <w:tcW w:w="4667" w:type="dxa"/>
            <w:tcBorders>
              <w:top w:val="single" w:sz="4" w:space="0" w:color="auto"/>
              <w:left w:val="single" w:sz="4" w:space="0" w:color="auto"/>
              <w:bottom w:val="single" w:sz="4" w:space="0" w:color="auto"/>
              <w:right w:val="nil"/>
            </w:tcBorders>
          </w:tcPr>
          <w:p w14:paraId="0A3D1B2B" w14:textId="56B992AA" w:rsidR="00542F77" w:rsidRPr="009110C3" w:rsidRDefault="00542F77" w:rsidP="00542F77">
            <w:pPr>
              <w:keepNext/>
              <w:keepLines/>
              <w:rPr>
                <w:rFonts w:cs="Arial"/>
                <w:b/>
                <w:i/>
                <w:szCs w:val="22"/>
              </w:rPr>
            </w:pPr>
            <w:r w:rsidRPr="009110C3">
              <w:rPr>
                <w:rFonts w:cs="Arial"/>
                <w:b/>
                <w:i/>
                <w:szCs w:val="22"/>
              </w:rPr>
              <w:t>OS*</w:t>
            </w:r>
          </w:p>
        </w:tc>
        <w:tc>
          <w:tcPr>
            <w:tcW w:w="2706" w:type="dxa"/>
            <w:gridSpan w:val="2"/>
            <w:tcBorders>
              <w:top w:val="single" w:sz="4" w:space="0" w:color="auto"/>
              <w:left w:val="nil"/>
              <w:bottom w:val="single" w:sz="4" w:space="0" w:color="auto"/>
              <w:right w:val="nil"/>
            </w:tcBorders>
          </w:tcPr>
          <w:p w14:paraId="17F80429" w14:textId="77777777" w:rsidR="00542F77" w:rsidRPr="009110C3" w:rsidRDefault="00542F77" w:rsidP="00542F77">
            <w:pPr>
              <w:keepNext/>
              <w:keepLines/>
              <w:jc w:val="center"/>
              <w:rPr>
                <w:rFonts w:cs="Arial"/>
                <w:szCs w:val="22"/>
              </w:rPr>
            </w:pPr>
            <w:r w:rsidRPr="009110C3">
              <w:rPr>
                <w:rFonts w:cs="Arial"/>
                <w:szCs w:val="22"/>
              </w:rPr>
              <w:t>n = 106</w:t>
            </w:r>
          </w:p>
          <w:p w14:paraId="662A94E9" w14:textId="77777777" w:rsidR="00542F77" w:rsidRPr="009110C3" w:rsidRDefault="00542F77" w:rsidP="00542F77">
            <w:pPr>
              <w:keepNext/>
              <w:keepLines/>
              <w:jc w:val="center"/>
              <w:rPr>
                <w:rFonts w:cs="Arial"/>
                <w:szCs w:val="22"/>
              </w:rPr>
            </w:pPr>
          </w:p>
        </w:tc>
        <w:tc>
          <w:tcPr>
            <w:tcW w:w="2707" w:type="dxa"/>
            <w:tcBorders>
              <w:top w:val="single" w:sz="4" w:space="0" w:color="auto"/>
              <w:left w:val="nil"/>
              <w:bottom w:val="single" w:sz="4" w:space="0" w:color="auto"/>
              <w:right w:val="single" w:sz="4" w:space="0" w:color="auto"/>
            </w:tcBorders>
          </w:tcPr>
          <w:p w14:paraId="6548081A" w14:textId="1445639A" w:rsidR="00542F77" w:rsidRPr="009110C3" w:rsidRDefault="00542F77" w:rsidP="00542F77">
            <w:pPr>
              <w:keepNext/>
              <w:keepLines/>
              <w:jc w:val="center"/>
              <w:rPr>
                <w:rFonts w:cs="Arial"/>
                <w:szCs w:val="22"/>
              </w:rPr>
            </w:pPr>
            <w:r w:rsidRPr="009110C3">
              <w:rPr>
                <w:rFonts w:cs="Arial"/>
                <w:szCs w:val="22"/>
              </w:rPr>
              <w:t>n = 103</w:t>
            </w:r>
          </w:p>
        </w:tc>
      </w:tr>
      <w:tr w:rsidR="00542F77" w:rsidRPr="009110C3" w14:paraId="50D7DF5F" w14:textId="77777777" w:rsidTr="008C74A9">
        <w:trPr>
          <w:trHeight w:hRule="exact" w:val="309"/>
        </w:trPr>
        <w:tc>
          <w:tcPr>
            <w:tcW w:w="4667" w:type="dxa"/>
            <w:tcBorders>
              <w:top w:val="single" w:sz="4" w:space="0" w:color="auto"/>
              <w:left w:val="single" w:sz="4" w:space="0" w:color="auto"/>
              <w:bottom w:val="nil"/>
              <w:right w:val="nil"/>
            </w:tcBorders>
          </w:tcPr>
          <w:p w14:paraId="0684A48A" w14:textId="625F0C39" w:rsidR="00542F77" w:rsidRPr="009110C3" w:rsidRDefault="00542F77" w:rsidP="00542F77">
            <w:pPr>
              <w:keepNext/>
              <w:keepLines/>
              <w:rPr>
                <w:rFonts w:cs="Arial"/>
                <w:szCs w:val="22"/>
              </w:rPr>
            </w:pPr>
            <w:r w:rsidRPr="009110C3">
              <w:rPr>
                <w:rFonts w:cs="Arial"/>
                <w:szCs w:val="22"/>
              </w:rPr>
              <w:t>Antal hændelser (%)</w:t>
            </w:r>
          </w:p>
        </w:tc>
        <w:tc>
          <w:tcPr>
            <w:tcW w:w="2706" w:type="dxa"/>
            <w:gridSpan w:val="2"/>
            <w:tcBorders>
              <w:top w:val="single" w:sz="4" w:space="0" w:color="auto"/>
              <w:left w:val="nil"/>
              <w:bottom w:val="nil"/>
              <w:right w:val="nil"/>
            </w:tcBorders>
          </w:tcPr>
          <w:p w14:paraId="7FD17564" w14:textId="063444EF" w:rsidR="00542F77" w:rsidRPr="009110C3" w:rsidRDefault="00542F77" w:rsidP="00542F77">
            <w:pPr>
              <w:keepNext/>
              <w:keepLines/>
              <w:jc w:val="center"/>
              <w:rPr>
                <w:rFonts w:cs="Arial"/>
                <w:szCs w:val="22"/>
              </w:rPr>
            </w:pPr>
            <w:r w:rsidRPr="009110C3">
              <w:rPr>
                <w:rFonts w:cs="Arial"/>
                <w:szCs w:val="22"/>
              </w:rPr>
              <w:t>22 (20,8%)</w:t>
            </w:r>
          </w:p>
        </w:tc>
        <w:tc>
          <w:tcPr>
            <w:tcW w:w="2707" w:type="dxa"/>
            <w:tcBorders>
              <w:top w:val="single" w:sz="4" w:space="0" w:color="auto"/>
              <w:left w:val="nil"/>
              <w:bottom w:val="nil"/>
              <w:right w:val="single" w:sz="4" w:space="0" w:color="auto"/>
            </w:tcBorders>
          </w:tcPr>
          <w:p w14:paraId="29A8EEA4" w14:textId="0E3AE354" w:rsidR="00542F77" w:rsidRPr="009110C3" w:rsidRDefault="00542F77" w:rsidP="00542F77">
            <w:pPr>
              <w:keepNext/>
              <w:keepLines/>
              <w:jc w:val="center"/>
              <w:rPr>
                <w:rFonts w:cs="Arial"/>
                <w:szCs w:val="22"/>
              </w:rPr>
            </w:pPr>
            <w:r w:rsidRPr="009110C3">
              <w:rPr>
                <w:rFonts w:cs="Arial"/>
                <w:szCs w:val="22"/>
              </w:rPr>
              <w:t>41 (39,8%)</w:t>
            </w:r>
          </w:p>
        </w:tc>
      </w:tr>
      <w:tr w:rsidR="00542F77" w:rsidRPr="009110C3" w14:paraId="036F80E5" w14:textId="77777777" w:rsidTr="008C74A9">
        <w:trPr>
          <w:trHeight w:hRule="exact" w:val="309"/>
        </w:trPr>
        <w:tc>
          <w:tcPr>
            <w:tcW w:w="4667" w:type="dxa"/>
            <w:tcBorders>
              <w:top w:val="nil"/>
              <w:left w:val="single" w:sz="4" w:space="0" w:color="auto"/>
              <w:bottom w:val="nil"/>
              <w:right w:val="nil"/>
            </w:tcBorders>
          </w:tcPr>
          <w:p w14:paraId="04430333" w14:textId="783BF46F" w:rsidR="00542F77" w:rsidRPr="009110C3" w:rsidRDefault="00542F77" w:rsidP="00542F77">
            <w:pPr>
              <w:keepNext/>
              <w:keepLines/>
              <w:rPr>
                <w:rFonts w:cs="Arial"/>
                <w:szCs w:val="22"/>
              </w:rPr>
            </w:pPr>
            <w:r w:rsidRPr="009110C3">
              <w:rPr>
                <w:rFonts w:cs="Arial"/>
                <w:szCs w:val="22"/>
              </w:rPr>
              <w:t>Median OS (måneder)</w:t>
            </w:r>
          </w:p>
        </w:tc>
        <w:tc>
          <w:tcPr>
            <w:tcW w:w="2706" w:type="dxa"/>
            <w:gridSpan w:val="2"/>
            <w:tcBorders>
              <w:top w:val="nil"/>
              <w:left w:val="nil"/>
              <w:bottom w:val="nil"/>
              <w:right w:val="nil"/>
            </w:tcBorders>
          </w:tcPr>
          <w:p w14:paraId="19741B51" w14:textId="60E9B939" w:rsidR="00542F77" w:rsidRPr="009110C3" w:rsidRDefault="00542F77" w:rsidP="00542F77">
            <w:pPr>
              <w:keepNext/>
              <w:keepLines/>
              <w:jc w:val="center"/>
              <w:rPr>
                <w:rFonts w:cs="Arial"/>
                <w:szCs w:val="22"/>
              </w:rPr>
            </w:pPr>
            <w:r w:rsidRPr="009110C3">
              <w:rPr>
                <w:rFonts w:cs="Arial"/>
                <w:szCs w:val="22"/>
              </w:rPr>
              <w:t>NE</w:t>
            </w:r>
          </w:p>
        </w:tc>
        <w:tc>
          <w:tcPr>
            <w:tcW w:w="2707" w:type="dxa"/>
            <w:tcBorders>
              <w:top w:val="nil"/>
              <w:left w:val="nil"/>
              <w:bottom w:val="nil"/>
              <w:right w:val="single" w:sz="4" w:space="0" w:color="auto"/>
            </w:tcBorders>
          </w:tcPr>
          <w:p w14:paraId="19DE6258" w14:textId="32224F70" w:rsidR="00542F77" w:rsidRPr="009110C3" w:rsidRDefault="00542F77" w:rsidP="00542F77">
            <w:pPr>
              <w:keepNext/>
              <w:keepLines/>
              <w:jc w:val="center"/>
              <w:rPr>
                <w:rFonts w:cs="Arial"/>
                <w:szCs w:val="22"/>
              </w:rPr>
            </w:pPr>
            <w:r w:rsidRPr="009110C3">
              <w:rPr>
                <w:rFonts w:cs="Arial"/>
                <w:szCs w:val="22"/>
              </w:rPr>
              <w:t>87,1</w:t>
            </w:r>
          </w:p>
        </w:tc>
      </w:tr>
      <w:tr w:rsidR="00542F77" w:rsidRPr="009110C3" w14:paraId="26F46A21" w14:textId="77777777" w:rsidTr="008C74A9">
        <w:trPr>
          <w:trHeight w:hRule="exact" w:val="309"/>
        </w:trPr>
        <w:tc>
          <w:tcPr>
            <w:tcW w:w="4667" w:type="dxa"/>
            <w:tcBorders>
              <w:top w:val="nil"/>
              <w:left w:val="single" w:sz="4" w:space="0" w:color="auto"/>
              <w:bottom w:val="nil"/>
              <w:right w:val="nil"/>
            </w:tcBorders>
          </w:tcPr>
          <w:p w14:paraId="7B1320D0" w14:textId="4000351E" w:rsidR="00542F77" w:rsidRPr="009110C3" w:rsidRDefault="00542F77" w:rsidP="00542F77">
            <w:pPr>
              <w:keepNext/>
              <w:keepLines/>
              <w:rPr>
                <w:rFonts w:cs="Arial"/>
                <w:szCs w:val="22"/>
              </w:rPr>
            </w:pPr>
            <w:r w:rsidRPr="009110C3">
              <w:rPr>
                <w:rFonts w:cs="Arial"/>
                <w:szCs w:val="22"/>
              </w:rPr>
              <w:t>95% konfidensinterval</w:t>
            </w:r>
          </w:p>
        </w:tc>
        <w:tc>
          <w:tcPr>
            <w:tcW w:w="2706" w:type="dxa"/>
            <w:gridSpan w:val="2"/>
            <w:tcBorders>
              <w:top w:val="nil"/>
              <w:left w:val="nil"/>
              <w:bottom w:val="nil"/>
              <w:right w:val="nil"/>
            </w:tcBorders>
          </w:tcPr>
          <w:p w14:paraId="2B42C9CA" w14:textId="78B21827" w:rsidR="00542F77" w:rsidRPr="009110C3" w:rsidRDefault="00542F77" w:rsidP="00542F77">
            <w:pPr>
              <w:keepNext/>
              <w:keepLines/>
              <w:jc w:val="center"/>
              <w:rPr>
                <w:rFonts w:cs="Arial"/>
                <w:szCs w:val="22"/>
              </w:rPr>
            </w:pPr>
            <w:r w:rsidRPr="009110C3">
              <w:rPr>
                <w:rFonts w:cs="Arial"/>
                <w:szCs w:val="22"/>
              </w:rPr>
              <w:t>(NE)</w:t>
            </w:r>
          </w:p>
        </w:tc>
        <w:tc>
          <w:tcPr>
            <w:tcW w:w="2707" w:type="dxa"/>
            <w:tcBorders>
              <w:top w:val="nil"/>
              <w:left w:val="nil"/>
              <w:bottom w:val="nil"/>
              <w:right w:val="single" w:sz="4" w:space="0" w:color="auto"/>
            </w:tcBorders>
          </w:tcPr>
          <w:p w14:paraId="27DEBC8E" w14:textId="1B5C3D9C" w:rsidR="00542F77" w:rsidRPr="009110C3" w:rsidRDefault="00542F77" w:rsidP="00542F77">
            <w:pPr>
              <w:keepNext/>
              <w:keepLines/>
              <w:jc w:val="center"/>
              <w:rPr>
                <w:rFonts w:cs="Arial"/>
                <w:szCs w:val="22"/>
              </w:rPr>
            </w:pPr>
            <w:r w:rsidRPr="009110C3">
              <w:rPr>
                <w:rFonts w:cs="Arial"/>
                <w:szCs w:val="22"/>
              </w:rPr>
              <w:t>(72,0; NE)</w:t>
            </w:r>
          </w:p>
        </w:tc>
      </w:tr>
      <w:tr w:rsidR="00542F77" w:rsidRPr="009110C3" w14:paraId="6CAD3A5B" w14:textId="77777777" w:rsidTr="008C74A9">
        <w:trPr>
          <w:trHeight w:hRule="exact" w:val="309"/>
        </w:trPr>
        <w:tc>
          <w:tcPr>
            <w:tcW w:w="4667" w:type="dxa"/>
            <w:tcBorders>
              <w:top w:val="nil"/>
              <w:left w:val="single" w:sz="4" w:space="0" w:color="auto"/>
              <w:bottom w:val="single" w:sz="4" w:space="0" w:color="auto"/>
              <w:right w:val="nil"/>
            </w:tcBorders>
          </w:tcPr>
          <w:p w14:paraId="331B210E" w14:textId="3457666E" w:rsidR="00542F77" w:rsidRPr="009110C3" w:rsidRDefault="00542F77" w:rsidP="00542F77">
            <w:pPr>
              <w:keepNext/>
              <w:keepLines/>
              <w:rPr>
                <w:rFonts w:cs="Arial"/>
                <w:szCs w:val="22"/>
              </w:rPr>
            </w:pPr>
            <w:r w:rsidRPr="009110C3">
              <w:rPr>
                <w:rFonts w:cs="Arial"/>
                <w:szCs w:val="22"/>
              </w:rPr>
              <w:t xml:space="preserve">Stratificeret </w:t>
            </w:r>
            <w:r w:rsidRPr="009110C3">
              <w:rPr>
                <w:rFonts w:cs="Arial"/>
                <w:i/>
                <w:szCs w:val="22"/>
              </w:rPr>
              <w:t>hazard ratio</w:t>
            </w:r>
            <w:r w:rsidRPr="009110C3">
              <w:rPr>
                <w:rFonts w:cs="Arial"/>
                <w:szCs w:val="22"/>
              </w:rPr>
              <w:t xml:space="preserve"> (95% konfidensinterval)</w:t>
            </w:r>
          </w:p>
        </w:tc>
        <w:tc>
          <w:tcPr>
            <w:tcW w:w="5413" w:type="dxa"/>
            <w:gridSpan w:val="3"/>
            <w:tcBorders>
              <w:top w:val="nil"/>
              <w:left w:val="nil"/>
              <w:bottom w:val="single" w:sz="4" w:space="0" w:color="auto"/>
              <w:right w:val="single" w:sz="4" w:space="0" w:color="auto"/>
            </w:tcBorders>
          </w:tcPr>
          <w:p w14:paraId="32CFE5BC" w14:textId="14D1CEEB" w:rsidR="00542F77" w:rsidRPr="009110C3" w:rsidRDefault="00542F77" w:rsidP="00542F77">
            <w:pPr>
              <w:keepNext/>
              <w:keepLines/>
              <w:jc w:val="center"/>
              <w:rPr>
                <w:rFonts w:cs="Arial"/>
                <w:szCs w:val="22"/>
              </w:rPr>
            </w:pPr>
            <w:r w:rsidRPr="009110C3">
              <w:rPr>
                <w:rFonts w:cs="Arial"/>
                <w:szCs w:val="22"/>
              </w:rPr>
              <w:t>0,47 (0,28; 0,80)</w:t>
            </w:r>
          </w:p>
        </w:tc>
      </w:tr>
    </w:tbl>
    <w:p w14:paraId="7A843AEF" w14:textId="19314CD8" w:rsidR="0000487C" w:rsidRPr="009110C3" w:rsidRDefault="00AF16D3" w:rsidP="00022538">
      <w:pPr>
        <w:rPr>
          <w:sz w:val="20"/>
          <w:szCs w:val="22"/>
        </w:rPr>
      </w:pPr>
      <w:r w:rsidRPr="009110C3">
        <w:rPr>
          <w:sz w:val="20"/>
          <w:szCs w:val="22"/>
        </w:rPr>
        <w:t>DSF = Sygdomsfri ove</w:t>
      </w:r>
      <w:r w:rsidR="009D536F" w:rsidRPr="009110C3">
        <w:rPr>
          <w:sz w:val="20"/>
          <w:szCs w:val="22"/>
        </w:rPr>
        <w:t>rlevelse, NE = Kan ikke estime</w:t>
      </w:r>
      <w:r w:rsidR="00315408" w:rsidRPr="009110C3">
        <w:rPr>
          <w:sz w:val="20"/>
          <w:szCs w:val="22"/>
        </w:rPr>
        <w:t>re</w:t>
      </w:r>
      <w:r w:rsidR="009D536F" w:rsidRPr="009110C3">
        <w:rPr>
          <w:sz w:val="20"/>
          <w:szCs w:val="22"/>
        </w:rPr>
        <w:t>s</w:t>
      </w:r>
    </w:p>
    <w:p w14:paraId="135DC2ED" w14:textId="16ED07FB" w:rsidR="00542F77" w:rsidRPr="009110C3" w:rsidRDefault="00542F77" w:rsidP="00542F77">
      <w:pPr>
        <w:rPr>
          <w:sz w:val="20"/>
          <w:szCs w:val="22"/>
        </w:rPr>
      </w:pPr>
      <w:r w:rsidRPr="009110C3">
        <w:rPr>
          <w:sz w:val="20"/>
          <w:szCs w:val="22"/>
        </w:rPr>
        <w:t>*</w:t>
      </w:r>
      <w:r w:rsidRPr="009110C3">
        <w:t xml:space="preserve"> </w:t>
      </w:r>
      <w:r w:rsidRPr="009110C3">
        <w:rPr>
          <w:sz w:val="20"/>
          <w:szCs w:val="22"/>
        </w:rPr>
        <w:t>Opdateret DFS- og OS-analyse ved klinisk cut-off 26. januar 2024</w:t>
      </w:r>
    </w:p>
    <w:p w14:paraId="4C3547CF" w14:textId="4900F0F9" w:rsidR="00873247" w:rsidRPr="009110C3" w:rsidRDefault="00542F77" w:rsidP="00022538">
      <w:pPr>
        <w:rPr>
          <w:sz w:val="20"/>
          <w:szCs w:val="22"/>
        </w:rPr>
      </w:pPr>
      <w:r w:rsidRPr="009110C3">
        <w:rPr>
          <w:sz w:val="20"/>
          <w:szCs w:val="22"/>
        </w:rPr>
        <w:t>ǂ Stratificeret efter stadie, køn og histologi.</w:t>
      </w:r>
    </w:p>
    <w:p w14:paraId="300B06DB" w14:textId="77777777" w:rsidR="00542F77" w:rsidRPr="009110C3" w:rsidRDefault="00542F77" w:rsidP="00022538">
      <w:pPr>
        <w:rPr>
          <w:sz w:val="20"/>
          <w:szCs w:val="22"/>
        </w:rPr>
      </w:pPr>
    </w:p>
    <w:p w14:paraId="51A264F7" w14:textId="2339CDB4" w:rsidR="00873247" w:rsidRPr="009110C3" w:rsidDel="00780074" w:rsidRDefault="00873247" w:rsidP="00873247">
      <w:pPr>
        <w:rPr>
          <w:del w:id="175" w:author="DRA1" w:date="2026-03-30T10:06:00Z"/>
          <w:b/>
        </w:rPr>
      </w:pPr>
      <w:r w:rsidRPr="009110C3">
        <w:rPr>
          <w:b/>
        </w:rPr>
        <w:t>Figur</w:t>
      </w:r>
      <w:r w:rsidR="00A0699C" w:rsidRPr="009110C3">
        <w:rPr>
          <w:b/>
        </w:rPr>
        <w:t> </w:t>
      </w:r>
      <w:r w:rsidR="00E33244" w:rsidRPr="009110C3">
        <w:rPr>
          <w:b/>
        </w:rPr>
        <w:t>3</w:t>
      </w:r>
      <w:r w:rsidRPr="009110C3">
        <w:rPr>
          <w:b/>
        </w:rPr>
        <w:t>: Kaplan-Meier-kurve for sygdomsfri overlevelse i patientpopulation</w:t>
      </w:r>
      <w:r w:rsidR="00CA1D25" w:rsidRPr="009110C3">
        <w:rPr>
          <w:b/>
        </w:rPr>
        <w:t>en</w:t>
      </w:r>
      <w:r w:rsidRPr="009110C3">
        <w:rPr>
          <w:b/>
        </w:rPr>
        <w:t xml:space="preserve"> med</w:t>
      </w:r>
      <w:r w:rsidR="00301C22" w:rsidRPr="009110C3">
        <w:rPr>
          <w:b/>
        </w:rPr>
        <w:t xml:space="preserve"> PD-L1 eks</w:t>
      </w:r>
      <w:r w:rsidRPr="009110C3">
        <w:rPr>
          <w:b/>
        </w:rPr>
        <w:t>pression ≥</w:t>
      </w:r>
      <w:r w:rsidR="006154D8" w:rsidRPr="009110C3">
        <w:rPr>
          <w:b/>
        </w:rPr>
        <w:t> </w:t>
      </w:r>
      <w:r w:rsidRPr="009110C3">
        <w:rPr>
          <w:b/>
        </w:rPr>
        <w:t>50% TC stadie II</w:t>
      </w:r>
      <w:r w:rsidR="00542F77" w:rsidRPr="009110C3">
        <w:rPr>
          <w:b/>
        </w:rPr>
        <w:t>-</w:t>
      </w:r>
      <w:r w:rsidRPr="009110C3">
        <w:rPr>
          <w:b/>
        </w:rPr>
        <w:t xml:space="preserve">IIIA </w:t>
      </w:r>
      <w:r w:rsidR="005101B5" w:rsidRPr="009110C3">
        <w:rPr>
          <w:b/>
          <w:szCs w:val="22"/>
        </w:rPr>
        <w:t>uden EGFR-mutationer og ALK-rearrangementer</w:t>
      </w:r>
      <w:r w:rsidR="005101B5" w:rsidRPr="009110C3">
        <w:rPr>
          <w:b/>
        </w:rPr>
        <w:t xml:space="preserve"> </w:t>
      </w:r>
      <w:r w:rsidRPr="009110C3">
        <w:rPr>
          <w:b/>
        </w:rPr>
        <w:t>(IMpower010)</w:t>
      </w:r>
    </w:p>
    <w:p w14:paraId="0A3D554A" w14:textId="0D26D23A" w:rsidR="00873247" w:rsidRDefault="00873247" w:rsidP="00873247">
      <w:pPr>
        <w:rPr>
          <w:ins w:id="176" w:author="DRA1" w:date="2026-03-30T10:06:00Z"/>
          <w:b/>
          <w:u w:val="single"/>
        </w:rPr>
      </w:pPr>
    </w:p>
    <w:p w14:paraId="674B8ED4" w14:textId="77777777" w:rsidR="00780074" w:rsidRPr="009110C3" w:rsidRDefault="00780074" w:rsidP="00873247">
      <w:pPr>
        <w:rPr>
          <w:b/>
          <w:u w:val="single"/>
        </w:rPr>
      </w:pPr>
    </w:p>
    <w:p w14:paraId="255BB61E" w14:textId="5FB78103" w:rsidR="00873247" w:rsidRPr="009110C3" w:rsidRDefault="00F6417D" w:rsidP="00873247">
      <w:pPr>
        <w:rPr>
          <w:b/>
          <w:u w:val="single"/>
        </w:rPr>
      </w:pPr>
      <w:del w:id="177" w:author="DRA1" w:date="2026-03-30T10:05:00Z">
        <w:r w:rsidRPr="009110C3" w:rsidDel="00780074">
          <w:rPr>
            <w:lang w:eastAsia="da-DK"/>
          </w:rPr>
          <w:lastRenderedPageBreak/>
          <w:delText xml:space="preserve"> </w:delText>
        </w:r>
      </w:del>
      <w:ins w:id="178" w:author="DRA1" w:date="2026-03-30T10:05:00Z">
        <w:r w:rsidR="00780074" w:rsidRPr="00ED6B85">
          <w:rPr>
            <w:noProof/>
            <w:lang w:val="en-US" w:eastAsia="en-US"/>
          </w:rPr>
          <w:drawing>
            <wp:inline distT="0" distB="0" distL="0" distR="0" wp14:anchorId="1DDD3C83" wp14:editId="4DBDED0C">
              <wp:extent cx="5760085" cy="3827780"/>
              <wp:effectExtent l="0" t="0" r="0" b="1270"/>
              <wp:docPr id="1237358966" name="Picture 1237358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085" cy="3827780"/>
                      </a:xfrm>
                      <a:prstGeom prst="rect">
                        <a:avLst/>
                      </a:prstGeom>
                    </pic:spPr>
                  </pic:pic>
                </a:graphicData>
              </a:graphic>
            </wp:inline>
          </w:drawing>
        </w:r>
      </w:ins>
      <w:del w:id="179" w:author="DRA1" w:date="2026-03-30T10:05:00Z">
        <w:r w:rsidR="00ED6B85" w:rsidRPr="009110C3" w:rsidDel="00780074">
          <w:rPr>
            <w:noProof/>
            <w:lang w:val="en-US" w:eastAsia="en-US"/>
          </w:rPr>
          <w:drawing>
            <wp:inline distT="0" distB="0" distL="0" distR="0" wp14:anchorId="51DD7428" wp14:editId="1EBA3BC6">
              <wp:extent cx="5760085" cy="3827780"/>
              <wp:effectExtent l="0" t="0" r="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827780"/>
                      </a:xfrm>
                      <a:prstGeom prst="rect">
                        <a:avLst/>
                      </a:prstGeom>
                    </pic:spPr>
                  </pic:pic>
                </a:graphicData>
              </a:graphic>
            </wp:inline>
          </w:drawing>
        </w:r>
      </w:del>
    </w:p>
    <w:p w14:paraId="7A9AAAB5" w14:textId="51AEE6B3" w:rsidR="00873247" w:rsidDel="00780074" w:rsidRDefault="00873247" w:rsidP="00CA1D25">
      <w:pPr>
        <w:rPr>
          <w:del w:id="180" w:author="DRA1" w:date="2026-03-30T10:06:00Z"/>
          <w:szCs w:val="22"/>
        </w:rPr>
      </w:pPr>
    </w:p>
    <w:p w14:paraId="2BD6A2BE" w14:textId="3C34A3F4" w:rsidR="00CA1D25" w:rsidRPr="009110C3" w:rsidRDefault="00CA1D25" w:rsidP="00CA1D25">
      <w:pPr>
        <w:rPr>
          <w:szCs w:val="22"/>
          <w:lang w:eastAsia="en-GB"/>
        </w:rPr>
      </w:pPr>
      <w:r w:rsidRPr="009110C3">
        <w:rPr>
          <w:szCs w:val="22"/>
        </w:rPr>
        <w:t xml:space="preserve">Den observerede </w:t>
      </w:r>
      <w:r w:rsidRPr="009110C3">
        <w:rPr>
          <w:color w:val="000000"/>
          <w:szCs w:val="22"/>
          <w:lang w:eastAsia="en-GB"/>
        </w:rPr>
        <w:t>forbedring i DFS i atezolizumab-armen samme</w:t>
      </w:r>
      <w:r w:rsidR="00315408" w:rsidRPr="009110C3">
        <w:rPr>
          <w:color w:val="000000"/>
          <w:szCs w:val="22"/>
          <w:lang w:eastAsia="en-GB"/>
        </w:rPr>
        <w:t>n</w:t>
      </w:r>
      <w:r w:rsidRPr="009110C3">
        <w:rPr>
          <w:color w:val="000000"/>
          <w:szCs w:val="22"/>
          <w:lang w:eastAsia="en-GB"/>
        </w:rPr>
        <w:t xml:space="preserve">lignet med BSC-armen var konsekvent på tværs af størstedelen af de præ-definerede subgrupper i </w:t>
      </w:r>
      <w:r w:rsidRPr="009110C3">
        <w:rPr>
          <w:szCs w:val="22"/>
        </w:rPr>
        <w:t>patientpopulationen med</w:t>
      </w:r>
      <w:r w:rsidRPr="009110C3">
        <w:rPr>
          <w:color w:val="000000"/>
          <w:szCs w:val="22"/>
          <w:lang w:eastAsia="en-GB"/>
        </w:rPr>
        <w:t xml:space="preserve"> PD-L1 ≥</w:t>
      </w:r>
      <w:r w:rsidR="00F66D01" w:rsidRPr="009110C3">
        <w:rPr>
          <w:color w:val="000000"/>
          <w:szCs w:val="22"/>
          <w:lang w:eastAsia="en-GB"/>
        </w:rPr>
        <w:t> </w:t>
      </w:r>
      <w:r w:rsidRPr="009110C3">
        <w:rPr>
          <w:szCs w:val="22"/>
        </w:rPr>
        <w:t>50% TC stadie</w:t>
      </w:r>
      <w:r w:rsidR="00F344F7" w:rsidRPr="009110C3">
        <w:rPr>
          <w:szCs w:val="22"/>
        </w:rPr>
        <w:t xml:space="preserve"> II</w:t>
      </w:r>
      <w:r w:rsidR="00F66D01" w:rsidRPr="009110C3">
        <w:t>-</w:t>
      </w:r>
      <w:r w:rsidRPr="009110C3">
        <w:rPr>
          <w:szCs w:val="22"/>
        </w:rPr>
        <w:t xml:space="preserve">IIIA </w:t>
      </w:r>
      <w:r w:rsidR="005101B5" w:rsidRPr="009110C3">
        <w:rPr>
          <w:szCs w:val="22"/>
        </w:rPr>
        <w:t>uden EGFR-mutationer og ALK-rearrangementer</w:t>
      </w:r>
      <w:r w:rsidR="005101B5" w:rsidRPr="009110C3">
        <w:rPr>
          <w:b/>
        </w:rPr>
        <w:t xml:space="preserve"> </w:t>
      </w:r>
      <w:r w:rsidRPr="009110C3">
        <w:rPr>
          <w:szCs w:val="22"/>
        </w:rPr>
        <w:t>inklusiv</w:t>
      </w:r>
      <w:r w:rsidR="00F6417D" w:rsidRPr="009110C3">
        <w:rPr>
          <w:szCs w:val="22"/>
        </w:rPr>
        <w:t>e</w:t>
      </w:r>
      <w:r w:rsidRPr="009110C3">
        <w:rPr>
          <w:szCs w:val="22"/>
        </w:rPr>
        <w:t xml:space="preserve"> både </w:t>
      </w:r>
      <w:r w:rsidRPr="009110C3">
        <w:rPr>
          <w:color w:val="000000"/>
          <w:szCs w:val="22"/>
          <w:shd w:val="clear" w:color="auto" w:fill="FFFFFF"/>
        </w:rPr>
        <w:t>patienter med ikke-planocellulær</w:t>
      </w:r>
      <w:r w:rsidRPr="009110C3">
        <w:rPr>
          <w:szCs w:val="22"/>
        </w:rPr>
        <w:t xml:space="preserve"> </w:t>
      </w:r>
      <w:r w:rsidR="00EE4035" w:rsidRPr="009110C3">
        <w:rPr>
          <w:szCs w:val="22"/>
        </w:rPr>
        <w:t>NSCLC</w:t>
      </w:r>
      <w:r w:rsidRPr="009110C3">
        <w:rPr>
          <w:szCs w:val="22"/>
        </w:rPr>
        <w:t xml:space="preserve"> (ikke-stratificeret </w:t>
      </w:r>
      <w:r w:rsidR="00A133F4" w:rsidRPr="009110C3">
        <w:rPr>
          <w:i/>
          <w:szCs w:val="22"/>
        </w:rPr>
        <w:t>hazard ratio</w:t>
      </w:r>
      <w:r w:rsidRPr="009110C3">
        <w:rPr>
          <w:szCs w:val="22"/>
        </w:rPr>
        <w:t xml:space="preserve"> på 0,</w:t>
      </w:r>
      <w:r w:rsidR="00F66D01" w:rsidRPr="009110C3">
        <w:rPr>
          <w:szCs w:val="22"/>
        </w:rPr>
        <w:t>40</w:t>
      </w:r>
      <w:r w:rsidRPr="009110C3">
        <w:rPr>
          <w:szCs w:val="22"/>
        </w:rPr>
        <w:t>,</w:t>
      </w:r>
      <w:r w:rsidR="00F6417D" w:rsidRPr="009110C3">
        <w:rPr>
          <w:szCs w:val="22"/>
        </w:rPr>
        <w:t xml:space="preserve"> </w:t>
      </w:r>
      <w:r w:rsidRPr="009110C3">
        <w:rPr>
          <w:szCs w:val="22"/>
        </w:rPr>
        <w:t xml:space="preserve">95% konfidensinterval: </w:t>
      </w:r>
      <w:r w:rsidR="00F66D01" w:rsidRPr="009110C3">
        <w:rPr>
          <w:szCs w:val="22"/>
        </w:rPr>
        <w:t>0,23; 0,70</w:t>
      </w:r>
      <w:r w:rsidRPr="009110C3">
        <w:rPr>
          <w:szCs w:val="22"/>
        </w:rPr>
        <w:t xml:space="preserve">; DFS-median NE vs. </w:t>
      </w:r>
      <w:r w:rsidR="00F66D01" w:rsidRPr="009110C3">
        <w:rPr>
          <w:szCs w:val="22"/>
        </w:rPr>
        <w:t>36,8</w:t>
      </w:r>
      <w:r w:rsidR="006154D8" w:rsidRPr="009110C3">
        <w:rPr>
          <w:szCs w:val="22"/>
        </w:rPr>
        <w:t> </w:t>
      </w:r>
      <w:r w:rsidRPr="009110C3">
        <w:rPr>
          <w:szCs w:val="22"/>
        </w:rPr>
        <w:t xml:space="preserve">måneder) og patienter med </w:t>
      </w:r>
      <w:r w:rsidRPr="009110C3">
        <w:rPr>
          <w:color w:val="000000"/>
          <w:szCs w:val="22"/>
          <w:shd w:val="clear" w:color="auto" w:fill="FFFFFF"/>
        </w:rPr>
        <w:t>planocellulær</w:t>
      </w:r>
      <w:r w:rsidRPr="009110C3">
        <w:rPr>
          <w:szCs w:val="22"/>
        </w:rPr>
        <w:t xml:space="preserve"> </w:t>
      </w:r>
      <w:r w:rsidR="00EE4035" w:rsidRPr="009110C3">
        <w:rPr>
          <w:szCs w:val="22"/>
        </w:rPr>
        <w:t>NSCLC</w:t>
      </w:r>
      <w:r w:rsidRPr="009110C3">
        <w:rPr>
          <w:szCs w:val="22"/>
        </w:rPr>
        <w:t xml:space="preserve"> (ikke-stratificeret </w:t>
      </w:r>
      <w:r w:rsidR="00A133F4" w:rsidRPr="009110C3">
        <w:rPr>
          <w:i/>
          <w:szCs w:val="22"/>
        </w:rPr>
        <w:t>hazard ratio</w:t>
      </w:r>
      <w:r w:rsidRPr="009110C3">
        <w:rPr>
          <w:szCs w:val="22"/>
        </w:rPr>
        <w:t xml:space="preserve"> på 0,</w:t>
      </w:r>
      <w:r w:rsidR="007B4B18" w:rsidRPr="009110C3">
        <w:rPr>
          <w:szCs w:val="22"/>
        </w:rPr>
        <w:t>67</w:t>
      </w:r>
      <w:r w:rsidRPr="009110C3">
        <w:rPr>
          <w:szCs w:val="22"/>
        </w:rPr>
        <w:t xml:space="preserve">, 95% konfidensinterval: </w:t>
      </w:r>
      <w:r w:rsidR="007B4B18" w:rsidRPr="009110C3">
        <w:rPr>
          <w:szCs w:val="22"/>
        </w:rPr>
        <w:t>0,34</w:t>
      </w:r>
      <w:r w:rsidRPr="009110C3">
        <w:rPr>
          <w:szCs w:val="22"/>
        </w:rPr>
        <w:t xml:space="preserve">; </w:t>
      </w:r>
      <w:r w:rsidR="007B4B18" w:rsidRPr="009110C3">
        <w:rPr>
          <w:szCs w:val="22"/>
        </w:rPr>
        <w:t>1,32</w:t>
      </w:r>
      <w:r w:rsidRPr="009110C3">
        <w:rPr>
          <w:szCs w:val="22"/>
        </w:rPr>
        <w:t>; DFS-median</w:t>
      </w:r>
      <w:r w:rsidR="007B4B18" w:rsidRPr="009110C3">
        <w:rPr>
          <w:szCs w:val="22"/>
        </w:rPr>
        <w:t xml:space="preserve"> kunne ikke estimeres</w:t>
      </w:r>
      <w:r w:rsidRPr="009110C3">
        <w:rPr>
          <w:szCs w:val="22"/>
        </w:rPr>
        <w:t>).</w:t>
      </w:r>
      <w:r w:rsidRPr="009110C3">
        <w:rPr>
          <w:color w:val="000000"/>
          <w:szCs w:val="22"/>
          <w:lang w:eastAsia="en-GB"/>
        </w:rPr>
        <w:t> </w:t>
      </w:r>
    </w:p>
    <w:p w14:paraId="23544BE9" w14:textId="0C7225E3" w:rsidR="00873247" w:rsidRPr="009110C3" w:rsidDel="00BD15DA" w:rsidRDefault="00873247" w:rsidP="00022538">
      <w:pPr>
        <w:rPr>
          <w:del w:id="181" w:author="DRA1" w:date="2026-03-30T10:06:00Z"/>
          <w:i/>
          <w:szCs w:val="22"/>
        </w:rPr>
      </w:pPr>
    </w:p>
    <w:p w14:paraId="6B7E28E6" w14:textId="0D452DCA" w:rsidR="00732E85" w:rsidRPr="009110C3" w:rsidRDefault="00732E85" w:rsidP="00DA247F">
      <w:pPr>
        <w:keepNext/>
        <w:keepLines/>
        <w:rPr>
          <w:i/>
          <w:szCs w:val="22"/>
        </w:rPr>
      </w:pPr>
      <w:r w:rsidRPr="009110C3">
        <w:rPr>
          <w:i/>
          <w:szCs w:val="22"/>
        </w:rPr>
        <w:lastRenderedPageBreak/>
        <w:t xml:space="preserve">Førstelinjebehandling af </w:t>
      </w:r>
      <w:r w:rsidR="006154D8" w:rsidRPr="009110C3">
        <w:rPr>
          <w:i/>
          <w:szCs w:val="22"/>
        </w:rPr>
        <w:t xml:space="preserve">fremskreden </w:t>
      </w:r>
      <w:r w:rsidR="00EE4035" w:rsidRPr="009110C3">
        <w:rPr>
          <w:i/>
          <w:szCs w:val="22"/>
        </w:rPr>
        <w:t>NSCLC</w:t>
      </w:r>
    </w:p>
    <w:p w14:paraId="61F3E083" w14:textId="77777777" w:rsidR="00732E85" w:rsidRPr="009110C3" w:rsidRDefault="00732E85" w:rsidP="00DA247F">
      <w:pPr>
        <w:keepNext/>
        <w:keepLines/>
        <w:rPr>
          <w:i/>
          <w:szCs w:val="22"/>
        </w:rPr>
      </w:pPr>
    </w:p>
    <w:p w14:paraId="63F8DD3A" w14:textId="7A95FBCB" w:rsidR="00732E85" w:rsidRPr="009110C3" w:rsidRDefault="00732E85" w:rsidP="00DA247F">
      <w:pPr>
        <w:keepNext/>
        <w:rPr>
          <w:i/>
          <w:szCs w:val="22"/>
        </w:rPr>
      </w:pPr>
      <w:r w:rsidRPr="009110C3">
        <w:rPr>
          <w:i/>
          <w:szCs w:val="22"/>
        </w:rPr>
        <w:t>IMpower150 (G</w:t>
      </w:r>
      <w:r w:rsidR="001F44BD" w:rsidRPr="009110C3">
        <w:rPr>
          <w:i/>
          <w:szCs w:val="22"/>
        </w:rPr>
        <w:t>O29436): Randomiseret, fase III-</w:t>
      </w:r>
      <w:r w:rsidRPr="009110C3">
        <w:rPr>
          <w:i/>
          <w:szCs w:val="22"/>
        </w:rPr>
        <w:t xml:space="preserve">studie i kombination med paclitaxel og carboplatin, med eller uden bevacizumab, hos kemoterapinaive patienter med metastatisk ikke-planocellulær </w:t>
      </w:r>
      <w:r w:rsidR="005E175E" w:rsidRPr="009110C3">
        <w:rPr>
          <w:i/>
          <w:szCs w:val="22"/>
        </w:rPr>
        <w:t>NSCLC</w:t>
      </w:r>
    </w:p>
    <w:p w14:paraId="5D4BD987" w14:textId="77777777" w:rsidR="00732E85" w:rsidRPr="009110C3" w:rsidRDefault="00732E85" w:rsidP="00DA247F">
      <w:pPr>
        <w:keepNext/>
        <w:rPr>
          <w:i/>
          <w:szCs w:val="22"/>
        </w:rPr>
      </w:pPr>
    </w:p>
    <w:p w14:paraId="41E4F99E" w14:textId="66E99C98" w:rsidR="00732E85" w:rsidRPr="009110C3" w:rsidRDefault="001F44BD" w:rsidP="00022538">
      <w:pPr>
        <w:rPr>
          <w:szCs w:val="22"/>
        </w:rPr>
      </w:pPr>
      <w:r w:rsidRPr="009110C3">
        <w:rPr>
          <w:szCs w:val="22"/>
        </w:rPr>
        <w:t>Et åbent, multicente</w:t>
      </w:r>
      <w:r w:rsidR="00224A8E" w:rsidRPr="009110C3">
        <w:rPr>
          <w:szCs w:val="22"/>
        </w:rPr>
        <w:t>r</w:t>
      </w:r>
      <w:r w:rsidRPr="009110C3">
        <w:rPr>
          <w:szCs w:val="22"/>
        </w:rPr>
        <w:t>, internationalt, randomiseret, fase III-studie, IMpower150, blev gennemført for at evaluere virkning og sikkerhed af atezolizumab i komb</w:t>
      </w:r>
      <w:r w:rsidR="00F30388" w:rsidRPr="009110C3">
        <w:rPr>
          <w:szCs w:val="22"/>
        </w:rPr>
        <w:t>ination med paclitaxel and carbo</w:t>
      </w:r>
      <w:r w:rsidRPr="009110C3">
        <w:rPr>
          <w:szCs w:val="22"/>
        </w:rPr>
        <w:t xml:space="preserve">platin, med eller uden bevacizumab, hos kemoterapinaive patienter med metastatisk ikke-planocellurlær </w:t>
      </w:r>
      <w:r w:rsidR="00EE4035" w:rsidRPr="009110C3">
        <w:rPr>
          <w:szCs w:val="22"/>
        </w:rPr>
        <w:t>NSCLC</w:t>
      </w:r>
      <w:r w:rsidRPr="009110C3">
        <w:rPr>
          <w:szCs w:val="22"/>
        </w:rPr>
        <w:t>.</w:t>
      </w:r>
    </w:p>
    <w:p w14:paraId="0848F99E" w14:textId="77777777" w:rsidR="001F44BD" w:rsidRPr="009110C3" w:rsidRDefault="001F44BD" w:rsidP="00022538">
      <w:pPr>
        <w:rPr>
          <w:szCs w:val="22"/>
        </w:rPr>
      </w:pPr>
    </w:p>
    <w:p w14:paraId="729CE65B" w14:textId="4B57BB26" w:rsidR="001F44BD" w:rsidRPr="009110C3" w:rsidRDefault="00224A8E" w:rsidP="00022538">
      <w:pPr>
        <w:rPr>
          <w:szCs w:val="22"/>
        </w:rPr>
      </w:pPr>
      <w:r w:rsidRPr="009110C3">
        <w:rPr>
          <w:szCs w:val="22"/>
        </w:rPr>
        <w:t>Følgende p</w:t>
      </w:r>
      <w:r w:rsidR="001F44BD" w:rsidRPr="009110C3">
        <w:rPr>
          <w:szCs w:val="22"/>
        </w:rPr>
        <w:t>atienter</w:t>
      </w:r>
      <w:r w:rsidRPr="009110C3">
        <w:rPr>
          <w:szCs w:val="22"/>
        </w:rPr>
        <w:t xml:space="preserve"> blev ekskluderet fra studiet:</w:t>
      </w:r>
      <w:r w:rsidR="001F44BD" w:rsidRPr="009110C3">
        <w:rPr>
          <w:szCs w:val="22"/>
        </w:rPr>
        <w:t xml:space="preserve"> </w:t>
      </w:r>
      <w:r w:rsidR="007069E7" w:rsidRPr="009110C3">
        <w:rPr>
          <w:szCs w:val="22"/>
        </w:rPr>
        <w:t>A</w:t>
      </w:r>
      <w:r w:rsidR="001F44BD" w:rsidRPr="009110C3">
        <w:rPr>
          <w:szCs w:val="22"/>
        </w:rPr>
        <w:t>utoimmun sygdom i anamnesen, administration af levende, svækket vaccine inden for 28</w:t>
      </w:r>
      <w:r w:rsidR="006154D8" w:rsidRPr="009110C3">
        <w:rPr>
          <w:szCs w:val="22"/>
        </w:rPr>
        <w:t> </w:t>
      </w:r>
      <w:r w:rsidR="001F44BD" w:rsidRPr="009110C3">
        <w:rPr>
          <w:szCs w:val="22"/>
        </w:rPr>
        <w:t>dage inden inklusion, administration af systemisk immunstimulerende midler inden for 4</w:t>
      </w:r>
      <w:r w:rsidR="00AD1A62" w:rsidRPr="009110C3">
        <w:rPr>
          <w:szCs w:val="22"/>
        </w:rPr>
        <w:t> </w:t>
      </w:r>
      <w:r w:rsidR="001F44BD" w:rsidRPr="009110C3">
        <w:rPr>
          <w:szCs w:val="22"/>
        </w:rPr>
        <w:t>uger eller systemisk immunsupprimerende midler inden for 2</w:t>
      </w:r>
      <w:r w:rsidR="006154D8" w:rsidRPr="009110C3">
        <w:rPr>
          <w:szCs w:val="22"/>
        </w:rPr>
        <w:t> </w:t>
      </w:r>
      <w:r w:rsidR="001F44BD" w:rsidRPr="009110C3">
        <w:rPr>
          <w:szCs w:val="22"/>
        </w:rPr>
        <w:t>uger inden inklusion</w:t>
      </w:r>
      <w:r w:rsidR="0025671C" w:rsidRPr="009110C3">
        <w:rPr>
          <w:szCs w:val="22"/>
        </w:rPr>
        <w:t>, aktiv eller ubehandlede</w:t>
      </w:r>
      <w:r w:rsidR="00F9294C" w:rsidRPr="009110C3">
        <w:rPr>
          <w:szCs w:val="22"/>
        </w:rPr>
        <w:t xml:space="preserve"> hjernemetastaser</w:t>
      </w:r>
      <w:r w:rsidRPr="009110C3">
        <w:rPr>
          <w:szCs w:val="22"/>
        </w:rPr>
        <w:t xml:space="preserve"> og</w:t>
      </w:r>
      <w:r w:rsidR="00F9294C" w:rsidRPr="009110C3">
        <w:rPr>
          <w:szCs w:val="22"/>
        </w:rPr>
        <w:t xml:space="preserve"> tydelig tumorinfiltration i </w:t>
      </w:r>
      <w:r w:rsidR="00F30388" w:rsidRPr="009110C3">
        <w:rPr>
          <w:szCs w:val="22"/>
        </w:rPr>
        <w:t xml:space="preserve">de </w:t>
      </w:r>
      <w:r w:rsidR="0025671C" w:rsidRPr="009110C3">
        <w:rPr>
          <w:szCs w:val="22"/>
        </w:rPr>
        <w:t xml:space="preserve">store </w:t>
      </w:r>
      <w:r w:rsidR="00F30388" w:rsidRPr="009110C3">
        <w:rPr>
          <w:szCs w:val="22"/>
        </w:rPr>
        <w:t>th</w:t>
      </w:r>
      <w:r w:rsidR="00F9294C" w:rsidRPr="009110C3">
        <w:rPr>
          <w:szCs w:val="22"/>
        </w:rPr>
        <w:t>orakale</w:t>
      </w:r>
      <w:r w:rsidR="00F30388" w:rsidRPr="009110C3">
        <w:rPr>
          <w:szCs w:val="22"/>
        </w:rPr>
        <w:t xml:space="preserve"> </w:t>
      </w:r>
      <w:r w:rsidR="00F9294C" w:rsidRPr="009110C3">
        <w:rPr>
          <w:szCs w:val="22"/>
        </w:rPr>
        <w:t>kar eller tydelig kavitation af</w:t>
      </w:r>
      <w:r w:rsidR="00CF6E13" w:rsidRPr="009110C3">
        <w:rPr>
          <w:szCs w:val="22"/>
        </w:rPr>
        <w:t xml:space="preserve"> lunge læsioner, set ved billeddannelse. Tumoranalyser blev udført hver 6.</w:t>
      </w:r>
      <w:r w:rsidR="006154D8" w:rsidRPr="009110C3">
        <w:rPr>
          <w:szCs w:val="22"/>
        </w:rPr>
        <w:t> </w:t>
      </w:r>
      <w:r w:rsidR="00CF6E13" w:rsidRPr="009110C3">
        <w:rPr>
          <w:szCs w:val="22"/>
        </w:rPr>
        <w:t xml:space="preserve">uge </w:t>
      </w:r>
      <w:r w:rsidRPr="009110C3">
        <w:rPr>
          <w:szCs w:val="22"/>
        </w:rPr>
        <w:t>i</w:t>
      </w:r>
      <w:r w:rsidR="00CF6E13" w:rsidRPr="009110C3">
        <w:rPr>
          <w:szCs w:val="22"/>
        </w:rPr>
        <w:t xml:space="preserve"> de første 48</w:t>
      </w:r>
      <w:r w:rsidR="006154D8" w:rsidRPr="009110C3">
        <w:rPr>
          <w:szCs w:val="22"/>
        </w:rPr>
        <w:t> </w:t>
      </w:r>
      <w:r w:rsidR="00CF6E13" w:rsidRPr="009110C3">
        <w:rPr>
          <w:szCs w:val="22"/>
        </w:rPr>
        <w:t xml:space="preserve">uger efter </w:t>
      </w:r>
      <w:r w:rsidR="0025671C" w:rsidRPr="009110C3">
        <w:rPr>
          <w:szCs w:val="22"/>
        </w:rPr>
        <w:t>første serie</w:t>
      </w:r>
      <w:r w:rsidR="00CF6E13" w:rsidRPr="009110C3">
        <w:rPr>
          <w:szCs w:val="22"/>
        </w:rPr>
        <w:t>, dag</w:t>
      </w:r>
      <w:r w:rsidR="006154D8" w:rsidRPr="009110C3">
        <w:rPr>
          <w:szCs w:val="22"/>
        </w:rPr>
        <w:t> </w:t>
      </w:r>
      <w:r w:rsidR="00CF6E13" w:rsidRPr="009110C3">
        <w:rPr>
          <w:szCs w:val="22"/>
        </w:rPr>
        <w:t xml:space="preserve">1 og </w:t>
      </w:r>
      <w:r w:rsidR="00E57B7D" w:rsidRPr="009110C3">
        <w:rPr>
          <w:szCs w:val="22"/>
        </w:rPr>
        <w:t>her</w:t>
      </w:r>
      <w:r w:rsidR="00CF6E13" w:rsidRPr="009110C3">
        <w:rPr>
          <w:szCs w:val="22"/>
        </w:rPr>
        <w:t>efter hver 9.</w:t>
      </w:r>
      <w:r w:rsidR="006154D8" w:rsidRPr="009110C3">
        <w:rPr>
          <w:szCs w:val="22"/>
        </w:rPr>
        <w:t> </w:t>
      </w:r>
      <w:r w:rsidR="00CF6E13" w:rsidRPr="009110C3">
        <w:rPr>
          <w:szCs w:val="22"/>
        </w:rPr>
        <w:t>uge. Tumorprøver blev evalueret for PD</w:t>
      </w:r>
      <w:r w:rsidR="00CF6E13" w:rsidRPr="009110C3">
        <w:rPr>
          <w:szCs w:val="22"/>
        </w:rPr>
        <w:noBreakHyphen/>
        <w:t>L1-ekspression på tumorceller</w:t>
      </w:r>
      <w:r w:rsidR="00797A78" w:rsidRPr="009110C3">
        <w:rPr>
          <w:szCs w:val="22"/>
        </w:rPr>
        <w:t xml:space="preserve"> (TC)</w:t>
      </w:r>
      <w:r w:rsidR="00CF6E13" w:rsidRPr="009110C3">
        <w:rPr>
          <w:szCs w:val="22"/>
        </w:rPr>
        <w:t xml:space="preserve"> og</w:t>
      </w:r>
      <w:r w:rsidR="00E57B7D" w:rsidRPr="009110C3">
        <w:rPr>
          <w:szCs w:val="22"/>
        </w:rPr>
        <w:t xml:space="preserve"> for</w:t>
      </w:r>
      <w:r w:rsidR="00CF6E13" w:rsidRPr="009110C3">
        <w:rPr>
          <w:szCs w:val="22"/>
        </w:rPr>
        <w:t xml:space="preserve"> tumorinfiltrerende immunceller</w:t>
      </w:r>
      <w:r w:rsidR="00797A78" w:rsidRPr="009110C3">
        <w:rPr>
          <w:szCs w:val="22"/>
        </w:rPr>
        <w:t xml:space="preserve"> (IC)</w:t>
      </w:r>
      <w:r w:rsidR="00E57B7D" w:rsidRPr="009110C3">
        <w:rPr>
          <w:szCs w:val="22"/>
        </w:rPr>
        <w:t>.</w:t>
      </w:r>
      <w:r w:rsidR="00CF6E13" w:rsidRPr="009110C3">
        <w:rPr>
          <w:szCs w:val="22"/>
        </w:rPr>
        <w:t xml:space="preserve"> </w:t>
      </w:r>
      <w:r w:rsidR="00E57B7D" w:rsidRPr="009110C3">
        <w:rPr>
          <w:szCs w:val="22"/>
        </w:rPr>
        <w:t>R</w:t>
      </w:r>
      <w:r w:rsidR="00CF6E13" w:rsidRPr="009110C3">
        <w:rPr>
          <w:szCs w:val="22"/>
        </w:rPr>
        <w:t xml:space="preserve">esultaterne </w:t>
      </w:r>
      <w:r w:rsidR="00C674C7" w:rsidRPr="009110C3">
        <w:rPr>
          <w:szCs w:val="22"/>
        </w:rPr>
        <w:t>blev anvendt til at definere</w:t>
      </w:r>
      <w:r w:rsidR="00E57B7D" w:rsidRPr="009110C3">
        <w:rPr>
          <w:szCs w:val="22"/>
        </w:rPr>
        <w:t xml:space="preserve"> subgrupperne</w:t>
      </w:r>
      <w:r w:rsidR="00C674C7" w:rsidRPr="009110C3">
        <w:rPr>
          <w:szCs w:val="22"/>
        </w:rPr>
        <w:t xml:space="preserve"> af PD</w:t>
      </w:r>
      <w:r w:rsidR="00C674C7" w:rsidRPr="009110C3">
        <w:rPr>
          <w:szCs w:val="22"/>
        </w:rPr>
        <w:noBreakHyphen/>
      </w:r>
      <w:r w:rsidR="00CF6E13" w:rsidRPr="009110C3">
        <w:rPr>
          <w:szCs w:val="22"/>
        </w:rPr>
        <w:t>L1</w:t>
      </w:r>
      <w:r w:rsidR="007069E7" w:rsidRPr="009110C3">
        <w:rPr>
          <w:szCs w:val="22"/>
        </w:rPr>
        <w:t>-</w:t>
      </w:r>
      <w:r w:rsidR="00E57B7D" w:rsidRPr="009110C3">
        <w:rPr>
          <w:szCs w:val="22"/>
        </w:rPr>
        <w:t>ekspression</w:t>
      </w:r>
      <w:r w:rsidR="00CF6E13" w:rsidRPr="009110C3">
        <w:rPr>
          <w:szCs w:val="22"/>
        </w:rPr>
        <w:t xml:space="preserve"> til</w:t>
      </w:r>
      <w:r w:rsidR="00E57B7D" w:rsidRPr="009110C3">
        <w:rPr>
          <w:szCs w:val="22"/>
        </w:rPr>
        <w:t xml:space="preserve"> brug for</w:t>
      </w:r>
      <w:r w:rsidR="00CF6E13" w:rsidRPr="009110C3">
        <w:rPr>
          <w:szCs w:val="22"/>
        </w:rPr>
        <w:t xml:space="preserve"> analyserne beskrevet nedenfor.</w:t>
      </w:r>
      <w:r w:rsidR="001F44BD" w:rsidRPr="009110C3">
        <w:rPr>
          <w:szCs w:val="22"/>
        </w:rPr>
        <w:t xml:space="preserve"> </w:t>
      </w:r>
    </w:p>
    <w:p w14:paraId="083E2799" w14:textId="77777777" w:rsidR="00FD7ACB" w:rsidRPr="009110C3" w:rsidRDefault="00FD7ACB" w:rsidP="00022538">
      <w:pPr>
        <w:rPr>
          <w:szCs w:val="22"/>
        </w:rPr>
      </w:pPr>
    </w:p>
    <w:p w14:paraId="5381D9D8" w14:textId="269C9946" w:rsidR="00FD7ACB" w:rsidRPr="009110C3" w:rsidRDefault="00FD7ACB" w:rsidP="00022538">
      <w:pPr>
        <w:rPr>
          <w:szCs w:val="22"/>
        </w:rPr>
      </w:pPr>
      <w:r w:rsidRPr="009110C3">
        <w:rPr>
          <w:szCs w:val="22"/>
        </w:rPr>
        <w:t>Der blev i</w:t>
      </w:r>
      <w:r w:rsidR="007A3B2F" w:rsidRPr="009110C3">
        <w:rPr>
          <w:szCs w:val="22"/>
        </w:rPr>
        <w:t xml:space="preserve"> alt inkluderet 1</w:t>
      </w:r>
      <w:r w:rsidR="00EB6907" w:rsidRPr="009110C3">
        <w:rPr>
          <w:szCs w:val="22"/>
        </w:rPr>
        <w:t> </w:t>
      </w:r>
      <w:r w:rsidRPr="009110C3">
        <w:rPr>
          <w:szCs w:val="22"/>
        </w:rPr>
        <w:t>202</w:t>
      </w:r>
      <w:r w:rsidR="00AD1A62" w:rsidRPr="009110C3">
        <w:rPr>
          <w:szCs w:val="22"/>
        </w:rPr>
        <w:t> </w:t>
      </w:r>
      <w:r w:rsidRPr="009110C3">
        <w:rPr>
          <w:szCs w:val="22"/>
        </w:rPr>
        <w:t>patienter, som var randomiseret (1:1:1) til at få et a</w:t>
      </w:r>
      <w:r w:rsidR="00E57B7D" w:rsidRPr="009110C3">
        <w:rPr>
          <w:szCs w:val="22"/>
        </w:rPr>
        <w:t>f</w:t>
      </w:r>
      <w:r w:rsidRPr="009110C3">
        <w:rPr>
          <w:szCs w:val="22"/>
        </w:rPr>
        <w:t xml:space="preserve"> behandlingsregimerne </w:t>
      </w:r>
      <w:r w:rsidR="009D25FD" w:rsidRPr="009110C3">
        <w:rPr>
          <w:szCs w:val="22"/>
        </w:rPr>
        <w:t>beskrevet i tabel</w:t>
      </w:r>
      <w:r w:rsidR="006154D8" w:rsidRPr="009110C3">
        <w:rPr>
          <w:szCs w:val="22"/>
        </w:rPr>
        <w:t> </w:t>
      </w:r>
      <w:r w:rsidR="00F6417D" w:rsidRPr="009110C3">
        <w:rPr>
          <w:szCs w:val="22"/>
        </w:rPr>
        <w:t>8</w:t>
      </w:r>
      <w:r w:rsidRPr="009110C3">
        <w:rPr>
          <w:szCs w:val="22"/>
        </w:rPr>
        <w:t>. Randomiseringen blev stratificeret</w:t>
      </w:r>
      <w:r w:rsidR="00F30388" w:rsidRPr="009110C3">
        <w:rPr>
          <w:szCs w:val="22"/>
        </w:rPr>
        <w:t xml:space="preserve"> ved</w:t>
      </w:r>
      <w:r w:rsidRPr="009110C3">
        <w:rPr>
          <w:szCs w:val="22"/>
        </w:rPr>
        <w:t xml:space="preserve"> køn, tilstedeværelsen af levermetastaser og PD</w:t>
      </w:r>
      <w:r w:rsidRPr="009110C3">
        <w:rPr>
          <w:szCs w:val="22"/>
        </w:rPr>
        <w:noBreakHyphen/>
        <w:t xml:space="preserve">L1-tumorekspression på </w:t>
      </w:r>
      <w:r w:rsidR="0002449B" w:rsidRPr="009110C3">
        <w:rPr>
          <w:szCs w:val="22"/>
        </w:rPr>
        <w:t>TC</w:t>
      </w:r>
      <w:r w:rsidR="0025671C" w:rsidRPr="009110C3">
        <w:rPr>
          <w:szCs w:val="22"/>
        </w:rPr>
        <w:t xml:space="preserve"> og </w:t>
      </w:r>
      <w:r w:rsidR="0002449B" w:rsidRPr="009110C3">
        <w:rPr>
          <w:szCs w:val="22"/>
        </w:rPr>
        <w:t>IC</w:t>
      </w:r>
      <w:r w:rsidRPr="009110C3">
        <w:rPr>
          <w:szCs w:val="22"/>
        </w:rPr>
        <w:t>.</w:t>
      </w:r>
    </w:p>
    <w:p w14:paraId="378F1553" w14:textId="77777777" w:rsidR="00E20EB4" w:rsidRPr="009110C3" w:rsidRDefault="00E20EB4" w:rsidP="00022538">
      <w:pPr>
        <w:rPr>
          <w:szCs w:val="22"/>
        </w:rPr>
      </w:pPr>
    </w:p>
    <w:p w14:paraId="0731F389" w14:textId="60B0E4C6" w:rsidR="004E7D6E" w:rsidRPr="009110C3" w:rsidRDefault="009D25FD" w:rsidP="004E7D6E">
      <w:pPr>
        <w:keepNext/>
        <w:keepLines/>
        <w:rPr>
          <w:i/>
          <w:u w:val="single"/>
        </w:rPr>
      </w:pPr>
      <w:r w:rsidRPr="009110C3">
        <w:rPr>
          <w:b/>
          <w:szCs w:val="22"/>
          <w:lang w:eastAsia="de-DE"/>
        </w:rPr>
        <w:t>Tabel</w:t>
      </w:r>
      <w:r w:rsidR="00AD1A62" w:rsidRPr="009110C3">
        <w:rPr>
          <w:b/>
          <w:szCs w:val="22"/>
          <w:lang w:eastAsia="de-DE"/>
        </w:rPr>
        <w:t> </w:t>
      </w:r>
      <w:r w:rsidR="00110283" w:rsidRPr="009110C3">
        <w:rPr>
          <w:b/>
          <w:szCs w:val="22"/>
          <w:lang w:eastAsia="de-DE"/>
        </w:rPr>
        <w:t>8</w:t>
      </w:r>
      <w:r w:rsidR="00F20CB6" w:rsidRPr="009110C3">
        <w:rPr>
          <w:b/>
          <w:szCs w:val="22"/>
          <w:lang w:eastAsia="de-DE"/>
        </w:rPr>
        <w:t>:</w:t>
      </w:r>
      <w:r w:rsidR="004E7D6E" w:rsidRPr="009110C3">
        <w:rPr>
          <w:b/>
          <w:szCs w:val="22"/>
          <w:lang w:eastAsia="de-DE"/>
        </w:rPr>
        <w:t xml:space="preserve"> Intravenøs</w:t>
      </w:r>
      <w:r w:rsidR="00E57B7D" w:rsidRPr="009110C3">
        <w:rPr>
          <w:b/>
          <w:szCs w:val="22"/>
          <w:lang w:eastAsia="de-DE"/>
        </w:rPr>
        <w:t>e</w:t>
      </w:r>
      <w:r w:rsidR="004E7D6E" w:rsidRPr="009110C3">
        <w:rPr>
          <w:b/>
          <w:szCs w:val="22"/>
          <w:lang w:eastAsia="de-DE"/>
        </w:rPr>
        <w:t xml:space="preserve"> behandlingsregimer (IMpower150)</w:t>
      </w:r>
      <w:r w:rsidR="004E7D6E" w:rsidRPr="009110C3">
        <w:rPr>
          <w:i/>
          <w:u w:val="single"/>
        </w:rPr>
        <w:t xml:space="preserve"> </w:t>
      </w:r>
    </w:p>
    <w:p w14:paraId="22589534" w14:textId="77777777" w:rsidR="004E7D6E" w:rsidRPr="009110C3" w:rsidRDefault="004E7D6E" w:rsidP="004E7D6E">
      <w:pPr>
        <w:keepNext/>
        <w:keepLines/>
        <w:rPr>
          <w:u w:val="single"/>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5"/>
        <w:gridCol w:w="4407"/>
        <w:gridCol w:w="2629"/>
      </w:tblGrid>
      <w:tr w:rsidR="004E7D6E" w:rsidRPr="009110C3" w14:paraId="7287D779" w14:textId="77777777" w:rsidTr="00E1137D">
        <w:tc>
          <w:tcPr>
            <w:tcW w:w="1458" w:type="dxa"/>
            <w:tcBorders>
              <w:top w:val="single" w:sz="4" w:space="0" w:color="auto"/>
              <w:bottom w:val="single" w:sz="4" w:space="0" w:color="auto"/>
            </w:tcBorders>
            <w:vAlign w:val="center"/>
            <w:hideMark/>
          </w:tcPr>
          <w:p w14:paraId="3B60BBD7" w14:textId="77777777" w:rsidR="004E7D6E" w:rsidRPr="009110C3" w:rsidRDefault="004E7D6E" w:rsidP="00E1137D">
            <w:pPr>
              <w:keepNext/>
              <w:keepLines/>
              <w:spacing w:after="6"/>
              <w:rPr>
                <w:b/>
                <w:szCs w:val="22"/>
                <w:lang w:eastAsia="de-DE"/>
              </w:rPr>
            </w:pPr>
            <w:r w:rsidRPr="009110C3">
              <w:rPr>
                <w:b/>
                <w:szCs w:val="22"/>
                <w:lang w:eastAsia="de-DE"/>
              </w:rPr>
              <w:t>Behandlingsregime</w:t>
            </w:r>
          </w:p>
        </w:tc>
        <w:tc>
          <w:tcPr>
            <w:tcW w:w="4680" w:type="dxa"/>
            <w:tcBorders>
              <w:top w:val="single" w:sz="4" w:space="0" w:color="auto"/>
              <w:bottom w:val="single" w:sz="4" w:space="0" w:color="auto"/>
            </w:tcBorders>
            <w:hideMark/>
          </w:tcPr>
          <w:p w14:paraId="0912F9AE" w14:textId="77777777" w:rsidR="004E7D6E" w:rsidRPr="009110C3" w:rsidRDefault="004E7D6E">
            <w:pPr>
              <w:keepNext/>
              <w:keepLines/>
              <w:spacing w:after="6"/>
              <w:jc w:val="center"/>
              <w:rPr>
                <w:b/>
                <w:szCs w:val="22"/>
                <w:lang w:eastAsia="de-DE"/>
              </w:rPr>
            </w:pPr>
            <w:r w:rsidRPr="009110C3">
              <w:rPr>
                <w:b/>
                <w:szCs w:val="22"/>
                <w:lang w:eastAsia="de-DE"/>
              </w:rPr>
              <w:t>Induktion</w:t>
            </w:r>
          </w:p>
          <w:p w14:paraId="38014222" w14:textId="2AE968B3" w:rsidR="004E7D6E" w:rsidRPr="009110C3" w:rsidRDefault="0025671C" w:rsidP="004E7D6E">
            <w:pPr>
              <w:keepNext/>
              <w:keepLines/>
              <w:spacing w:after="6"/>
              <w:jc w:val="center"/>
              <w:rPr>
                <w:b/>
                <w:szCs w:val="22"/>
                <w:lang w:eastAsia="de-DE"/>
              </w:rPr>
            </w:pPr>
            <w:r w:rsidRPr="009110C3">
              <w:rPr>
                <w:b/>
                <w:szCs w:val="22"/>
                <w:lang w:eastAsia="de-DE"/>
              </w:rPr>
              <w:t>(fire eller seks 21-dages s</w:t>
            </w:r>
            <w:r w:rsidR="00CF7873" w:rsidRPr="009110C3">
              <w:rPr>
                <w:b/>
                <w:szCs w:val="22"/>
                <w:lang w:eastAsia="de-DE"/>
              </w:rPr>
              <w:t>erie</w:t>
            </w:r>
            <w:r w:rsidR="004E7D6E" w:rsidRPr="009110C3">
              <w:rPr>
                <w:b/>
                <w:szCs w:val="22"/>
                <w:lang w:eastAsia="de-DE"/>
              </w:rPr>
              <w:t>)</w:t>
            </w:r>
          </w:p>
        </w:tc>
        <w:tc>
          <w:tcPr>
            <w:tcW w:w="2718" w:type="dxa"/>
            <w:tcBorders>
              <w:top w:val="single" w:sz="4" w:space="0" w:color="auto"/>
              <w:bottom w:val="single" w:sz="4" w:space="0" w:color="auto"/>
            </w:tcBorders>
            <w:hideMark/>
          </w:tcPr>
          <w:p w14:paraId="2352D57D" w14:textId="77777777" w:rsidR="004E7D6E" w:rsidRPr="009110C3" w:rsidRDefault="002E48CA">
            <w:pPr>
              <w:keepNext/>
              <w:keepLines/>
              <w:spacing w:after="6"/>
              <w:jc w:val="center"/>
              <w:rPr>
                <w:b/>
                <w:szCs w:val="22"/>
                <w:lang w:eastAsia="de-DE"/>
              </w:rPr>
            </w:pPr>
            <w:r w:rsidRPr="009110C3">
              <w:rPr>
                <w:b/>
                <w:szCs w:val="22"/>
                <w:lang w:eastAsia="de-DE"/>
              </w:rPr>
              <w:t>Vedligeholdelse</w:t>
            </w:r>
          </w:p>
          <w:p w14:paraId="3BD4ECA9" w14:textId="5762667B" w:rsidR="004E7D6E" w:rsidRPr="009110C3" w:rsidRDefault="002E48CA">
            <w:pPr>
              <w:keepNext/>
              <w:keepLines/>
              <w:spacing w:after="6"/>
              <w:jc w:val="center"/>
              <w:rPr>
                <w:b/>
                <w:szCs w:val="22"/>
                <w:lang w:eastAsia="de-DE"/>
              </w:rPr>
            </w:pPr>
            <w:r w:rsidRPr="009110C3">
              <w:rPr>
                <w:b/>
                <w:szCs w:val="22"/>
                <w:lang w:eastAsia="de-DE"/>
              </w:rPr>
              <w:t>(21-dages s</w:t>
            </w:r>
            <w:r w:rsidR="00CF7873" w:rsidRPr="009110C3">
              <w:rPr>
                <w:b/>
                <w:szCs w:val="22"/>
                <w:lang w:eastAsia="de-DE"/>
              </w:rPr>
              <w:t>erie</w:t>
            </w:r>
            <w:r w:rsidR="004E7D6E" w:rsidRPr="009110C3">
              <w:rPr>
                <w:b/>
                <w:szCs w:val="22"/>
                <w:lang w:eastAsia="de-DE"/>
              </w:rPr>
              <w:t>)</w:t>
            </w:r>
          </w:p>
        </w:tc>
      </w:tr>
      <w:tr w:rsidR="004E7D6E" w:rsidRPr="009110C3" w14:paraId="00FFE420" w14:textId="77777777" w:rsidTr="001F0B72">
        <w:tc>
          <w:tcPr>
            <w:tcW w:w="1458" w:type="dxa"/>
            <w:tcBorders>
              <w:top w:val="single" w:sz="4" w:space="0" w:color="auto"/>
            </w:tcBorders>
            <w:hideMark/>
          </w:tcPr>
          <w:p w14:paraId="6062331E" w14:textId="77777777" w:rsidR="004E7D6E" w:rsidRPr="009110C3" w:rsidRDefault="004E7D6E">
            <w:pPr>
              <w:keepNext/>
              <w:keepLines/>
              <w:spacing w:after="6" w:line="280" w:lineRule="atLeast"/>
              <w:jc w:val="center"/>
              <w:rPr>
                <w:szCs w:val="22"/>
                <w:lang w:eastAsia="de-DE"/>
              </w:rPr>
            </w:pPr>
            <w:r w:rsidRPr="009110C3">
              <w:rPr>
                <w:szCs w:val="22"/>
                <w:lang w:eastAsia="de-DE"/>
              </w:rPr>
              <w:t>A</w:t>
            </w:r>
          </w:p>
        </w:tc>
        <w:tc>
          <w:tcPr>
            <w:tcW w:w="4680" w:type="dxa"/>
            <w:tcBorders>
              <w:top w:val="single" w:sz="4" w:space="0" w:color="auto"/>
            </w:tcBorders>
            <w:hideMark/>
          </w:tcPr>
          <w:p w14:paraId="324FF0F9" w14:textId="6C26A2FB" w:rsidR="004E7D6E" w:rsidRPr="00834DF1" w:rsidRDefault="004E7D6E">
            <w:pPr>
              <w:keepNext/>
              <w:keepLines/>
              <w:spacing w:after="6" w:line="280" w:lineRule="atLeast"/>
              <w:jc w:val="center"/>
              <w:rPr>
                <w:szCs w:val="22"/>
                <w:lang w:val="en-US" w:eastAsia="de-DE"/>
                <w:rPrChange w:id="182" w:author="MS Linguistic Review, DKMA" w:date="2026-04-09T08:54:00Z">
                  <w:rPr>
                    <w:szCs w:val="22"/>
                    <w:lang w:eastAsia="de-DE"/>
                  </w:rPr>
                </w:rPrChange>
              </w:rPr>
            </w:pPr>
            <w:proofErr w:type="spellStart"/>
            <w:r w:rsidRPr="00834DF1">
              <w:rPr>
                <w:szCs w:val="22"/>
                <w:lang w:val="en-US" w:eastAsia="de-DE"/>
                <w:rPrChange w:id="183" w:author="MS Linguistic Review, DKMA" w:date="2026-04-09T08:54:00Z">
                  <w:rPr>
                    <w:szCs w:val="22"/>
                    <w:lang w:eastAsia="de-DE"/>
                  </w:rPr>
                </w:rPrChange>
              </w:rPr>
              <w:t>Atezolizumab</w:t>
            </w:r>
            <w:r w:rsidRPr="00834DF1">
              <w:rPr>
                <w:szCs w:val="22"/>
                <w:vertAlign w:val="superscript"/>
                <w:lang w:val="en-US" w:eastAsia="de-DE"/>
                <w:rPrChange w:id="184" w:author="MS Linguistic Review, DKMA" w:date="2026-04-09T08:54:00Z">
                  <w:rPr>
                    <w:szCs w:val="22"/>
                    <w:vertAlign w:val="superscript"/>
                    <w:lang w:eastAsia="de-DE"/>
                  </w:rPr>
                </w:rPrChange>
              </w:rPr>
              <w:t>a</w:t>
            </w:r>
            <w:proofErr w:type="spellEnd"/>
            <w:r w:rsidR="00016C71" w:rsidRPr="00834DF1">
              <w:rPr>
                <w:szCs w:val="22"/>
                <w:lang w:val="en-US" w:eastAsia="de-DE"/>
                <w:rPrChange w:id="185" w:author="MS Linguistic Review, DKMA" w:date="2026-04-09T08:54:00Z">
                  <w:rPr>
                    <w:szCs w:val="22"/>
                    <w:lang w:eastAsia="de-DE"/>
                  </w:rPr>
                </w:rPrChange>
              </w:rPr>
              <w:t xml:space="preserve"> (1</w:t>
            </w:r>
            <w:r w:rsidR="004E7493" w:rsidRPr="00834DF1">
              <w:rPr>
                <w:szCs w:val="22"/>
                <w:lang w:val="en-US" w:eastAsia="de-DE"/>
                <w:rPrChange w:id="186" w:author="MS Linguistic Review, DKMA" w:date="2026-04-09T08:54:00Z">
                  <w:rPr>
                    <w:szCs w:val="22"/>
                    <w:lang w:eastAsia="de-DE"/>
                  </w:rPr>
                </w:rPrChange>
              </w:rPr>
              <w:t>.</w:t>
            </w:r>
            <w:r w:rsidRPr="00834DF1">
              <w:rPr>
                <w:szCs w:val="22"/>
                <w:lang w:val="en-US" w:eastAsia="de-DE"/>
                <w:rPrChange w:id="187" w:author="MS Linguistic Review, DKMA" w:date="2026-04-09T08:54:00Z">
                  <w:rPr>
                    <w:szCs w:val="22"/>
                    <w:lang w:eastAsia="de-DE"/>
                  </w:rPr>
                </w:rPrChange>
              </w:rPr>
              <w:t>200</w:t>
            </w:r>
            <w:r w:rsidR="006154D8" w:rsidRPr="00834DF1">
              <w:rPr>
                <w:szCs w:val="22"/>
                <w:lang w:val="en-US" w:eastAsia="de-DE"/>
                <w:rPrChange w:id="188" w:author="MS Linguistic Review, DKMA" w:date="2026-04-09T08:54:00Z">
                  <w:rPr>
                    <w:szCs w:val="22"/>
                    <w:lang w:eastAsia="de-DE"/>
                  </w:rPr>
                </w:rPrChange>
              </w:rPr>
              <w:t> </w:t>
            </w:r>
            <w:r w:rsidRPr="00834DF1">
              <w:rPr>
                <w:szCs w:val="22"/>
                <w:lang w:val="en-US" w:eastAsia="de-DE"/>
                <w:rPrChange w:id="189" w:author="MS Linguistic Review, DKMA" w:date="2026-04-09T08:54:00Z">
                  <w:rPr>
                    <w:szCs w:val="22"/>
                    <w:lang w:eastAsia="de-DE"/>
                  </w:rPr>
                </w:rPrChange>
              </w:rPr>
              <w:t>mg) + paclitaxel (200 mg/m</w:t>
            </w:r>
            <w:r w:rsidRPr="00834DF1">
              <w:rPr>
                <w:szCs w:val="22"/>
                <w:vertAlign w:val="superscript"/>
                <w:lang w:val="en-US" w:eastAsia="de-DE"/>
                <w:rPrChange w:id="190" w:author="MS Linguistic Review, DKMA" w:date="2026-04-09T08:54:00Z">
                  <w:rPr>
                    <w:szCs w:val="22"/>
                    <w:vertAlign w:val="superscript"/>
                    <w:lang w:eastAsia="de-DE"/>
                  </w:rPr>
                </w:rPrChange>
              </w:rPr>
              <w:t>2</w:t>
            </w:r>
            <w:r w:rsidRPr="00834DF1">
              <w:rPr>
                <w:szCs w:val="22"/>
                <w:lang w:val="en-US" w:eastAsia="de-DE"/>
                <w:rPrChange w:id="191" w:author="MS Linguistic Review, DKMA" w:date="2026-04-09T08:54:00Z">
                  <w:rPr>
                    <w:szCs w:val="22"/>
                    <w:lang w:eastAsia="de-DE"/>
                  </w:rPr>
                </w:rPrChange>
              </w:rPr>
              <w:t>)</w:t>
            </w:r>
            <w:proofErr w:type="spellStart"/>
            <w:r w:rsidRPr="00834DF1">
              <w:rPr>
                <w:szCs w:val="22"/>
                <w:vertAlign w:val="superscript"/>
                <w:lang w:val="en-US" w:eastAsia="de-DE"/>
                <w:rPrChange w:id="192" w:author="MS Linguistic Review, DKMA" w:date="2026-04-09T08:54:00Z">
                  <w:rPr>
                    <w:szCs w:val="22"/>
                    <w:vertAlign w:val="superscript"/>
                    <w:lang w:eastAsia="de-DE"/>
                  </w:rPr>
                </w:rPrChange>
              </w:rPr>
              <w:t>b,c</w:t>
            </w:r>
            <w:proofErr w:type="spellEnd"/>
            <w:r w:rsidRPr="00834DF1">
              <w:rPr>
                <w:szCs w:val="22"/>
                <w:lang w:val="en-US" w:eastAsia="de-DE"/>
                <w:rPrChange w:id="193" w:author="MS Linguistic Review, DKMA" w:date="2026-04-09T08:54:00Z">
                  <w:rPr>
                    <w:szCs w:val="22"/>
                    <w:lang w:eastAsia="de-DE"/>
                  </w:rPr>
                </w:rPrChange>
              </w:rPr>
              <w:t xml:space="preserve"> + </w:t>
            </w:r>
            <w:proofErr w:type="spellStart"/>
            <w:r w:rsidRPr="00834DF1">
              <w:rPr>
                <w:szCs w:val="22"/>
                <w:lang w:val="en-US" w:eastAsia="de-DE"/>
                <w:rPrChange w:id="194" w:author="MS Linguistic Review, DKMA" w:date="2026-04-09T08:54:00Z">
                  <w:rPr>
                    <w:szCs w:val="22"/>
                    <w:lang w:eastAsia="de-DE"/>
                  </w:rPr>
                </w:rPrChange>
              </w:rPr>
              <w:t>carboplatin</w:t>
            </w:r>
            <w:r w:rsidRPr="00834DF1">
              <w:rPr>
                <w:szCs w:val="22"/>
                <w:vertAlign w:val="superscript"/>
                <w:lang w:val="en-US" w:eastAsia="de-DE"/>
                <w:rPrChange w:id="195" w:author="MS Linguistic Review, DKMA" w:date="2026-04-09T08:54:00Z">
                  <w:rPr>
                    <w:szCs w:val="22"/>
                    <w:vertAlign w:val="superscript"/>
                    <w:lang w:eastAsia="de-DE"/>
                  </w:rPr>
                </w:rPrChange>
              </w:rPr>
              <w:t>c</w:t>
            </w:r>
            <w:proofErr w:type="spellEnd"/>
            <w:r w:rsidRPr="00834DF1">
              <w:rPr>
                <w:szCs w:val="22"/>
                <w:lang w:val="en-US" w:eastAsia="de-DE"/>
                <w:rPrChange w:id="196" w:author="MS Linguistic Review, DKMA" w:date="2026-04-09T08:54:00Z">
                  <w:rPr>
                    <w:szCs w:val="22"/>
                    <w:lang w:eastAsia="de-DE"/>
                  </w:rPr>
                </w:rPrChange>
              </w:rPr>
              <w:t xml:space="preserve"> (AUC 6)</w:t>
            </w:r>
          </w:p>
        </w:tc>
        <w:tc>
          <w:tcPr>
            <w:tcW w:w="2718" w:type="dxa"/>
            <w:tcBorders>
              <w:top w:val="single" w:sz="4" w:space="0" w:color="auto"/>
            </w:tcBorders>
            <w:hideMark/>
          </w:tcPr>
          <w:p w14:paraId="3FDC4996" w14:textId="4C23B513" w:rsidR="004E7D6E" w:rsidRPr="009110C3" w:rsidRDefault="004E7D6E">
            <w:pPr>
              <w:keepNext/>
              <w:keepLines/>
              <w:spacing w:after="6" w:line="280" w:lineRule="atLeast"/>
              <w:jc w:val="center"/>
              <w:rPr>
                <w:szCs w:val="22"/>
                <w:lang w:eastAsia="de-DE"/>
              </w:rPr>
            </w:pPr>
            <w:r w:rsidRPr="009110C3">
              <w:rPr>
                <w:szCs w:val="22"/>
                <w:lang w:eastAsia="de-DE"/>
              </w:rPr>
              <w:t>Atezolizumab</w:t>
            </w:r>
            <w:r w:rsidRPr="009110C3">
              <w:rPr>
                <w:szCs w:val="22"/>
                <w:vertAlign w:val="superscript"/>
                <w:lang w:eastAsia="de-DE"/>
              </w:rPr>
              <w:t>a</w:t>
            </w:r>
            <w:r w:rsidR="00016C71" w:rsidRPr="009110C3">
              <w:rPr>
                <w:szCs w:val="22"/>
                <w:lang w:eastAsia="de-DE"/>
              </w:rPr>
              <w:t xml:space="preserve"> (1</w:t>
            </w:r>
            <w:r w:rsidR="004E7493" w:rsidRPr="009110C3">
              <w:rPr>
                <w:szCs w:val="22"/>
                <w:lang w:eastAsia="de-DE"/>
              </w:rPr>
              <w:t>.</w:t>
            </w:r>
            <w:r w:rsidRPr="009110C3">
              <w:rPr>
                <w:szCs w:val="22"/>
                <w:lang w:eastAsia="de-DE"/>
              </w:rPr>
              <w:t>200</w:t>
            </w:r>
            <w:r w:rsidR="006154D8" w:rsidRPr="009110C3">
              <w:rPr>
                <w:szCs w:val="22"/>
                <w:lang w:eastAsia="de-DE"/>
              </w:rPr>
              <w:t> </w:t>
            </w:r>
            <w:r w:rsidRPr="009110C3">
              <w:rPr>
                <w:szCs w:val="22"/>
                <w:lang w:eastAsia="de-DE"/>
              </w:rPr>
              <w:t>mg)</w:t>
            </w:r>
          </w:p>
        </w:tc>
      </w:tr>
      <w:tr w:rsidR="004E7D6E" w:rsidRPr="009110C3" w14:paraId="6AFCA12E" w14:textId="77777777" w:rsidTr="001F0B72">
        <w:tc>
          <w:tcPr>
            <w:tcW w:w="1458" w:type="dxa"/>
            <w:hideMark/>
          </w:tcPr>
          <w:p w14:paraId="73DF50ED" w14:textId="77777777" w:rsidR="004E7D6E" w:rsidRPr="009110C3" w:rsidRDefault="004E7D6E">
            <w:pPr>
              <w:keepNext/>
              <w:keepLines/>
              <w:spacing w:after="6" w:line="280" w:lineRule="atLeast"/>
              <w:jc w:val="center"/>
              <w:rPr>
                <w:szCs w:val="22"/>
                <w:lang w:eastAsia="de-DE"/>
              </w:rPr>
            </w:pPr>
            <w:r w:rsidRPr="009110C3">
              <w:rPr>
                <w:szCs w:val="22"/>
                <w:lang w:eastAsia="de-DE"/>
              </w:rPr>
              <w:t>B</w:t>
            </w:r>
          </w:p>
        </w:tc>
        <w:tc>
          <w:tcPr>
            <w:tcW w:w="4680" w:type="dxa"/>
            <w:hideMark/>
          </w:tcPr>
          <w:p w14:paraId="593081DE" w14:textId="4E63EA76" w:rsidR="004E7D6E" w:rsidRPr="009110C3" w:rsidRDefault="004E7D6E">
            <w:pPr>
              <w:keepNext/>
              <w:keepLines/>
              <w:spacing w:after="6" w:line="280" w:lineRule="atLeast"/>
              <w:jc w:val="center"/>
              <w:rPr>
                <w:szCs w:val="22"/>
                <w:lang w:eastAsia="de-DE"/>
              </w:rPr>
            </w:pPr>
            <w:r w:rsidRPr="009110C3">
              <w:rPr>
                <w:szCs w:val="22"/>
                <w:lang w:eastAsia="de-DE"/>
              </w:rPr>
              <w:t>Atezolizumab</w:t>
            </w:r>
            <w:r w:rsidRPr="009110C3">
              <w:rPr>
                <w:szCs w:val="22"/>
                <w:vertAlign w:val="superscript"/>
                <w:lang w:eastAsia="de-DE"/>
              </w:rPr>
              <w:t>a</w:t>
            </w:r>
            <w:r w:rsidR="00016C71" w:rsidRPr="009110C3">
              <w:rPr>
                <w:szCs w:val="22"/>
                <w:lang w:eastAsia="de-DE"/>
              </w:rPr>
              <w:t xml:space="preserve"> (1</w:t>
            </w:r>
            <w:r w:rsidR="004E7493" w:rsidRPr="009110C3">
              <w:rPr>
                <w:szCs w:val="22"/>
                <w:lang w:eastAsia="de-DE"/>
              </w:rPr>
              <w:t>.</w:t>
            </w:r>
            <w:r w:rsidRPr="009110C3">
              <w:rPr>
                <w:szCs w:val="22"/>
                <w:lang w:eastAsia="de-DE"/>
              </w:rPr>
              <w:t>200</w:t>
            </w:r>
            <w:r w:rsidR="006154D8" w:rsidRPr="009110C3">
              <w:rPr>
                <w:szCs w:val="22"/>
                <w:lang w:eastAsia="de-DE"/>
              </w:rPr>
              <w:t> </w:t>
            </w:r>
            <w:r w:rsidRPr="009110C3">
              <w:rPr>
                <w:szCs w:val="22"/>
                <w:lang w:eastAsia="de-DE"/>
              </w:rPr>
              <w:t>mg) + bevacizumab</w:t>
            </w:r>
            <w:r w:rsidRPr="009110C3">
              <w:rPr>
                <w:szCs w:val="22"/>
                <w:vertAlign w:val="superscript"/>
                <w:lang w:eastAsia="de-DE"/>
              </w:rPr>
              <w:t>d</w:t>
            </w:r>
            <w:r w:rsidRPr="009110C3">
              <w:rPr>
                <w:szCs w:val="22"/>
                <w:lang w:eastAsia="de-DE"/>
              </w:rPr>
              <w:t xml:space="preserve"> (15 mg/kg</w:t>
            </w:r>
            <w:r w:rsidR="00EB6907" w:rsidRPr="009110C3">
              <w:rPr>
                <w:szCs w:val="22"/>
                <w:lang w:eastAsia="de-DE"/>
              </w:rPr>
              <w:t xml:space="preserve"> kropsvægt</w:t>
            </w:r>
            <w:r w:rsidRPr="009110C3">
              <w:rPr>
                <w:szCs w:val="22"/>
                <w:lang w:eastAsia="de-DE"/>
              </w:rPr>
              <w:t>) + paclitaxel (200</w:t>
            </w:r>
            <w:r w:rsidR="006154D8" w:rsidRPr="009110C3">
              <w:rPr>
                <w:szCs w:val="22"/>
                <w:lang w:eastAsia="de-DE"/>
              </w:rPr>
              <w:t> </w:t>
            </w:r>
            <w:r w:rsidRPr="009110C3">
              <w:rPr>
                <w:szCs w:val="22"/>
                <w:lang w:eastAsia="de-DE"/>
              </w:rPr>
              <w:t>mg/m</w:t>
            </w:r>
            <w:r w:rsidRPr="009110C3">
              <w:rPr>
                <w:szCs w:val="22"/>
                <w:vertAlign w:val="superscript"/>
                <w:lang w:eastAsia="de-DE"/>
              </w:rPr>
              <w:t>2</w:t>
            </w:r>
            <w:r w:rsidRPr="009110C3">
              <w:rPr>
                <w:szCs w:val="22"/>
                <w:lang w:eastAsia="de-DE"/>
              </w:rPr>
              <w:t>)</w:t>
            </w:r>
            <w:r w:rsidRPr="009110C3">
              <w:rPr>
                <w:szCs w:val="22"/>
                <w:vertAlign w:val="superscript"/>
                <w:lang w:eastAsia="de-DE"/>
              </w:rPr>
              <w:t>b,c</w:t>
            </w:r>
            <w:r w:rsidRPr="009110C3">
              <w:rPr>
                <w:szCs w:val="22"/>
                <w:lang w:eastAsia="de-DE"/>
              </w:rPr>
              <w:t xml:space="preserve"> + carboplatin</w:t>
            </w:r>
            <w:r w:rsidRPr="009110C3">
              <w:rPr>
                <w:szCs w:val="22"/>
                <w:vertAlign w:val="superscript"/>
                <w:lang w:eastAsia="de-DE"/>
              </w:rPr>
              <w:t>c</w:t>
            </w:r>
            <w:r w:rsidRPr="009110C3">
              <w:rPr>
                <w:szCs w:val="22"/>
                <w:lang w:eastAsia="de-DE"/>
              </w:rPr>
              <w:t xml:space="preserve"> (AUC</w:t>
            </w:r>
            <w:r w:rsidR="006154D8" w:rsidRPr="009110C3">
              <w:rPr>
                <w:szCs w:val="22"/>
                <w:lang w:eastAsia="de-DE"/>
              </w:rPr>
              <w:t> </w:t>
            </w:r>
            <w:r w:rsidRPr="009110C3">
              <w:rPr>
                <w:szCs w:val="22"/>
                <w:lang w:eastAsia="de-DE"/>
              </w:rPr>
              <w:t>6)</w:t>
            </w:r>
          </w:p>
        </w:tc>
        <w:tc>
          <w:tcPr>
            <w:tcW w:w="2718" w:type="dxa"/>
            <w:hideMark/>
          </w:tcPr>
          <w:p w14:paraId="34F30B13" w14:textId="754437B8" w:rsidR="004E7D6E" w:rsidRPr="009110C3" w:rsidRDefault="004E7D6E">
            <w:pPr>
              <w:keepNext/>
              <w:keepLines/>
              <w:spacing w:after="6" w:line="280" w:lineRule="atLeast"/>
              <w:jc w:val="center"/>
              <w:rPr>
                <w:szCs w:val="22"/>
                <w:lang w:eastAsia="de-DE"/>
              </w:rPr>
            </w:pPr>
            <w:r w:rsidRPr="009110C3">
              <w:rPr>
                <w:szCs w:val="22"/>
                <w:lang w:eastAsia="de-DE"/>
              </w:rPr>
              <w:t>Atezolizumab</w:t>
            </w:r>
            <w:r w:rsidRPr="009110C3">
              <w:rPr>
                <w:szCs w:val="22"/>
                <w:vertAlign w:val="superscript"/>
                <w:lang w:eastAsia="de-DE"/>
              </w:rPr>
              <w:t>a</w:t>
            </w:r>
            <w:r w:rsidR="00016C71" w:rsidRPr="009110C3">
              <w:rPr>
                <w:szCs w:val="22"/>
                <w:lang w:eastAsia="de-DE"/>
              </w:rPr>
              <w:t xml:space="preserve"> (1</w:t>
            </w:r>
            <w:r w:rsidR="004E7493" w:rsidRPr="009110C3">
              <w:rPr>
                <w:szCs w:val="22"/>
                <w:lang w:eastAsia="de-DE"/>
              </w:rPr>
              <w:t>.</w:t>
            </w:r>
            <w:r w:rsidRPr="009110C3">
              <w:rPr>
                <w:szCs w:val="22"/>
                <w:lang w:eastAsia="de-DE"/>
              </w:rPr>
              <w:t>200</w:t>
            </w:r>
            <w:r w:rsidR="006154D8" w:rsidRPr="009110C3">
              <w:rPr>
                <w:szCs w:val="22"/>
                <w:lang w:eastAsia="de-DE"/>
              </w:rPr>
              <w:t> </w:t>
            </w:r>
            <w:r w:rsidRPr="009110C3">
              <w:rPr>
                <w:szCs w:val="22"/>
                <w:lang w:eastAsia="de-DE"/>
              </w:rPr>
              <w:t>mg) + bevacizumab</w:t>
            </w:r>
            <w:r w:rsidRPr="009110C3">
              <w:rPr>
                <w:szCs w:val="22"/>
                <w:vertAlign w:val="superscript"/>
                <w:lang w:eastAsia="de-DE"/>
              </w:rPr>
              <w:t>d</w:t>
            </w:r>
            <w:r w:rsidRPr="009110C3">
              <w:rPr>
                <w:szCs w:val="22"/>
                <w:lang w:eastAsia="de-DE"/>
              </w:rPr>
              <w:t xml:space="preserve"> (15</w:t>
            </w:r>
            <w:r w:rsidR="006154D8" w:rsidRPr="009110C3">
              <w:rPr>
                <w:szCs w:val="22"/>
                <w:lang w:eastAsia="de-DE"/>
              </w:rPr>
              <w:t> </w:t>
            </w:r>
            <w:r w:rsidRPr="009110C3">
              <w:rPr>
                <w:szCs w:val="22"/>
                <w:lang w:eastAsia="de-DE"/>
              </w:rPr>
              <w:t>mg/kg</w:t>
            </w:r>
            <w:r w:rsidR="00EB6907" w:rsidRPr="009110C3">
              <w:rPr>
                <w:szCs w:val="22"/>
                <w:lang w:eastAsia="de-DE"/>
              </w:rPr>
              <w:t xml:space="preserve"> kropsvægt</w:t>
            </w:r>
            <w:r w:rsidRPr="009110C3">
              <w:rPr>
                <w:szCs w:val="22"/>
                <w:lang w:eastAsia="de-DE"/>
              </w:rPr>
              <w:t>)</w:t>
            </w:r>
          </w:p>
        </w:tc>
      </w:tr>
      <w:tr w:rsidR="004E7D6E" w:rsidRPr="009110C3" w14:paraId="40543A07" w14:textId="77777777" w:rsidTr="001F0B72">
        <w:tc>
          <w:tcPr>
            <w:tcW w:w="1458" w:type="dxa"/>
            <w:hideMark/>
          </w:tcPr>
          <w:p w14:paraId="78C05446" w14:textId="77777777" w:rsidR="004E7D6E" w:rsidRPr="009110C3" w:rsidRDefault="004E7D6E">
            <w:pPr>
              <w:keepNext/>
              <w:keepLines/>
              <w:spacing w:after="6" w:line="280" w:lineRule="atLeast"/>
              <w:jc w:val="center"/>
              <w:rPr>
                <w:szCs w:val="22"/>
                <w:lang w:eastAsia="de-DE"/>
              </w:rPr>
            </w:pPr>
            <w:r w:rsidRPr="009110C3">
              <w:rPr>
                <w:szCs w:val="22"/>
                <w:lang w:eastAsia="de-DE"/>
              </w:rPr>
              <w:t>C</w:t>
            </w:r>
          </w:p>
        </w:tc>
        <w:tc>
          <w:tcPr>
            <w:tcW w:w="4680" w:type="dxa"/>
            <w:hideMark/>
          </w:tcPr>
          <w:p w14:paraId="056DF74C" w14:textId="773B2EEE" w:rsidR="004E7D6E" w:rsidRPr="009110C3" w:rsidRDefault="004E7D6E">
            <w:pPr>
              <w:keepNext/>
              <w:keepLines/>
              <w:spacing w:after="6" w:line="280" w:lineRule="atLeast"/>
              <w:jc w:val="center"/>
              <w:rPr>
                <w:szCs w:val="22"/>
                <w:lang w:eastAsia="de-DE"/>
              </w:rPr>
            </w:pPr>
            <w:r w:rsidRPr="009110C3">
              <w:rPr>
                <w:szCs w:val="22"/>
                <w:lang w:eastAsia="de-DE"/>
              </w:rPr>
              <w:t>Bevacizumab</w:t>
            </w:r>
            <w:r w:rsidRPr="009110C3">
              <w:rPr>
                <w:szCs w:val="22"/>
                <w:vertAlign w:val="superscript"/>
                <w:lang w:eastAsia="de-DE"/>
              </w:rPr>
              <w:t>d</w:t>
            </w:r>
            <w:r w:rsidRPr="009110C3">
              <w:rPr>
                <w:szCs w:val="22"/>
                <w:lang w:eastAsia="de-DE"/>
              </w:rPr>
              <w:t xml:space="preserve"> (15</w:t>
            </w:r>
            <w:r w:rsidR="006154D8" w:rsidRPr="009110C3">
              <w:rPr>
                <w:szCs w:val="22"/>
                <w:lang w:eastAsia="de-DE"/>
              </w:rPr>
              <w:t> </w:t>
            </w:r>
            <w:r w:rsidRPr="009110C3">
              <w:rPr>
                <w:szCs w:val="22"/>
                <w:lang w:eastAsia="de-DE"/>
              </w:rPr>
              <w:t>mg/kg</w:t>
            </w:r>
            <w:r w:rsidR="00EB6907" w:rsidRPr="009110C3">
              <w:rPr>
                <w:szCs w:val="22"/>
                <w:lang w:eastAsia="de-DE"/>
              </w:rPr>
              <w:t xml:space="preserve"> kropsvægt</w:t>
            </w:r>
            <w:r w:rsidRPr="009110C3">
              <w:rPr>
                <w:szCs w:val="22"/>
                <w:lang w:eastAsia="de-DE"/>
              </w:rPr>
              <w:t>) + paclitaxel (200 mg/m</w:t>
            </w:r>
            <w:r w:rsidRPr="009110C3">
              <w:rPr>
                <w:szCs w:val="22"/>
                <w:vertAlign w:val="superscript"/>
                <w:lang w:eastAsia="de-DE"/>
              </w:rPr>
              <w:t>2</w:t>
            </w:r>
            <w:r w:rsidRPr="009110C3">
              <w:rPr>
                <w:szCs w:val="22"/>
                <w:lang w:eastAsia="de-DE"/>
              </w:rPr>
              <w:t>)</w:t>
            </w:r>
            <w:r w:rsidRPr="009110C3">
              <w:rPr>
                <w:szCs w:val="22"/>
                <w:vertAlign w:val="superscript"/>
                <w:lang w:eastAsia="de-DE"/>
              </w:rPr>
              <w:t>b,c</w:t>
            </w:r>
            <w:r w:rsidRPr="009110C3">
              <w:rPr>
                <w:szCs w:val="22"/>
                <w:lang w:eastAsia="de-DE"/>
              </w:rPr>
              <w:t xml:space="preserve"> + carboplatin</w:t>
            </w:r>
            <w:r w:rsidRPr="009110C3">
              <w:rPr>
                <w:szCs w:val="22"/>
                <w:vertAlign w:val="superscript"/>
                <w:lang w:eastAsia="de-DE"/>
              </w:rPr>
              <w:t>c</w:t>
            </w:r>
            <w:r w:rsidRPr="009110C3">
              <w:rPr>
                <w:szCs w:val="22"/>
                <w:lang w:eastAsia="de-DE"/>
              </w:rPr>
              <w:t xml:space="preserve"> (AUC</w:t>
            </w:r>
            <w:r w:rsidR="006154D8" w:rsidRPr="009110C3">
              <w:rPr>
                <w:szCs w:val="22"/>
                <w:lang w:eastAsia="de-DE"/>
              </w:rPr>
              <w:t> </w:t>
            </w:r>
            <w:r w:rsidRPr="009110C3">
              <w:rPr>
                <w:szCs w:val="22"/>
                <w:lang w:eastAsia="de-DE"/>
              </w:rPr>
              <w:t>6)</w:t>
            </w:r>
          </w:p>
        </w:tc>
        <w:tc>
          <w:tcPr>
            <w:tcW w:w="2718" w:type="dxa"/>
            <w:hideMark/>
          </w:tcPr>
          <w:p w14:paraId="66B4C771" w14:textId="34845BCB" w:rsidR="004E7D6E" w:rsidRPr="009110C3" w:rsidRDefault="004E7D6E">
            <w:pPr>
              <w:keepNext/>
              <w:keepLines/>
              <w:spacing w:after="6" w:line="280" w:lineRule="atLeast"/>
              <w:jc w:val="center"/>
              <w:rPr>
                <w:szCs w:val="22"/>
                <w:lang w:eastAsia="de-DE"/>
              </w:rPr>
            </w:pPr>
            <w:r w:rsidRPr="009110C3">
              <w:rPr>
                <w:szCs w:val="22"/>
                <w:lang w:eastAsia="de-DE"/>
              </w:rPr>
              <w:t>Bevacizumab</w:t>
            </w:r>
            <w:r w:rsidRPr="009110C3">
              <w:rPr>
                <w:szCs w:val="22"/>
                <w:vertAlign w:val="superscript"/>
                <w:lang w:eastAsia="de-DE"/>
              </w:rPr>
              <w:t>d</w:t>
            </w:r>
            <w:r w:rsidRPr="009110C3">
              <w:rPr>
                <w:szCs w:val="22"/>
                <w:lang w:eastAsia="de-DE"/>
              </w:rPr>
              <w:t xml:space="preserve"> (15</w:t>
            </w:r>
            <w:r w:rsidR="006154D8" w:rsidRPr="009110C3">
              <w:rPr>
                <w:szCs w:val="22"/>
                <w:lang w:eastAsia="de-DE"/>
              </w:rPr>
              <w:t> </w:t>
            </w:r>
            <w:r w:rsidRPr="009110C3">
              <w:rPr>
                <w:szCs w:val="22"/>
                <w:lang w:eastAsia="de-DE"/>
              </w:rPr>
              <w:t>mg/kg</w:t>
            </w:r>
            <w:r w:rsidR="00EB6907" w:rsidRPr="009110C3">
              <w:rPr>
                <w:szCs w:val="22"/>
                <w:lang w:eastAsia="de-DE"/>
              </w:rPr>
              <w:t xml:space="preserve"> kropsvægt</w:t>
            </w:r>
            <w:r w:rsidRPr="009110C3">
              <w:rPr>
                <w:szCs w:val="22"/>
                <w:lang w:eastAsia="de-DE"/>
              </w:rPr>
              <w:t>)</w:t>
            </w:r>
          </w:p>
        </w:tc>
      </w:tr>
    </w:tbl>
    <w:p w14:paraId="77A4093C" w14:textId="77777777" w:rsidR="002E48CA" w:rsidRPr="009110C3" w:rsidRDefault="002E48CA" w:rsidP="002E48CA">
      <w:pPr>
        <w:keepNext/>
        <w:keepLines/>
        <w:jc w:val="both"/>
        <w:rPr>
          <w:sz w:val="20"/>
          <w:szCs w:val="24"/>
          <w:lang w:eastAsia="de-DE"/>
        </w:rPr>
      </w:pPr>
      <w:r w:rsidRPr="009110C3">
        <w:rPr>
          <w:sz w:val="20"/>
          <w:szCs w:val="24"/>
          <w:vertAlign w:val="superscript"/>
          <w:lang w:eastAsia="de-DE"/>
        </w:rPr>
        <w:t xml:space="preserve">a </w:t>
      </w:r>
      <w:r w:rsidRPr="009110C3">
        <w:rPr>
          <w:sz w:val="20"/>
          <w:szCs w:val="24"/>
          <w:lang w:eastAsia="de-DE"/>
        </w:rPr>
        <w:t xml:space="preserve">Atezolizumab </w:t>
      </w:r>
      <w:r w:rsidR="00E57B7D" w:rsidRPr="009110C3">
        <w:rPr>
          <w:sz w:val="20"/>
          <w:szCs w:val="24"/>
          <w:lang w:eastAsia="de-DE"/>
        </w:rPr>
        <w:t xml:space="preserve">blev </w:t>
      </w:r>
      <w:r w:rsidRPr="009110C3">
        <w:rPr>
          <w:sz w:val="20"/>
          <w:szCs w:val="24"/>
          <w:lang w:eastAsia="de-DE"/>
        </w:rPr>
        <w:t>administere</w:t>
      </w:r>
      <w:r w:rsidR="00E57B7D" w:rsidRPr="009110C3">
        <w:rPr>
          <w:sz w:val="20"/>
          <w:szCs w:val="24"/>
          <w:lang w:eastAsia="de-DE"/>
        </w:rPr>
        <w:t>t</w:t>
      </w:r>
      <w:r w:rsidRPr="009110C3">
        <w:rPr>
          <w:sz w:val="20"/>
          <w:szCs w:val="24"/>
          <w:lang w:eastAsia="de-DE"/>
        </w:rPr>
        <w:t xml:space="preserve"> indtil investigator vurdere</w:t>
      </w:r>
      <w:r w:rsidR="00E57B7D" w:rsidRPr="009110C3">
        <w:rPr>
          <w:sz w:val="20"/>
          <w:szCs w:val="24"/>
          <w:lang w:eastAsia="de-DE"/>
        </w:rPr>
        <w:t>t mangel af</w:t>
      </w:r>
      <w:r w:rsidRPr="009110C3">
        <w:rPr>
          <w:sz w:val="20"/>
          <w:szCs w:val="24"/>
          <w:lang w:eastAsia="de-DE"/>
        </w:rPr>
        <w:t xml:space="preserve"> klinisk </w:t>
      </w:r>
      <w:r w:rsidR="00E57B7D" w:rsidRPr="009110C3">
        <w:rPr>
          <w:sz w:val="20"/>
          <w:szCs w:val="24"/>
          <w:lang w:eastAsia="de-DE"/>
        </w:rPr>
        <w:t>effekt</w:t>
      </w:r>
      <w:r w:rsidR="007069E7" w:rsidRPr="009110C3">
        <w:rPr>
          <w:sz w:val="20"/>
          <w:szCs w:val="24"/>
          <w:lang w:eastAsia="de-DE"/>
        </w:rPr>
        <w:t>.</w:t>
      </w:r>
    </w:p>
    <w:p w14:paraId="6B033669" w14:textId="54C253FC" w:rsidR="002E48CA" w:rsidRPr="009110C3" w:rsidRDefault="002E48CA" w:rsidP="002E48CA">
      <w:pPr>
        <w:keepNext/>
        <w:keepLines/>
        <w:jc w:val="both"/>
        <w:rPr>
          <w:sz w:val="20"/>
          <w:szCs w:val="24"/>
          <w:lang w:eastAsia="de-DE"/>
        </w:rPr>
      </w:pPr>
      <w:r w:rsidRPr="009110C3">
        <w:rPr>
          <w:sz w:val="20"/>
          <w:szCs w:val="24"/>
          <w:vertAlign w:val="superscript"/>
          <w:lang w:eastAsia="de-DE"/>
        </w:rPr>
        <w:t>b</w:t>
      </w:r>
      <w:r w:rsidRPr="009110C3">
        <w:rPr>
          <w:sz w:val="20"/>
          <w:szCs w:val="24"/>
          <w:lang w:eastAsia="de-DE"/>
        </w:rPr>
        <w:t xml:space="preserve"> Startdosis for paclitaxel </w:t>
      </w:r>
      <w:r w:rsidR="008919B6" w:rsidRPr="009110C3">
        <w:rPr>
          <w:sz w:val="20"/>
          <w:szCs w:val="24"/>
          <w:lang w:eastAsia="de-DE"/>
        </w:rPr>
        <w:t>til</w:t>
      </w:r>
      <w:r w:rsidRPr="009110C3">
        <w:rPr>
          <w:sz w:val="20"/>
          <w:szCs w:val="24"/>
          <w:lang w:eastAsia="de-DE"/>
        </w:rPr>
        <w:t xml:space="preserve"> patienter med asiat</w:t>
      </w:r>
      <w:r w:rsidR="008919B6" w:rsidRPr="009110C3">
        <w:rPr>
          <w:sz w:val="20"/>
          <w:szCs w:val="24"/>
          <w:lang w:eastAsia="de-DE"/>
        </w:rPr>
        <w:t>isk race/etnic</w:t>
      </w:r>
      <w:r w:rsidRPr="009110C3">
        <w:rPr>
          <w:sz w:val="20"/>
          <w:szCs w:val="24"/>
          <w:lang w:eastAsia="de-DE"/>
        </w:rPr>
        <w:t>itet var 175</w:t>
      </w:r>
      <w:r w:rsidR="006154D8" w:rsidRPr="009110C3">
        <w:rPr>
          <w:sz w:val="20"/>
          <w:szCs w:val="24"/>
          <w:lang w:eastAsia="de-DE"/>
        </w:rPr>
        <w:t> </w:t>
      </w:r>
      <w:r w:rsidRPr="009110C3">
        <w:rPr>
          <w:sz w:val="20"/>
          <w:szCs w:val="24"/>
          <w:lang w:eastAsia="de-DE"/>
        </w:rPr>
        <w:t>mg/m</w:t>
      </w:r>
      <w:r w:rsidRPr="009110C3">
        <w:rPr>
          <w:sz w:val="20"/>
          <w:vertAlign w:val="superscript"/>
          <w:lang w:eastAsia="de-DE"/>
        </w:rPr>
        <w:t>2</w:t>
      </w:r>
      <w:r w:rsidRPr="009110C3">
        <w:rPr>
          <w:sz w:val="20"/>
          <w:szCs w:val="24"/>
          <w:lang w:eastAsia="de-DE"/>
        </w:rPr>
        <w:t xml:space="preserve"> </w:t>
      </w:r>
      <w:r w:rsidR="008919B6" w:rsidRPr="009110C3">
        <w:rPr>
          <w:sz w:val="20"/>
          <w:szCs w:val="24"/>
          <w:lang w:eastAsia="de-DE"/>
        </w:rPr>
        <w:t>på grund af højere overordnede niveauer af hæmatologiske toksiciteter hos patienter fra asiatiske lande sammenlignet med patienter fra ikke-asiatiske lande.</w:t>
      </w:r>
    </w:p>
    <w:p w14:paraId="754B3E78" w14:textId="3E1CD133" w:rsidR="002E48CA" w:rsidRPr="009110C3" w:rsidRDefault="002E48CA" w:rsidP="002E48CA">
      <w:pPr>
        <w:keepNext/>
        <w:keepLines/>
        <w:rPr>
          <w:sz w:val="20"/>
        </w:rPr>
      </w:pPr>
      <w:r w:rsidRPr="009110C3">
        <w:rPr>
          <w:sz w:val="20"/>
          <w:vertAlign w:val="superscript"/>
        </w:rPr>
        <w:t xml:space="preserve">c </w:t>
      </w:r>
      <w:r w:rsidR="008919B6" w:rsidRPr="009110C3">
        <w:rPr>
          <w:sz w:val="20"/>
        </w:rPr>
        <w:t>Paclitaxel og</w:t>
      </w:r>
      <w:r w:rsidRPr="009110C3">
        <w:rPr>
          <w:sz w:val="20"/>
        </w:rPr>
        <w:t xml:space="preserve"> carboplatin </w:t>
      </w:r>
      <w:r w:rsidR="008919B6" w:rsidRPr="009110C3">
        <w:rPr>
          <w:sz w:val="20"/>
        </w:rPr>
        <w:t>adminis</w:t>
      </w:r>
      <w:r w:rsidR="0025671C" w:rsidRPr="009110C3">
        <w:rPr>
          <w:sz w:val="20"/>
        </w:rPr>
        <w:t>teres indtil 4 eller 6</w:t>
      </w:r>
      <w:r w:rsidR="006154D8" w:rsidRPr="009110C3">
        <w:rPr>
          <w:sz w:val="20"/>
        </w:rPr>
        <w:t> </w:t>
      </w:r>
      <w:r w:rsidR="0025671C" w:rsidRPr="009110C3">
        <w:rPr>
          <w:sz w:val="20"/>
        </w:rPr>
        <w:t>serier</w:t>
      </w:r>
      <w:r w:rsidR="008919B6" w:rsidRPr="009110C3">
        <w:rPr>
          <w:sz w:val="20"/>
        </w:rPr>
        <w:t xml:space="preserve"> er afsluttet</w:t>
      </w:r>
      <w:r w:rsidRPr="009110C3">
        <w:rPr>
          <w:sz w:val="20"/>
        </w:rPr>
        <w:t xml:space="preserve">, </w:t>
      </w:r>
      <w:r w:rsidR="008919B6" w:rsidRPr="009110C3">
        <w:rPr>
          <w:sz w:val="20"/>
        </w:rPr>
        <w:t>eller progressiv sygdom, uacceptabel toksicitet</w:t>
      </w:r>
      <w:r w:rsidR="004D3EBD" w:rsidRPr="009110C3">
        <w:rPr>
          <w:sz w:val="20"/>
        </w:rPr>
        <w:t>,</w:t>
      </w:r>
      <w:r w:rsidRPr="009110C3">
        <w:rPr>
          <w:sz w:val="20"/>
        </w:rPr>
        <w:t xml:space="preserve"> </w:t>
      </w:r>
      <w:r w:rsidR="008919B6" w:rsidRPr="009110C3">
        <w:rPr>
          <w:sz w:val="20"/>
        </w:rPr>
        <w:t>hvad end der forekommer først.</w:t>
      </w:r>
    </w:p>
    <w:p w14:paraId="62A88A30" w14:textId="77777777" w:rsidR="002E48CA" w:rsidRPr="009110C3" w:rsidRDefault="002E48CA" w:rsidP="002E48CA">
      <w:pPr>
        <w:keepNext/>
        <w:keepLines/>
        <w:rPr>
          <w:sz w:val="24"/>
        </w:rPr>
      </w:pPr>
      <w:r w:rsidRPr="009110C3">
        <w:rPr>
          <w:sz w:val="20"/>
          <w:szCs w:val="24"/>
          <w:vertAlign w:val="superscript"/>
          <w:lang w:eastAsia="de-DE"/>
        </w:rPr>
        <w:t xml:space="preserve">d. </w:t>
      </w:r>
      <w:r w:rsidR="008919B6" w:rsidRPr="009110C3">
        <w:rPr>
          <w:sz w:val="20"/>
          <w:szCs w:val="24"/>
          <w:lang w:eastAsia="de-DE"/>
        </w:rPr>
        <w:t>Bevacizumab administeres indtil progressive sygdom eller uacceptabel toksicitet.</w:t>
      </w:r>
    </w:p>
    <w:p w14:paraId="76CA325E" w14:textId="77777777" w:rsidR="00E20EB4" w:rsidRPr="009110C3" w:rsidRDefault="00E20EB4" w:rsidP="00FF465C">
      <w:pPr>
        <w:keepNext/>
        <w:keepLines/>
        <w:rPr>
          <w:szCs w:val="22"/>
        </w:rPr>
      </w:pPr>
    </w:p>
    <w:p w14:paraId="53ACA556" w14:textId="72926585" w:rsidR="0047391F" w:rsidRPr="009110C3" w:rsidRDefault="0047391F" w:rsidP="002E48CA">
      <w:pPr>
        <w:keepNext/>
        <w:keepLines/>
        <w:autoSpaceDE w:val="0"/>
        <w:autoSpaceDN w:val="0"/>
        <w:adjustRightInd w:val="0"/>
        <w:rPr>
          <w:szCs w:val="22"/>
        </w:rPr>
      </w:pPr>
      <w:r w:rsidRPr="009110C3">
        <w:rPr>
          <w:szCs w:val="22"/>
        </w:rPr>
        <w:t>Demografi</w:t>
      </w:r>
      <w:r w:rsidR="00727363" w:rsidRPr="009110C3">
        <w:rPr>
          <w:szCs w:val="22"/>
        </w:rPr>
        <w:t xml:space="preserve"> og </w:t>
      </w:r>
      <w:r w:rsidR="00727363" w:rsidRPr="009110C3">
        <w:rPr>
          <w:i/>
          <w:szCs w:val="22"/>
        </w:rPr>
        <w:t>baseline</w:t>
      </w:r>
      <w:r w:rsidRPr="009110C3">
        <w:rPr>
          <w:szCs w:val="22"/>
        </w:rPr>
        <w:t xml:space="preserve"> </w:t>
      </w:r>
      <w:r w:rsidR="00727363" w:rsidRPr="009110C3">
        <w:rPr>
          <w:szCs w:val="22"/>
        </w:rPr>
        <w:t>karakteristika</w:t>
      </w:r>
      <w:r w:rsidRPr="009110C3">
        <w:rPr>
          <w:szCs w:val="22"/>
        </w:rPr>
        <w:t xml:space="preserve"> for sygdommen i</w:t>
      </w:r>
      <w:r w:rsidR="00727363" w:rsidRPr="009110C3">
        <w:rPr>
          <w:szCs w:val="22"/>
        </w:rPr>
        <w:t xml:space="preserve"> studiepopulationen var velafbalan</w:t>
      </w:r>
      <w:r w:rsidRPr="009110C3">
        <w:rPr>
          <w:szCs w:val="22"/>
        </w:rPr>
        <w:t>ceret behandlingsarme</w:t>
      </w:r>
      <w:r w:rsidR="00727363" w:rsidRPr="009110C3">
        <w:rPr>
          <w:szCs w:val="22"/>
        </w:rPr>
        <w:t>ne</w:t>
      </w:r>
      <w:r w:rsidRPr="009110C3">
        <w:rPr>
          <w:szCs w:val="22"/>
        </w:rPr>
        <w:t xml:space="preserve"> imellem</w:t>
      </w:r>
      <w:r w:rsidR="00727363" w:rsidRPr="009110C3">
        <w:rPr>
          <w:szCs w:val="22"/>
        </w:rPr>
        <w:t>. Medianalderen var 63</w:t>
      </w:r>
      <w:r w:rsidR="006154D8" w:rsidRPr="009110C3">
        <w:rPr>
          <w:szCs w:val="22"/>
        </w:rPr>
        <w:t> </w:t>
      </w:r>
      <w:r w:rsidR="00727363" w:rsidRPr="009110C3">
        <w:rPr>
          <w:szCs w:val="22"/>
        </w:rPr>
        <w:t>år (interval: 31 til 90)</w:t>
      </w:r>
      <w:r w:rsidRPr="009110C3">
        <w:rPr>
          <w:szCs w:val="22"/>
        </w:rPr>
        <w:t>,</w:t>
      </w:r>
      <w:r w:rsidR="00727363" w:rsidRPr="009110C3">
        <w:rPr>
          <w:szCs w:val="22"/>
        </w:rPr>
        <w:t xml:space="preserve"> og 60% af patienterne var mænd. Størstedelen patienterne var hvide (82%). Ca. 10% af patienterne havde kendt EGFR-mutation</w:t>
      </w:r>
      <w:r w:rsidR="00B31487" w:rsidRPr="009110C3">
        <w:rPr>
          <w:szCs w:val="22"/>
        </w:rPr>
        <w:t>, 4% havde kendt ALK-rearrangement</w:t>
      </w:r>
      <w:r w:rsidR="00727363" w:rsidRPr="009110C3">
        <w:rPr>
          <w:szCs w:val="22"/>
        </w:rPr>
        <w:t>, 14% havde levermetastase</w:t>
      </w:r>
      <w:r w:rsidR="00A55C2F" w:rsidRPr="009110C3">
        <w:rPr>
          <w:szCs w:val="22"/>
        </w:rPr>
        <w:t>r</w:t>
      </w:r>
      <w:r w:rsidR="00727363" w:rsidRPr="009110C3">
        <w:rPr>
          <w:szCs w:val="22"/>
        </w:rPr>
        <w:t xml:space="preserve"> ved </w:t>
      </w:r>
      <w:r w:rsidR="00727363" w:rsidRPr="009110C3">
        <w:rPr>
          <w:i/>
          <w:szCs w:val="22"/>
        </w:rPr>
        <w:t>baseline</w:t>
      </w:r>
      <w:r w:rsidR="00727363" w:rsidRPr="009110C3">
        <w:rPr>
          <w:szCs w:val="22"/>
        </w:rPr>
        <w:t xml:space="preserve">, og de fleste patienter var </w:t>
      </w:r>
      <w:r w:rsidR="0025671C" w:rsidRPr="009110C3">
        <w:rPr>
          <w:szCs w:val="22"/>
        </w:rPr>
        <w:t>aktive</w:t>
      </w:r>
      <w:r w:rsidRPr="009110C3">
        <w:rPr>
          <w:szCs w:val="22"/>
        </w:rPr>
        <w:t xml:space="preserve"> </w:t>
      </w:r>
      <w:r w:rsidR="00727363" w:rsidRPr="009110C3">
        <w:rPr>
          <w:szCs w:val="22"/>
        </w:rPr>
        <w:t xml:space="preserve">eller </w:t>
      </w:r>
      <w:r w:rsidRPr="009110C3">
        <w:rPr>
          <w:szCs w:val="22"/>
        </w:rPr>
        <w:t>tidligere</w:t>
      </w:r>
      <w:r w:rsidR="00727363" w:rsidRPr="009110C3">
        <w:rPr>
          <w:szCs w:val="22"/>
        </w:rPr>
        <w:t xml:space="preserve"> rygere (80%). </w:t>
      </w:r>
      <w:r w:rsidRPr="009110C3">
        <w:rPr>
          <w:szCs w:val="22"/>
        </w:rPr>
        <w:t>ECOG-</w:t>
      </w:r>
      <w:r w:rsidR="00727363" w:rsidRPr="009110C3">
        <w:rPr>
          <w:szCs w:val="22"/>
        </w:rPr>
        <w:t xml:space="preserve">status ved </w:t>
      </w:r>
      <w:r w:rsidR="00727363" w:rsidRPr="009110C3">
        <w:rPr>
          <w:i/>
          <w:szCs w:val="22"/>
        </w:rPr>
        <w:t>baseline</w:t>
      </w:r>
      <w:r w:rsidR="009D25FD" w:rsidRPr="009110C3">
        <w:rPr>
          <w:szCs w:val="22"/>
        </w:rPr>
        <w:t xml:space="preserve"> var 0 (43%) eller 1 (57%). 51</w:t>
      </w:r>
      <w:r w:rsidR="00727363" w:rsidRPr="009110C3">
        <w:rPr>
          <w:szCs w:val="22"/>
        </w:rPr>
        <w:t>% af patienterne</w:t>
      </w:r>
      <w:r w:rsidR="00F20CB6" w:rsidRPr="009110C3">
        <w:rPr>
          <w:szCs w:val="22"/>
        </w:rPr>
        <w:t>s tumorer havde</w:t>
      </w:r>
      <w:r w:rsidR="00727363" w:rsidRPr="009110C3">
        <w:rPr>
          <w:szCs w:val="22"/>
        </w:rPr>
        <w:t xml:space="preserve"> PD-L1-</w:t>
      </w:r>
      <w:r w:rsidR="00F20CB6" w:rsidRPr="009110C3">
        <w:rPr>
          <w:szCs w:val="22"/>
        </w:rPr>
        <w:t xml:space="preserve">ekspression på </w:t>
      </w:r>
      <w:r w:rsidR="005C2A69" w:rsidRPr="009110C3">
        <w:rPr>
          <w:szCs w:val="22"/>
          <w:lang w:eastAsia="de-DE"/>
        </w:rPr>
        <w:t>≥</w:t>
      </w:r>
      <w:r w:rsidR="006154D8" w:rsidRPr="009110C3">
        <w:rPr>
          <w:szCs w:val="22"/>
          <w:lang w:eastAsia="de-DE"/>
        </w:rPr>
        <w:t> </w:t>
      </w:r>
      <w:r w:rsidR="0066331C" w:rsidRPr="009110C3">
        <w:rPr>
          <w:szCs w:val="22"/>
          <w:lang w:eastAsia="de-DE"/>
        </w:rPr>
        <w:t xml:space="preserve">1% </w:t>
      </w:r>
      <w:r w:rsidR="00727363" w:rsidRPr="009110C3">
        <w:rPr>
          <w:szCs w:val="22"/>
        </w:rPr>
        <w:t>TC</w:t>
      </w:r>
      <w:r w:rsidR="0066331C" w:rsidRPr="009110C3">
        <w:rPr>
          <w:szCs w:val="22"/>
        </w:rPr>
        <w:t xml:space="preserve"> eller </w:t>
      </w:r>
      <w:r w:rsidR="005C2A69" w:rsidRPr="009110C3">
        <w:rPr>
          <w:szCs w:val="22"/>
          <w:lang w:eastAsia="de-DE"/>
        </w:rPr>
        <w:t>≥</w:t>
      </w:r>
      <w:r w:rsidR="006154D8" w:rsidRPr="009110C3">
        <w:rPr>
          <w:szCs w:val="22"/>
          <w:lang w:eastAsia="de-DE"/>
        </w:rPr>
        <w:t> </w:t>
      </w:r>
      <w:r w:rsidR="0066331C" w:rsidRPr="009110C3">
        <w:rPr>
          <w:szCs w:val="22"/>
          <w:lang w:eastAsia="de-DE"/>
        </w:rPr>
        <w:t>1% IC</w:t>
      </w:r>
      <w:r w:rsidR="009D25FD" w:rsidRPr="009110C3">
        <w:rPr>
          <w:szCs w:val="22"/>
        </w:rPr>
        <w:t>, og 49</w:t>
      </w:r>
      <w:r w:rsidR="00727363" w:rsidRPr="009110C3">
        <w:rPr>
          <w:szCs w:val="22"/>
        </w:rPr>
        <w:t>% af patienterne</w:t>
      </w:r>
      <w:r w:rsidR="0066331C" w:rsidRPr="009110C3">
        <w:rPr>
          <w:szCs w:val="22"/>
        </w:rPr>
        <w:t>s tumorer havde</w:t>
      </w:r>
      <w:r w:rsidR="00727363" w:rsidRPr="009110C3">
        <w:rPr>
          <w:szCs w:val="22"/>
        </w:rPr>
        <w:t xml:space="preserve"> PD-L1-</w:t>
      </w:r>
      <w:r w:rsidR="005C2A69" w:rsidRPr="009110C3">
        <w:rPr>
          <w:szCs w:val="22"/>
        </w:rPr>
        <w:t>ekspression på &lt;</w:t>
      </w:r>
      <w:r w:rsidR="006154D8" w:rsidRPr="009110C3">
        <w:rPr>
          <w:szCs w:val="22"/>
        </w:rPr>
        <w:t> </w:t>
      </w:r>
      <w:r w:rsidR="005C2A69" w:rsidRPr="009110C3">
        <w:rPr>
          <w:szCs w:val="22"/>
        </w:rPr>
        <w:t>1% TC og &lt;</w:t>
      </w:r>
      <w:r w:rsidR="006154D8" w:rsidRPr="009110C3">
        <w:rPr>
          <w:szCs w:val="22"/>
        </w:rPr>
        <w:t> </w:t>
      </w:r>
      <w:r w:rsidR="0066331C" w:rsidRPr="009110C3">
        <w:rPr>
          <w:szCs w:val="22"/>
        </w:rPr>
        <w:t>1% IC</w:t>
      </w:r>
      <w:r w:rsidR="00727363" w:rsidRPr="009110C3">
        <w:rPr>
          <w:szCs w:val="22"/>
        </w:rPr>
        <w:t>.</w:t>
      </w:r>
    </w:p>
    <w:p w14:paraId="26137371" w14:textId="77777777" w:rsidR="007D5589" w:rsidRPr="009110C3" w:rsidRDefault="007D5589" w:rsidP="002E48CA">
      <w:pPr>
        <w:keepNext/>
        <w:keepLines/>
        <w:autoSpaceDE w:val="0"/>
        <w:autoSpaceDN w:val="0"/>
        <w:adjustRightInd w:val="0"/>
        <w:rPr>
          <w:szCs w:val="22"/>
        </w:rPr>
      </w:pPr>
    </w:p>
    <w:p w14:paraId="214FA385" w14:textId="3BBCFC35" w:rsidR="0047391F" w:rsidRPr="009110C3" w:rsidRDefault="007B7BD4" w:rsidP="00022538">
      <w:pPr>
        <w:autoSpaceDE w:val="0"/>
        <w:autoSpaceDN w:val="0"/>
        <w:adjustRightInd w:val="0"/>
        <w:rPr>
          <w:szCs w:val="22"/>
        </w:rPr>
      </w:pPr>
      <w:r w:rsidRPr="009110C3">
        <w:rPr>
          <w:szCs w:val="22"/>
        </w:rPr>
        <w:t>Ved</w:t>
      </w:r>
      <w:r w:rsidR="007E4911" w:rsidRPr="009110C3">
        <w:rPr>
          <w:szCs w:val="22"/>
        </w:rPr>
        <w:t xml:space="preserve"> den endelig</w:t>
      </w:r>
      <w:r w:rsidR="00A55C2F" w:rsidRPr="009110C3">
        <w:rPr>
          <w:szCs w:val="22"/>
        </w:rPr>
        <w:t>e</w:t>
      </w:r>
      <w:r w:rsidR="007E4911" w:rsidRPr="009110C3">
        <w:rPr>
          <w:szCs w:val="22"/>
        </w:rPr>
        <w:t xml:space="preserve"> analyse af</w:t>
      </w:r>
      <w:r w:rsidR="0047391F" w:rsidRPr="009110C3">
        <w:rPr>
          <w:szCs w:val="22"/>
        </w:rPr>
        <w:t xml:space="preserve"> progressionsfri overlevelse havde patienterne en median opfølgningstid på 15,3</w:t>
      </w:r>
      <w:r w:rsidR="00AD1A62" w:rsidRPr="009110C3">
        <w:rPr>
          <w:szCs w:val="22"/>
        </w:rPr>
        <w:t> </w:t>
      </w:r>
      <w:r w:rsidR="0047391F" w:rsidRPr="009110C3">
        <w:rPr>
          <w:szCs w:val="22"/>
        </w:rPr>
        <w:t>måneder. ITT-populationen, herunder patienter med EGFR-m</w:t>
      </w:r>
      <w:r w:rsidR="00B31487" w:rsidRPr="009110C3">
        <w:rPr>
          <w:szCs w:val="22"/>
        </w:rPr>
        <w:t>utationer eller ALK-rearrangement</w:t>
      </w:r>
      <w:r w:rsidR="0047391F" w:rsidRPr="009110C3">
        <w:rPr>
          <w:szCs w:val="22"/>
        </w:rPr>
        <w:t>, som tidligere skulle have været behandlet med tyrosinkinasehæmmer</w:t>
      </w:r>
      <w:r w:rsidR="007E4911" w:rsidRPr="009110C3">
        <w:rPr>
          <w:szCs w:val="22"/>
        </w:rPr>
        <w:t>e, viste klinisk betydningsfuld</w:t>
      </w:r>
      <w:r w:rsidR="0047391F" w:rsidRPr="009110C3">
        <w:rPr>
          <w:szCs w:val="22"/>
        </w:rPr>
        <w:t xml:space="preserve"> forbedring i progressionsfri overlevelse i arm B sammenli</w:t>
      </w:r>
      <w:r w:rsidR="00906DCA" w:rsidRPr="009110C3">
        <w:rPr>
          <w:szCs w:val="22"/>
        </w:rPr>
        <w:t>gnet med arm C (</w:t>
      </w:r>
      <w:r w:rsidR="00A5122F" w:rsidRPr="009110C3">
        <w:rPr>
          <w:i/>
          <w:szCs w:val="22"/>
        </w:rPr>
        <w:t>h</w:t>
      </w:r>
      <w:r w:rsidR="00906DCA" w:rsidRPr="009110C3">
        <w:rPr>
          <w:i/>
          <w:szCs w:val="22"/>
        </w:rPr>
        <w:t>azard</w:t>
      </w:r>
      <w:r w:rsidR="005644AF" w:rsidRPr="009110C3">
        <w:rPr>
          <w:i/>
          <w:szCs w:val="22"/>
        </w:rPr>
        <w:t xml:space="preserve"> </w:t>
      </w:r>
      <w:r w:rsidR="00906DCA" w:rsidRPr="009110C3">
        <w:rPr>
          <w:i/>
          <w:szCs w:val="22"/>
        </w:rPr>
        <w:lastRenderedPageBreak/>
        <w:t>ratio</w:t>
      </w:r>
      <w:r w:rsidR="0047391F" w:rsidRPr="009110C3">
        <w:rPr>
          <w:szCs w:val="22"/>
        </w:rPr>
        <w:t>:</w:t>
      </w:r>
      <w:r w:rsidR="007E4911" w:rsidRPr="009110C3">
        <w:rPr>
          <w:szCs w:val="22"/>
        </w:rPr>
        <w:t> </w:t>
      </w:r>
      <w:r w:rsidR="00016C71" w:rsidRPr="009110C3">
        <w:rPr>
          <w:szCs w:val="22"/>
        </w:rPr>
        <w:t>0,61 (</w:t>
      </w:r>
      <w:r w:rsidR="0047391F" w:rsidRPr="009110C3">
        <w:rPr>
          <w:szCs w:val="22"/>
        </w:rPr>
        <w:t>95% konfidensinterval</w:t>
      </w:r>
      <w:r w:rsidR="007E4911" w:rsidRPr="009110C3">
        <w:rPr>
          <w:szCs w:val="22"/>
        </w:rPr>
        <w:t>: 0,52;</w:t>
      </w:r>
      <w:r w:rsidR="00016C71" w:rsidRPr="009110C3">
        <w:rPr>
          <w:szCs w:val="22"/>
        </w:rPr>
        <w:t xml:space="preserve"> 0,72)</w:t>
      </w:r>
      <w:r w:rsidR="0047391F" w:rsidRPr="009110C3">
        <w:rPr>
          <w:szCs w:val="22"/>
        </w:rPr>
        <w:t xml:space="preserve"> median progressionsfri overlevelse 8,3 v</w:t>
      </w:r>
      <w:r w:rsidR="00FD056A" w:rsidRPr="009110C3">
        <w:rPr>
          <w:szCs w:val="22"/>
        </w:rPr>
        <w:t>er</w:t>
      </w:r>
      <w:r w:rsidR="0047391F" w:rsidRPr="009110C3">
        <w:rPr>
          <w:szCs w:val="22"/>
        </w:rPr>
        <w:t>s</w:t>
      </w:r>
      <w:r w:rsidR="00FD056A" w:rsidRPr="009110C3">
        <w:rPr>
          <w:szCs w:val="22"/>
        </w:rPr>
        <w:t>us</w:t>
      </w:r>
      <w:r w:rsidR="0047391F" w:rsidRPr="009110C3">
        <w:rPr>
          <w:szCs w:val="22"/>
        </w:rPr>
        <w:t xml:space="preserve"> 6,8</w:t>
      </w:r>
      <w:r w:rsidR="007479DB" w:rsidRPr="009110C3">
        <w:rPr>
          <w:szCs w:val="22"/>
        </w:rPr>
        <w:t> </w:t>
      </w:r>
      <w:r w:rsidR="0047391F" w:rsidRPr="009110C3">
        <w:rPr>
          <w:szCs w:val="22"/>
        </w:rPr>
        <w:t>måneder).</w:t>
      </w:r>
    </w:p>
    <w:p w14:paraId="141DA8FD" w14:textId="77777777" w:rsidR="0066331C" w:rsidRPr="009110C3" w:rsidRDefault="0066331C" w:rsidP="00022538">
      <w:pPr>
        <w:autoSpaceDE w:val="0"/>
        <w:autoSpaceDN w:val="0"/>
        <w:adjustRightInd w:val="0"/>
        <w:rPr>
          <w:szCs w:val="22"/>
        </w:rPr>
      </w:pPr>
    </w:p>
    <w:p w14:paraId="0740DF8A" w14:textId="062BA8A9" w:rsidR="007E4911" w:rsidRPr="009110C3" w:rsidRDefault="007B7BD4" w:rsidP="00022538">
      <w:pPr>
        <w:autoSpaceDE w:val="0"/>
        <w:autoSpaceDN w:val="0"/>
        <w:adjustRightInd w:val="0"/>
        <w:rPr>
          <w:szCs w:val="22"/>
        </w:rPr>
      </w:pPr>
      <w:r w:rsidRPr="009110C3">
        <w:rPr>
          <w:szCs w:val="22"/>
        </w:rPr>
        <w:t>Ved</w:t>
      </w:r>
      <w:r w:rsidR="007E4911" w:rsidRPr="009110C3">
        <w:rPr>
          <w:szCs w:val="22"/>
        </w:rPr>
        <w:t xml:space="preserve"> interimanalysen af den </w:t>
      </w:r>
      <w:r w:rsidRPr="009110C3">
        <w:rPr>
          <w:szCs w:val="22"/>
        </w:rPr>
        <w:t>samlede</w:t>
      </w:r>
      <w:r w:rsidR="007E4911" w:rsidRPr="009110C3">
        <w:rPr>
          <w:szCs w:val="22"/>
        </w:rPr>
        <w:t xml:space="preserve"> overlevelse havde patienterne en median opfølgningstid</w:t>
      </w:r>
      <w:r w:rsidR="00B42267" w:rsidRPr="009110C3">
        <w:rPr>
          <w:szCs w:val="22"/>
        </w:rPr>
        <w:t xml:space="preserve"> på 19,7 </w:t>
      </w:r>
      <w:r w:rsidR="007E4911" w:rsidRPr="009110C3">
        <w:rPr>
          <w:szCs w:val="22"/>
        </w:rPr>
        <w:t>måneder. Nøgleresultaterne</w:t>
      </w:r>
      <w:r w:rsidR="0024662B" w:rsidRPr="009110C3">
        <w:rPr>
          <w:szCs w:val="22"/>
        </w:rPr>
        <w:t>,</w:t>
      </w:r>
      <w:r w:rsidR="007E4911" w:rsidRPr="009110C3">
        <w:rPr>
          <w:szCs w:val="22"/>
        </w:rPr>
        <w:t xml:space="preserve"> fra denne analyse</w:t>
      </w:r>
      <w:r w:rsidR="0024662B" w:rsidRPr="009110C3">
        <w:rPr>
          <w:szCs w:val="22"/>
        </w:rPr>
        <w:t xml:space="preserve"> </w:t>
      </w:r>
      <w:r w:rsidR="00FA3018" w:rsidRPr="009110C3">
        <w:rPr>
          <w:szCs w:val="22"/>
        </w:rPr>
        <w:t>og ligeledes</w:t>
      </w:r>
      <w:r w:rsidR="0024662B" w:rsidRPr="009110C3">
        <w:rPr>
          <w:szCs w:val="22"/>
        </w:rPr>
        <w:t xml:space="preserve"> </w:t>
      </w:r>
      <w:r w:rsidR="00B179CE" w:rsidRPr="009110C3">
        <w:rPr>
          <w:szCs w:val="22"/>
        </w:rPr>
        <w:t>analysen af</w:t>
      </w:r>
      <w:r w:rsidR="0024662B" w:rsidRPr="009110C3">
        <w:rPr>
          <w:szCs w:val="22"/>
        </w:rPr>
        <w:t xml:space="preserve"> opdateret progressionsfri o</w:t>
      </w:r>
      <w:r w:rsidR="00B179CE" w:rsidRPr="009110C3">
        <w:rPr>
          <w:szCs w:val="22"/>
        </w:rPr>
        <w:t>verlevelse</w:t>
      </w:r>
      <w:r w:rsidR="00B1138C" w:rsidRPr="009110C3">
        <w:rPr>
          <w:szCs w:val="22"/>
        </w:rPr>
        <w:t xml:space="preserve"> for ITT-</w:t>
      </w:r>
      <w:r w:rsidR="0024662B" w:rsidRPr="009110C3">
        <w:rPr>
          <w:szCs w:val="22"/>
        </w:rPr>
        <w:t xml:space="preserve">populationen, </w:t>
      </w:r>
      <w:r w:rsidRPr="009110C3">
        <w:rPr>
          <w:szCs w:val="22"/>
        </w:rPr>
        <w:t>vises</w:t>
      </w:r>
      <w:r w:rsidR="007E4911" w:rsidRPr="009110C3">
        <w:rPr>
          <w:szCs w:val="22"/>
        </w:rPr>
        <w:t xml:space="preserve"> i tabel</w:t>
      </w:r>
      <w:r w:rsidR="007479DB" w:rsidRPr="009110C3">
        <w:rPr>
          <w:szCs w:val="22"/>
        </w:rPr>
        <w:t> </w:t>
      </w:r>
      <w:r w:rsidR="00CA1D25" w:rsidRPr="009110C3">
        <w:rPr>
          <w:szCs w:val="22"/>
        </w:rPr>
        <w:t>9</w:t>
      </w:r>
      <w:r w:rsidR="00117AEC" w:rsidRPr="009110C3">
        <w:rPr>
          <w:szCs w:val="22"/>
        </w:rPr>
        <w:t xml:space="preserve"> </w:t>
      </w:r>
      <w:r w:rsidR="0024662B" w:rsidRPr="009110C3">
        <w:rPr>
          <w:szCs w:val="22"/>
        </w:rPr>
        <w:t xml:space="preserve">og </w:t>
      </w:r>
      <w:r w:rsidR="00CA1D25" w:rsidRPr="009110C3">
        <w:rPr>
          <w:szCs w:val="22"/>
        </w:rPr>
        <w:t>10</w:t>
      </w:r>
      <w:r w:rsidR="007E4911" w:rsidRPr="009110C3">
        <w:rPr>
          <w:szCs w:val="22"/>
        </w:rPr>
        <w:t>. Kaplan</w:t>
      </w:r>
      <w:r w:rsidR="007E4911" w:rsidRPr="009110C3">
        <w:rPr>
          <w:szCs w:val="22"/>
        </w:rPr>
        <w:noBreakHyphen/>
        <w:t>Meier</w:t>
      </w:r>
      <w:r w:rsidR="007E4911" w:rsidRPr="009110C3">
        <w:rPr>
          <w:szCs w:val="22"/>
        </w:rPr>
        <w:noBreakHyphen/>
      </w:r>
      <w:r w:rsidR="0024662B" w:rsidRPr="009110C3">
        <w:rPr>
          <w:szCs w:val="22"/>
        </w:rPr>
        <w:t>kurven</w:t>
      </w:r>
      <w:r w:rsidRPr="009110C3">
        <w:rPr>
          <w:szCs w:val="22"/>
        </w:rPr>
        <w:t xml:space="preserve"> for samlet</w:t>
      </w:r>
      <w:r w:rsidR="007E4911" w:rsidRPr="009110C3">
        <w:rPr>
          <w:szCs w:val="22"/>
        </w:rPr>
        <w:t xml:space="preserve"> overlevelse</w:t>
      </w:r>
      <w:r w:rsidRPr="009110C3">
        <w:rPr>
          <w:szCs w:val="22"/>
        </w:rPr>
        <w:t xml:space="preserve"> i ITT-populationen vises</w:t>
      </w:r>
      <w:r w:rsidR="007E4911" w:rsidRPr="009110C3">
        <w:rPr>
          <w:szCs w:val="22"/>
        </w:rPr>
        <w:t xml:space="preserve"> i figur</w:t>
      </w:r>
      <w:r w:rsidR="007479DB" w:rsidRPr="009110C3">
        <w:rPr>
          <w:szCs w:val="22"/>
        </w:rPr>
        <w:t> </w:t>
      </w:r>
      <w:r w:rsidR="00082F14" w:rsidRPr="009110C3">
        <w:rPr>
          <w:szCs w:val="22"/>
        </w:rPr>
        <w:t>4</w:t>
      </w:r>
      <w:r w:rsidRPr="009110C3">
        <w:rPr>
          <w:szCs w:val="22"/>
        </w:rPr>
        <w:t>. Figur</w:t>
      </w:r>
      <w:r w:rsidR="007479DB" w:rsidRPr="009110C3">
        <w:rPr>
          <w:szCs w:val="22"/>
        </w:rPr>
        <w:t> </w:t>
      </w:r>
      <w:r w:rsidR="00082F14" w:rsidRPr="009110C3">
        <w:rPr>
          <w:szCs w:val="22"/>
        </w:rPr>
        <w:t>5</w:t>
      </w:r>
      <w:r w:rsidR="0024662B" w:rsidRPr="009110C3">
        <w:rPr>
          <w:szCs w:val="22"/>
        </w:rPr>
        <w:t xml:space="preserve"> </w:t>
      </w:r>
      <w:r w:rsidRPr="009110C3">
        <w:rPr>
          <w:szCs w:val="22"/>
        </w:rPr>
        <w:t>viser</w:t>
      </w:r>
      <w:r w:rsidR="007E4911" w:rsidRPr="009110C3">
        <w:rPr>
          <w:szCs w:val="22"/>
        </w:rPr>
        <w:t xml:space="preserve"> resultaterne af </w:t>
      </w:r>
      <w:r w:rsidRPr="009110C3">
        <w:rPr>
          <w:szCs w:val="22"/>
        </w:rPr>
        <w:t xml:space="preserve">den </w:t>
      </w:r>
      <w:r w:rsidR="007E4911" w:rsidRPr="009110C3">
        <w:rPr>
          <w:szCs w:val="22"/>
        </w:rPr>
        <w:t>samlede overlevelse</w:t>
      </w:r>
      <w:r w:rsidRPr="009110C3">
        <w:rPr>
          <w:szCs w:val="22"/>
        </w:rPr>
        <w:t xml:space="preserve"> i ITT samt i</w:t>
      </w:r>
      <w:r w:rsidR="007E4911" w:rsidRPr="009110C3">
        <w:rPr>
          <w:szCs w:val="22"/>
        </w:rPr>
        <w:t xml:space="preserve"> PD</w:t>
      </w:r>
      <w:r w:rsidR="007E4911" w:rsidRPr="009110C3">
        <w:rPr>
          <w:szCs w:val="22"/>
        </w:rPr>
        <w:noBreakHyphen/>
      </w:r>
      <w:r w:rsidRPr="009110C3">
        <w:rPr>
          <w:szCs w:val="22"/>
        </w:rPr>
        <w:t>L1-subgrupperne</w:t>
      </w:r>
      <w:r w:rsidR="007E4911" w:rsidRPr="009110C3">
        <w:rPr>
          <w:szCs w:val="22"/>
        </w:rPr>
        <w:t xml:space="preserve">. Opdaterede </w:t>
      </w:r>
      <w:r w:rsidR="002E18DE" w:rsidRPr="009110C3">
        <w:rPr>
          <w:szCs w:val="22"/>
        </w:rPr>
        <w:t xml:space="preserve">resultater for </w:t>
      </w:r>
      <w:r w:rsidR="007E4911" w:rsidRPr="009110C3">
        <w:rPr>
          <w:szCs w:val="22"/>
        </w:rPr>
        <w:t xml:space="preserve">progressionsfri </w:t>
      </w:r>
      <w:r w:rsidR="002E18DE" w:rsidRPr="009110C3">
        <w:rPr>
          <w:szCs w:val="22"/>
        </w:rPr>
        <w:t>overlevelse</w:t>
      </w:r>
      <w:r w:rsidR="0024662B" w:rsidRPr="009110C3">
        <w:rPr>
          <w:szCs w:val="22"/>
        </w:rPr>
        <w:t xml:space="preserve"> vises også i figur</w:t>
      </w:r>
      <w:r w:rsidR="007479DB" w:rsidRPr="009110C3">
        <w:rPr>
          <w:szCs w:val="22"/>
        </w:rPr>
        <w:t> </w:t>
      </w:r>
      <w:r w:rsidR="00E33244" w:rsidRPr="009110C3">
        <w:rPr>
          <w:szCs w:val="22"/>
        </w:rPr>
        <w:t>6</w:t>
      </w:r>
      <w:r w:rsidR="00122E20" w:rsidRPr="009110C3">
        <w:rPr>
          <w:szCs w:val="22"/>
        </w:rPr>
        <w:t xml:space="preserve"> og </w:t>
      </w:r>
      <w:r w:rsidR="00E33244" w:rsidRPr="009110C3">
        <w:rPr>
          <w:szCs w:val="22"/>
        </w:rPr>
        <w:t>7</w:t>
      </w:r>
      <w:r w:rsidR="007E4911" w:rsidRPr="009110C3">
        <w:rPr>
          <w:szCs w:val="22"/>
        </w:rPr>
        <w:t>.</w:t>
      </w:r>
    </w:p>
    <w:p w14:paraId="5ECC69C7" w14:textId="77777777" w:rsidR="008919B6" w:rsidRPr="009110C3" w:rsidRDefault="008919B6" w:rsidP="00022538">
      <w:pPr>
        <w:autoSpaceDE w:val="0"/>
        <w:autoSpaceDN w:val="0"/>
        <w:adjustRightInd w:val="0"/>
        <w:rPr>
          <w:szCs w:val="22"/>
        </w:rPr>
      </w:pPr>
    </w:p>
    <w:p w14:paraId="6302DD6B" w14:textId="53F2055A" w:rsidR="009B4056" w:rsidRPr="009110C3" w:rsidRDefault="009D25FD" w:rsidP="00B10E75">
      <w:pPr>
        <w:keepNext/>
        <w:keepLines/>
        <w:rPr>
          <w:i/>
          <w:u w:val="single"/>
        </w:rPr>
      </w:pPr>
      <w:r w:rsidRPr="009110C3">
        <w:rPr>
          <w:rFonts w:eastAsia="Calibri"/>
          <w:b/>
          <w:lang w:eastAsia="en-US"/>
        </w:rPr>
        <w:t>Tabel</w:t>
      </w:r>
      <w:r w:rsidR="00AD1A62" w:rsidRPr="009110C3">
        <w:rPr>
          <w:rFonts w:eastAsia="Calibri"/>
          <w:b/>
          <w:lang w:eastAsia="en-US"/>
        </w:rPr>
        <w:t> </w:t>
      </w:r>
      <w:r w:rsidR="00110283" w:rsidRPr="009110C3">
        <w:rPr>
          <w:rFonts w:eastAsia="Calibri"/>
          <w:b/>
          <w:lang w:eastAsia="en-US"/>
        </w:rPr>
        <w:t>9</w:t>
      </w:r>
      <w:r w:rsidR="009B4056" w:rsidRPr="009110C3">
        <w:rPr>
          <w:rFonts w:eastAsia="Calibri"/>
          <w:b/>
          <w:lang w:eastAsia="en-US"/>
        </w:rPr>
        <w:t xml:space="preserve">: </w:t>
      </w:r>
      <w:r w:rsidR="009B4056" w:rsidRPr="009110C3">
        <w:rPr>
          <w:b/>
          <w:szCs w:val="22"/>
        </w:rPr>
        <w:t>Opsummering af</w:t>
      </w:r>
      <w:r w:rsidR="007C5872" w:rsidRPr="009110C3">
        <w:rPr>
          <w:b/>
          <w:szCs w:val="22"/>
        </w:rPr>
        <w:t xml:space="preserve"> opdateret</w:t>
      </w:r>
      <w:r w:rsidR="009B4056" w:rsidRPr="009110C3">
        <w:rPr>
          <w:b/>
          <w:szCs w:val="22"/>
        </w:rPr>
        <w:t xml:space="preserve"> effekt </w:t>
      </w:r>
      <w:r w:rsidR="00B1138C" w:rsidRPr="009110C3">
        <w:rPr>
          <w:b/>
          <w:szCs w:val="22"/>
        </w:rPr>
        <w:t>i ITT-</w:t>
      </w:r>
      <w:r w:rsidR="0024662B" w:rsidRPr="009110C3">
        <w:rPr>
          <w:b/>
          <w:szCs w:val="22"/>
        </w:rPr>
        <w:t xml:space="preserve">populationen </w:t>
      </w:r>
      <w:r w:rsidR="009B4056" w:rsidRPr="009110C3">
        <w:rPr>
          <w:b/>
          <w:szCs w:val="22"/>
        </w:rPr>
        <w:t>(</w:t>
      </w:r>
      <w:r w:rsidR="009B4056" w:rsidRPr="009110C3">
        <w:rPr>
          <w:b/>
        </w:rPr>
        <w:t>IMpower150</w:t>
      </w:r>
      <w:r w:rsidR="009B4056" w:rsidRPr="009110C3">
        <w:rPr>
          <w:b/>
          <w:szCs w:val="22"/>
        </w:rPr>
        <w:t>)</w:t>
      </w:r>
    </w:p>
    <w:p w14:paraId="7FF541CF" w14:textId="77777777" w:rsidR="009B4056" w:rsidRPr="009110C3" w:rsidRDefault="009B4056" w:rsidP="00B10E75">
      <w:pPr>
        <w:keepNext/>
        <w:keepLines/>
      </w:pPr>
    </w:p>
    <w:tbl>
      <w:tblPr>
        <w:tblW w:w="9542" w:type="dxa"/>
        <w:tblInd w:w="534" w:type="dxa"/>
        <w:tblBorders>
          <w:top w:val="single" w:sz="4" w:space="0" w:color="auto"/>
          <w:left w:val="single" w:sz="4" w:space="0" w:color="auto"/>
          <w:bottom w:val="single" w:sz="4" w:space="0" w:color="auto"/>
          <w:right w:val="single" w:sz="4" w:space="0" w:color="auto"/>
        </w:tblBorders>
        <w:tblLook w:val="0680" w:firstRow="0" w:lastRow="0" w:firstColumn="1" w:lastColumn="0" w:noHBand="1" w:noVBand="1"/>
      </w:tblPr>
      <w:tblGrid>
        <w:gridCol w:w="4204"/>
        <w:gridCol w:w="1699"/>
        <w:gridCol w:w="159"/>
        <w:gridCol w:w="1817"/>
        <w:gridCol w:w="139"/>
        <w:gridCol w:w="1524"/>
      </w:tblGrid>
      <w:tr w:rsidR="009B4056" w:rsidRPr="00834DF1" w14:paraId="56EAA361" w14:textId="77777777" w:rsidTr="00E1137D">
        <w:trPr>
          <w:tblHeader/>
        </w:trPr>
        <w:tc>
          <w:tcPr>
            <w:tcW w:w="4252" w:type="dxa"/>
            <w:tcBorders>
              <w:top w:val="single" w:sz="4" w:space="0" w:color="auto"/>
              <w:left w:val="single" w:sz="4" w:space="0" w:color="auto"/>
              <w:bottom w:val="single" w:sz="4" w:space="0" w:color="auto"/>
              <w:right w:val="nil"/>
            </w:tcBorders>
            <w:shd w:val="clear" w:color="auto" w:fill="FFFFFF"/>
            <w:vAlign w:val="center"/>
            <w:hideMark/>
          </w:tcPr>
          <w:p w14:paraId="7EEAB0A2" w14:textId="021D3515" w:rsidR="009B4056" w:rsidRPr="009110C3" w:rsidRDefault="009B4056" w:rsidP="00FE20D8">
            <w:pPr>
              <w:keepNext/>
              <w:keepLines/>
              <w:widowControl w:val="0"/>
              <w:rPr>
                <w:b/>
                <w:szCs w:val="22"/>
                <w:lang w:eastAsia="en-US"/>
              </w:rPr>
            </w:pPr>
            <w:r w:rsidRPr="009110C3">
              <w:rPr>
                <w:b/>
                <w:szCs w:val="22"/>
                <w:lang w:eastAsia="en-US"/>
              </w:rPr>
              <w:t>Effekt</w:t>
            </w:r>
            <w:r w:rsidR="00C60A88" w:rsidRPr="009110C3">
              <w:rPr>
                <w:b/>
                <w:szCs w:val="22"/>
                <w:lang w:eastAsia="en-US"/>
              </w:rPr>
              <w:t>-</w:t>
            </w:r>
            <w:r w:rsidRPr="009110C3">
              <w:rPr>
                <w:b/>
                <w:szCs w:val="22"/>
                <w:lang w:eastAsia="en-US"/>
              </w:rPr>
              <w:t>endepunkt</w:t>
            </w:r>
          </w:p>
        </w:tc>
        <w:tc>
          <w:tcPr>
            <w:tcW w:w="1701" w:type="dxa"/>
            <w:tcBorders>
              <w:top w:val="single" w:sz="4" w:space="0" w:color="auto"/>
              <w:left w:val="nil"/>
              <w:bottom w:val="single" w:sz="4" w:space="0" w:color="auto"/>
              <w:right w:val="nil"/>
            </w:tcBorders>
            <w:shd w:val="clear" w:color="auto" w:fill="FFFFFF"/>
            <w:hideMark/>
          </w:tcPr>
          <w:p w14:paraId="3C1291EB" w14:textId="2CAB2B1E" w:rsidR="009B4056" w:rsidRPr="00834DF1" w:rsidRDefault="009B4056" w:rsidP="00022538">
            <w:pPr>
              <w:keepNext/>
              <w:keepLines/>
              <w:widowControl w:val="0"/>
              <w:jc w:val="center"/>
              <w:rPr>
                <w:b/>
                <w:szCs w:val="22"/>
                <w:lang w:val="en-US" w:eastAsia="en-US"/>
                <w:rPrChange w:id="197" w:author="MS Linguistic Review, DKMA" w:date="2026-04-09T08:54:00Z">
                  <w:rPr>
                    <w:b/>
                    <w:szCs w:val="22"/>
                    <w:lang w:eastAsia="en-US"/>
                  </w:rPr>
                </w:rPrChange>
              </w:rPr>
            </w:pPr>
            <w:r w:rsidRPr="00834DF1">
              <w:rPr>
                <w:b/>
                <w:szCs w:val="22"/>
                <w:lang w:val="en-US" w:eastAsia="en-US"/>
                <w:rPrChange w:id="198" w:author="MS Linguistic Review, DKMA" w:date="2026-04-09T08:54:00Z">
                  <w:rPr>
                    <w:b/>
                    <w:szCs w:val="22"/>
                    <w:lang w:eastAsia="en-US"/>
                  </w:rPr>
                </w:rPrChange>
              </w:rPr>
              <w:t>Ar</w:t>
            </w:r>
            <w:r w:rsidR="00D507EE" w:rsidRPr="00834DF1">
              <w:rPr>
                <w:b/>
                <w:szCs w:val="22"/>
                <w:lang w:val="en-US" w:eastAsia="en-US"/>
                <w:rPrChange w:id="199" w:author="MS Linguistic Review, DKMA" w:date="2026-04-09T08:54:00Z">
                  <w:rPr>
                    <w:b/>
                    <w:szCs w:val="22"/>
                    <w:lang w:eastAsia="en-US"/>
                  </w:rPr>
                </w:rPrChange>
              </w:rPr>
              <w:t xml:space="preserve">m A (Atezolizumab + </w:t>
            </w:r>
            <w:r w:rsidR="00F02FE6" w:rsidRPr="00834DF1">
              <w:rPr>
                <w:b/>
                <w:szCs w:val="22"/>
                <w:lang w:val="en-US" w:eastAsia="en-US"/>
                <w:rPrChange w:id="200" w:author="MS Linguistic Review, DKMA" w:date="2026-04-09T08:54:00Z">
                  <w:rPr>
                    <w:b/>
                    <w:szCs w:val="22"/>
                    <w:lang w:eastAsia="en-US"/>
                  </w:rPr>
                </w:rPrChange>
              </w:rPr>
              <w:t>p</w:t>
            </w:r>
            <w:r w:rsidR="00D507EE" w:rsidRPr="00834DF1">
              <w:rPr>
                <w:b/>
                <w:szCs w:val="22"/>
                <w:lang w:val="en-US" w:eastAsia="en-US"/>
                <w:rPrChange w:id="201" w:author="MS Linguistic Review, DKMA" w:date="2026-04-09T08:54:00Z">
                  <w:rPr>
                    <w:b/>
                    <w:szCs w:val="22"/>
                    <w:lang w:eastAsia="en-US"/>
                  </w:rPr>
                </w:rPrChange>
              </w:rPr>
              <w:t xml:space="preserve">aclitaxel + </w:t>
            </w:r>
            <w:r w:rsidR="00F02FE6" w:rsidRPr="00834DF1">
              <w:rPr>
                <w:b/>
                <w:szCs w:val="22"/>
                <w:lang w:val="en-US" w:eastAsia="en-US"/>
                <w:rPrChange w:id="202" w:author="MS Linguistic Review, DKMA" w:date="2026-04-09T08:54:00Z">
                  <w:rPr>
                    <w:b/>
                    <w:szCs w:val="22"/>
                    <w:lang w:eastAsia="en-US"/>
                  </w:rPr>
                </w:rPrChange>
              </w:rPr>
              <w:t>c</w:t>
            </w:r>
            <w:r w:rsidRPr="00834DF1">
              <w:rPr>
                <w:b/>
                <w:szCs w:val="22"/>
                <w:lang w:val="en-US" w:eastAsia="en-US"/>
                <w:rPrChange w:id="203" w:author="MS Linguistic Review, DKMA" w:date="2026-04-09T08:54:00Z">
                  <w:rPr>
                    <w:b/>
                    <w:szCs w:val="22"/>
                    <w:lang w:eastAsia="en-US"/>
                  </w:rPr>
                </w:rPrChange>
              </w:rPr>
              <w:t>arboplatin</w:t>
            </w:r>
            <w:r w:rsidR="009D25FD" w:rsidRPr="00834DF1">
              <w:rPr>
                <w:b/>
                <w:szCs w:val="22"/>
                <w:lang w:val="en-US" w:eastAsia="en-US"/>
                <w:rPrChange w:id="204" w:author="MS Linguistic Review, DKMA" w:date="2026-04-09T08:54:00Z">
                  <w:rPr>
                    <w:b/>
                    <w:szCs w:val="22"/>
                    <w:lang w:eastAsia="en-US"/>
                  </w:rPr>
                </w:rPrChange>
              </w:rPr>
              <w:t>)</w:t>
            </w:r>
            <w:r w:rsidRPr="00834DF1">
              <w:rPr>
                <w:b/>
                <w:szCs w:val="22"/>
                <w:lang w:val="en-US" w:eastAsia="en-US"/>
                <w:rPrChange w:id="205" w:author="MS Linguistic Review, DKMA" w:date="2026-04-09T08:54:00Z">
                  <w:rPr>
                    <w:b/>
                    <w:szCs w:val="22"/>
                    <w:lang w:eastAsia="en-US"/>
                  </w:rPr>
                </w:rPrChange>
              </w:rPr>
              <w:t xml:space="preserve"> </w:t>
            </w:r>
          </w:p>
        </w:tc>
        <w:tc>
          <w:tcPr>
            <w:tcW w:w="2126" w:type="dxa"/>
            <w:gridSpan w:val="3"/>
            <w:tcBorders>
              <w:top w:val="single" w:sz="4" w:space="0" w:color="auto"/>
              <w:left w:val="nil"/>
              <w:bottom w:val="single" w:sz="4" w:space="0" w:color="auto"/>
              <w:right w:val="nil"/>
            </w:tcBorders>
            <w:shd w:val="clear" w:color="auto" w:fill="FFFFFF"/>
            <w:hideMark/>
          </w:tcPr>
          <w:p w14:paraId="2F74AFE6" w14:textId="77777777" w:rsidR="009B4056" w:rsidRPr="00834DF1" w:rsidRDefault="009B4056" w:rsidP="00022538">
            <w:pPr>
              <w:keepNext/>
              <w:keepLines/>
              <w:widowControl w:val="0"/>
              <w:jc w:val="center"/>
              <w:rPr>
                <w:b/>
                <w:szCs w:val="22"/>
                <w:lang w:val="en-US" w:eastAsia="en-US"/>
                <w:rPrChange w:id="206" w:author="MS Linguistic Review, DKMA" w:date="2026-04-09T08:54:00Z">
                  <w:rPr>
                    <w:b/>
                    <w:szCs w:val="22"/>
                    <w:lang w:eastAsia="en-US"/>
                  </w:rPr>
                </w:rPrChange>
              </w:rPr>
            </w:pPr>
            <w:r w:rsidRPr="00834DF1">
              <w:rPr>
                <w:b/>
                <w:szCs w:val="22"/>
                <w:lang w:val="en-US" w:eastAsia="en-US"/>
                <w:rPrChange w:id="207" w:author="MS Linguistic Review, DKMA" w:date="2026-04-09T08:54:00Z">
                  <w:rPr>
                    <w:b/>
                    <w:szCs w:val="22"/>
                    <w:lang w:eastAsia="en-US"/>
                  </w:rPr>
                </w:rPrChange>
              </w:rPr>
              <w:t>Arm B</w:t>
            </w:r>
          </w:p>
          <w:p w14:paraId="2A8CE7FE" w14:textId="7FCD0482" w:rsidR="009B4056" w:rsidRPr="00834DF1" w:rsidRDefault="009B4056" w:rsidP="00022538">
            <w:pPr>
              <w:keepNext/>
              <w:keepLines/>
              <w:widowControl w:val="0"/>
              <w:jc w:val="center"/>
              <w:rPr>
                <w:b/>
                <w:szCs w:val="22"/>
                <w:lang w:val="en-US" w:eastAsia="en-US"/>
                <w:rPrChange w:id="208" w:author="MS Linguistic Review, DKMA" w:date="2026-04-09T08:54:00Z">
                  <w:rPr>
                    <w:b/>
                    <w:szCs w:val="22"/>
                    <w:lang w:eastAsia="en-US"/>
                  </w:rPr>
                </w:rPrChange>
              </w:rPr>
            </w:pPr>
            <w:r w:rsidRPr="00834DF1">
              <w:rPr>
                <w:b/>
                <w:szCs w:val="22"/>
                <w:lang w:val="en-US" w:eastAsia="en-US"/>
                <w:rPrChange w:id="209" w:author="MS Linguistic Review, DKMA" w:date="2026-04-09T08:54:00Z">
                  <w:rPr>
                    <w:b/>
                    <w:szCs w:val="22"/>
                    <w:lang w:eastAsia="en-US"/>
                  </w:rPr>
                </w:rPrChange>
              </w:rPr>
              <w:t>(</w:t>
            </w:r>
            <w:r w:rsidR="00D507EE" w:rsidRPr="00834DF1">
              <w:rPr>
                <w:b/>
                <w:szCs w:val="22"/>
                <w:lang w:val="en-US" w:eastAsia="en-US"/>
                <w:rPrChange w:id="210" w:author="MS Linguistic Review, DKMA" w:date="2026-04-09T08:54:00Z">
                  <w:rPr>
                    <w:b/>
                    <w:szCs w:val="22"/>
                    <w:lang w:eastAsia="en-US"/>
                  </w:rPr>
                </w:rPrChange>
              </w:rPr>
              <w:t>Atezolizumab</w:t>
            </w:r>
            <w:r w:rsidR="00F02FE6" w:rsidRPr="00834DF1">
              <w:rPr>
                <w:b/>
                <w:szCs w:val="22"/>
                <w:lang w:val="en-US" w:eastAsia="en-US"/>
                <w:rPrChange w:id="211" w:author="MS Linguistic Review, DKMA" w:date="2026-04-09T08:54:00Z">
                  <w:rPr>
                    <w:b/>
                    <w:szCs w:val="22"/>
                    <w:lang w:eastAsia="en-US"/>
                  </w:rPr>
                </w:rPrChange>
              </w:rPr>
              <w:t xml:space="preserve"> + bevacizumab + paclitaxel + c</w:t>
            </w:r>
            <w:r w:rsidRPr="00834DF1">
              <w:rPr>
                <w:b/>
                <w:szCs w:val="22"/>
                <w:lang w:val="en-US" w:eastAsia="en-US"/>
                <w:rPrChange w:id="212" w:author="MS Linguistic Review, DKMA" w:date="2026-04-09T08:54:00Z">
                  <w:rPr>
                    <w:b/>
                    <w:szCs w:val="22"/>
                    <w:lang w:eastAsia="en-US"/>
                  </w:rPr>
                </w:rPrChange>
              </w:rPr>
              <w:t>arboplatin)</w:t>
            </w:r>
          </w:p>
        </w:tc>
        <w:tc>
          <w:tcPr>
            <w:tcW w:w="1463" w:type="dxa"/>
            <w:tcBorders>
              <w:top w:val="single" w:sz="4" w:space="0" w:color="auto"/>
              <w:left w:val="nil"/>
              <w:bottom w:val="single" w:sz="4" w:space="0" w:color="auto"/>
              <w:right w:val="single" w:sz="4" w:space="0" w:color="auto"/>
            </w:tcBorders>
            <w:shd w:val="clear" w:color="auto" w:fill="FFFFFF"/>
            <w:hideMark/>
          </w:tcPr>
          <w:p w14:paraId="7AACC227" w14:textId="77777777" w:rsidR="009B4056" w:rsidRPr="00834DF1" w:rsidRDefault="009B4056" w:rsidP="00022538">
            <w:pPr>
              <w:keepNext/>
              <w:keepLines/>
              <w:widowControl w:val="0"/>
              <w:jc w:val="center"/>
              <w:rPr>
                <w:b/>
                <w:szCs w:val="22"/>
                <w:lang w:val="en-US" w:eastAsia="en-US"/>
                <w:rPrChange w:id="213" w:author="MS Linguistic Review, DKMA" w:date="2026-04-09T08:54:00Z">
                  <w:rPr>
                    <w:b/>
                    <w:szCs w:val="22"/>
                    <w:lang w:eastAsia="en-US"/>
                  </w:rPr>
                </w:rPrChange>
              </w:rPr>
            </w:pPr>
            <w:r w:rsidRPr="00834DF1">
              <w:rPr>
                <w:b/>
                <w:szCs w:val="22"/>
                <w:lang w:val="en-US" w:eastAsia="en-US"/>
                <w:rPrChange w:id="214" w:author="MS Linguistic Review, DKMA" w:date="2026-04-09T08:54:00Z">
                  <w:rPr>
                    <w:b/>
                    <w:szCs w:val="22"/>
                    <w:lang w:eastAsia="en-US"/>
                  </w:rPr>
                </w:rPrChange>
              </w:rPr>
              <w:t>Arm C</w:t>
            </w:r>
          </w:p>
          <w:p w14:paraId="50A14BED" w14:textId="1E077173" w:rsidR="009B4056" w:rsidRPr="00834DF1" w:rsidRDefault="00F02FE6" w:rsidP="00022538">
            <w:pPr>
              <w:keepNext/>
              <w:keepLines/>
              <w:widowControl w:val="0"/>
              <w:jc w:val="center"/>
              <w:rPr>
                <w:b/>
                <w:szCs w:val="22"/>
                <w:lang w:val="en-US" w:eastAsia="en-US"/>
                <w:rPrChange w:id="215" w:author="MS Linguistic Review, DKMA" w:date="2026-04-09T08:54:00Z">
                  <w:rPr>
                    <w:b/>
                    <w:szCs w:val="22"/>
                    <w:lang w:eastAsia="en-US"/>
                  </w:rPr>
                </w:rPrChange>
              </w:rPr>
            </w:pPr>
            <w:r w:rsidRPr="00834DF1">
              <w:rPr>
                <w:b/>
                <w:szCs w:val="22"/>
                <w:lang w:val="en-US" w:eastAsia="en-US"/>
                <w:rPrChange w:id="216" w:author="MS Linguistic Review, DKMA" w:date="2026-04-09T08:54:00Z">
                  <w:rPr>
                    <w:b/>
                    <w:szCs w:val="22"/>
                    <w:lang w:eastAsia="en-US"/>
                  </w:rPr>
                </w:rPrChange>
              </w:rPr>
              <w:t>(bevacizumab + paclitaxel + c</w:t>
            </w:r>
            <w:r w:rsidR="009B4056" w:rsidRPr="00834DF1">
              <w:rPr>
                <w:b/>
                <w:szCs w:val="22"/>
                <w:lang w:val="en-US" w:eastAsia="en-US"/>
                <w:rPrChange w:id="217" w:author="MS Linguistic Review, DKMA" w:date="2026-04-09T08:54:00Z">
                  <w:rPr>
                    <w:b/>
                    <w:szCs w:val="22"/>
                    <w:lang w:eastAsia="en-US"/>
                  </w:rPr>
                </w:rPrChange>
              </w:rPr>
              <w:t>arboplatin)</w:t>
            </w:r>
          </w:p>
        </w:tc>
      </w:tr>
      <w:tr w:rsidR="009B4056" w:rsidRPr="009110C3" w14:paraId="10BC7172" w14:textId="77777777" w:rsidTr="00022538">
        <w:trPr>
          <w:tblHeader/>
        </w:trPr>
        <w:tc>
          <w:tcPr>
            <w:tcW w:w="4252" w:type="dxa"/>
            <w:tcBorders>
              <w:top w:val="single" w:sz="4" w:space="0" w:color="auto"/>
              <w:left w:val="single" w:sz="4" w:space="0" w:color="auto"/>
              <w:bottom w:val="single" w:sz="4" w:space="0" w:color="auto"/>
              <w:right w:val="nil"/>
            </w:tcBorders>
            <w:shd w:val="clear" w:color="auto" w:fill="FFFFFF"/>
            <w:hideMark/>
          </w:tcPr>
          <w:p w14:paraId="028AA9BE" w14:textId="60935BDB" w:rsidR="009B4056" w:rsidRPr="009110C3" w:rsidRDefault="002E5D11" w:rsidP="00022538">
            <w:pPr>
              <w:keepNext/>
              <w:keepLines/>
              <w:widowControl w:val="0"/>
              <w:rPr>
                <w:b/>
                <w:szCs w:val="22"/>
                <w:lang w:eastAsia="en-US"/>
              </w:rPr>
            </w:pPr>
            <w:r w:rsidRPr="009110C3">
              <w:rPr>
                <w:b/>
                <w:szCs w:val="22"/>
                <w:lang w:eastAsia="en-US"/>
              </w:rPr>
              <w:t>Sekundære</w:t>
            </w:r>
            <w:r w:rsidR="006F3F1B" w:rsidRPr="009110C3">
              <w:rPr>
                <w:b/>
                <w:szCs w:val="22"/>
                <w:lang w:eastAsia="en-US"/>
              </w:rPr>
              <w:t xml:space="preserve"> e</w:t>
            </w:r>
            <w:r w:rsidR="009B4056" w:rsidRPr="009110C3">
              <w:rPr>
                <w:b/>
                <w:szCs w:val="22"/>
                <w:lang w:eastAsia="en-US"/>
              </w:rPr>
              <w:t>nd</w:t>
            </w:r>
            <w:r w:rsidR="006F3F1B" w:rsidRPr="009110C3">
              <w:rPr>
                <w:b/>
                <w:szCs w:val="22"/>
                <w:lang w:eastAsia="en-US"/>
              </w:rPr>
              <w:t>epunkt</w:t>
            </w:r>
            <w:r w:rsidR="00ED165D" w:rsidRPr="009110C3">
              <w:rPr>
                <w:b/>
                <w:szCs w:val="22"/>
                <w:lang w:eastAsia="en-US"/>
              </w:rPr>
              <w:t>er</w:t>
            </w:r>
            <w:r w:rsidRPr="009110C3">
              <w:rPr>
                <w:b/>
                <w:szCs w:val="22"/>
                <w:vertAlign w:val="superscript"/>
                <w:lang w:eastAsia="en-US"/>
              </w:rPr>
              <w:t>#</w:t>
            </w:r>
          </w:p>
        </w:tc>
        <w:tc>
          <w:tcPr>
            <w:tcW w:w="1701" w:type="dxa"/>
            <w:tcBorders>
              <w:top w:val="single" w:sz="4" w:space="0" w:color="auto"/>
              <w:left w:val="nil"/>
              <w:bottom w:val="single" w:sz="4" w:space="0" w:color="auto"/>
              <w:right w:val="nil"/>
            </w:tcBorders>
            <w:shd w:val="clear" w:color="auto" w:fill="FFFFFF"/>
          </w:tcPr>
          <w:p w14:paraId="1C9E87E9" w14:textId="77777777" w:rsidR="009B4056" w:rsidRPr="009110C3" w:rsidRDefault="009B4056" w:rsidP="00022538">
            <w:pPr>
              <w:keepNext/>
              <w:keepLines/>
              <w:widowControl w:val="0"/>
              <w:jc w:val="center"/>
              <w:rPr>
                <w:b/>
                <w:szCs w:val="22"/>
                <w:lang w:eastAsia="en-US"/>
              </w:rPr>
            </w:pPr>
          </w:p>
        </w:tc>
        <w:tc>
          <w:tcPr>
            <w:tcW w:w="2126" w:type="dxa"/>
            <w:gridSpan w:val="3"/>
            <w:tcBorders>
              <w:top w:val="single" w:sz="4" w:space="0" w:color="auto"/>
              <w:left w:val="nil"/>
              <w:bottom w:val="single" w:sz="4" w:space="0" w:color="auto"/>
              <w:right w:val="nil"/>
            </w:tcBorders>
            <w:shd w:val="clear" w:color="auto" w:fill="FFFFFF"/>
          </w:tcPr>
          <w:p w14:paraId="08D0BDBB" w14:textId="77777777" w:rsidR="009B4056" w:rsidRPr="009110C3" w:rsidRDefault="009B4056" w:rsidP="00022538">
            <w:pPr>
              <w:keepNext/>
              <w:keepLines/>
              <w:widowControl w:val="0"/>
              <w:jc w:val="center"/>
              <w:rPr>
                <w:b/>
                <w:szCs w:val="22"/>
                <w:lang w:eastAsia="en-US"/>
              </w:rPr>
            </w:pPr>
          </w:p>
        </w:tc>
        <w:tc>
          <w:tcPr>
            <w:tcW w:w="1463" w:type="dxa"/>
            <w:tcBorders>
              <w:top w:val="single" w:sz="4" w:space="0" w:color="auto"/>
              <w:left w:val="nil"/>
              <w:bottom w:val="single" w:sz="4" w:space="0" w:color="auto"/>
              <w:right w:val="single" w:sz="4" w:space="0" w:color="auto"/>
            </w:tcBorders>
            <w:shd w:val="clear" w:color="auto" w:fill="FFFFFF"/>
          </w:tcPr>
          <w:p w14:paraId="4B0B6F5F" w14:textId="77777777" w:rsidR="009B4056" w:rsidRPr="009110C3" w:rsidRDefault="009B4056" w:rsidP="00022538">
            <w:pPr>
              <w:keepNext/>
              <w:keepLines/>
              <w:widowControl w:val="0"/>
              <w:jc w:val="center"/>
              <w:rPr>
                <w:b/>
                <w:szCs w:val="22"/>
                <w:lang w:eastAsia="en-US"/>
              </w:rPr>
            </w:pPr>
          </w:p>
        </w:tc>
      </w:tr>
      <w:tr w:rsidR="009B4056" w:rsidRPr="009110C3" w14:paraId="3977CF39" w14:textId="77777777" w:rsidTr="00022538">
        <w:tc>
          <w:tcPr>
            <w:tcW w:w="4252" w:type="dxa"/>
            <w:tcBorders>
              <w:top w:val="single" w:sz="4" w:space="0" w:color="auto"/>
              <w:left w:val="single" w:sz="4" w:space="0" w:color="auto"/>
              <w:bottom w:val="nil"/>
              <w:right w:val="nil"/>
            </w:tcBorders>
            <w:hideMark/>
          </w:tcPr>
          <w:p w14:paraId="2858E567" w14:textId="134871B3" w:rsidR="009B4056" w:rsidRPr="009110C3" w:rsidRDefault="009B4056" w:rsidP="00022538">
            <w:pPr>
              <w:keepNext/>
              <w:keepLines/>
              <w:widowControl w:val="0"/>
              <w:rPr>
                <w:b/>
                <w:i/>
                <w:szCs w:val="22"/>
                <w:vertAlign w:val="superscript"/>
                <w:lang w:eastAsia="en-US"/>
              </w:rPr>
            </w:pPr>
            <w:r w:rsidRPr="009110C3">
              <w:rPr>
                <w:b/>
                <w:i/>
                <w:szCs w:val="22"/>
                <w:lang w:eastAsia="en-US"/>
              </w:rPr>
              <w:t>Investigator</w:t>
            </w:r>
            <w:r w:rsidR="006F3F1B" w:rsidRPr="009110C3">
              <w:rPr>
                <w:b/>
                <w:i/>
                <w:szCs w:val="22"/>
                <w:lang w:eastAsia="en-US"/>
              </w:rPr>
              <w:t>vurderet</w:t>
            </w:r>
            <w:r w:rsidRPr="009110C3">
              <w:rPr>
                <w:b/>
                <w:i/>
                <w:szCs w:val="22"/>
                <w:lang w:eastAsia="en-US"/>
              </w:rPr>
              <w:t xml:space="preserve"> </w:t>
            </w:r>
            <w:r w:rsidR="006F3F1B" w:rsidRPr="009110C3">
              <w:rPr>
                <w:b/>
                <w:i/>
                <w:szCs w:val="22"/>
                <w:lang w:eastAsia="en-US"/>
              </w:rPr>
              <w:t>progressionsfri overlevelse</w:t>
            </w:r>
            <w:r w:rsidRPr="009110C3">
              <w:rPr>
                <w:b/>
                <w:i/>
                <w:szCs w:val="22"/>
                <w:lang w:eastAsia="en-US"/>
              </w:rPr>
              <w:t xml:space="preserve"> (RECIST v1.1)</w:t>
            </w:r>
            <w:r w:rsidR="00D507EE" w:rsidRPr="009110C3">
              <w:rPr>
                <w:b/>
                <w:i/>
                <w:szCs w:val="22"/>
                <w:lang w:eastAsia="en-US"/>
              </w:rPr>
              <w:t>*</w:t>
            </w:r>
          </w:p>
        </w:tc>
        <w:tc>
          <w:tcPr>
            <w:tcW w:w="1701" w:type="dxa"/>
            <w:tcBorders>
              <w:top w:val="single" w:sz="4" w:space="0" w:color="auto"/>
              <w:left w:val="nil"/>
              <w:bottom w:val="nil"/>
              <w:right w:val="nil"/>
            </w:tcBorders>
            <w:hideMark/>
          </w:tcPr>
          <w:p w14:paraId="756562BA" w14:textId="77777777" w:rsidR="009B4056" w:rsidRPr="009110C3" w:rsidRDefault="009B4056" w:rsidP="00022538">
            <w:pPr>
              <w:keepNext/>
              <w:keepLines/>
              <w:widowControl w:val="0"/>
              <w:jc w:val="center"/>
              <w:rPr>
                <w:szCs w:val="22"/>
                <w:lang w:eastAsia="en-US"/>
              </w:rPr>
            </w:pPr>
            <w:r w:rsidRPr="009110C3">
              <w:rPr>
                <w:szCs w:val="22"/>
                <w:lang w:eastAsia="en-US"/>
              </w:rPr>
              <w:t>n</w:t>
            </w:r>
            <w:r w:rsidRPr="009110C3">
              <w:rPr>
                <w:szCs w:val="22"/>
              </w:rPr>
              <w:t> = </w:t>
            </w:r>
            <w:r w:rsidRPr="009110C3">
              <w:rPr>
                <w:szCs w:val="22"/>
                <w:lang w:eastAsia="en-US"/>
              </w:rPr>
              <w:t>402</w:t>
            </w:r>
          </w:p>
        </w:tc>
        <w:tc>
          <w:tcPr>
            <w:tcW w:w="2126" w:type="dxa"/>
            <w:gridSpan w:val="3"/>
            <w:tcBorders>
              <w:top w:val="single" w:sz="4" w:space="0" w:color="auto"/>
              <w:left w:val="nil"/>
              <w:bottom w:val="nil"/>
              <w:right w:val="nil"/>
            </w:tcBorders>
            <w:hideMark/>
          </w:tcPr>
          <w:p w14:paraId="4D897042" w14:textId="77777777" w:rsidR="009B4056" w:rsidRPr="009110C3" w:rsidRDefault="009B4056" w:rsidP="00022538">
            <w:pPr>
              <w:keepNext/>
              <w:keepLines/>
              <w:widowControl w:val="0"/>
              <w:jc w:val="center"/>
              <w:rPr>
                <w:szCs w:val="22"/>
                <w:lang w:eastAsia="en-US"/>
              </w:rPr>
            </w:pPr>
            <w:r w:rsidRPr="009110C3">
              <w:rPr>
                <w:szCs w:val="22"/>
                <w:lang w:eastAsia="en-US"/>
              </w:rPr>
              <w:t>n</w:t>
            </w:r>
            <w:r w:rsidRPr="009110C3">
              <w:rPr>
                <w:szCs w:val="22"/>
              </w:rPr>
              <w:t> = </w:t>
            </w:r>
            <w:r w:rsidRPr="009110C3">
              <w:rPr>
                <w:szCs w:val="22"/>
                <w:lang w:eastAsia="en-US"/>
              </w:rPr>
              <w:t>400</w:t>
            </w:r>
          </w:p>
        </w:tc>
        <w:tc>
          <w:tcPr>
            <w:tcW w:w="1463" w:type="dxa"/>
            <w:tcBorders>
              <w:top w:val="single" w:sz="4" w:space="0" w:color="auto"/>
              <w:left w:val="nil"/>
              <w:bottom w:val="nil"/>
              <w:right w:val="single" w:sz="4" w:space="0" w:color="auto"/>
            </w:tcBorders>
            <w:hideMark/>
          </w:tcPr>
          <w:p w14:paraId="2CA46307" w14:textId="77777777" w:rsidR="009B4056" w:rsidRPr="009110C3" w:rsidRDefault="009B4056" w:rsidP="00022538">
            <w:pPr>
              <w:keepNext/>
              <w:keepLines/>
              <w:widowControl w:val="0"/>
              <w:jc w:val="center"/>
              <w:rPr>
                <w:szCs w:val="22"/>
                <w:lang w:eastAsia="en-US"/>
              </w:rPr>
            </w:pPr>
            <w:r w:rsidRPr="009110C3">
              <w:rPr>
                <w:szCs w:val="22"/>
                <w:lang w:eastAsia="en-US"/>
              </w:rPr>
              <w:t>n</w:t>
            </w:r>
            <w:r w:rsidRPr="009110C3">
              <w:rPr>
                <w:szCs w:val="22"/>
              </w:rPr>
              <w:t> = </w:t>
            </w:r>
            <w:r w:rsidRPr="009110C3">
              <w:rPr>
                <w:szCs w:val="22"/>
                <w:lang w:eastAsia="en-US"/>
              </w:rPr>
              <w:t>400</w:t>
            </w:r>
          </w:p>
        </w:tc>
      </w:tr>
      <w:tr w:rsidR="009B4056" w:rsidRPr="009110C3" w14:paraId="7F047B69" w14:textId="77777777" w:rsidTr="00022538">
        <w:tc>
          <w:tcPr>
            <w:tcW w:w="4252" w:type="dxa"/>
            <w:tcBorders>
              <w:top w:val="nil"/>
              <w:left w:val="single" w:sz="4" w:space="0" w:color="auto"/>
              <w:bottom w:val="nil"/>
              <w:right w:val="nil"/>
            </w:tcBorders>
            <w:hideMark/>
          </w:tcPr>
          <w:p w14:paraId="445582B7" w14:textId="77777777" w:rsidR="009B4056" w:rsidRPr="009110C3" w:rsidRDefault="006F3F1B" w:rsidP="00022538">
            <w:pPr>
              <w:keepNext/>
              <w:keepLines/>
              <w:widowControl w:val="0"/>
              <w:rPr>
                <w:szCs w:val="22"/>
                <w:lang w:eastAsia="en-US"/>
              </w:rPr>
            </w:pPr>
            <w:r w:rsidRPr="009110C3">
              <w:rPr>
                <w:szCs w:val="22"/>
                <w:lang w:eastAsia="en-US"/>
              </w:rPr>
              <w:t>Antal hændelser</w:t>
            </w:r>
            <w:r w:rsidR="009B4056" w:rsidRPr="009110C3">
              <w:rPr>
                <w:szCs w:val="22"/>
                <w:lang w:eastAsia="en-US"/>
              </w:rPr>
              <w:t xml:space="preserve"> (%)</w:t>
            </w:r>
          </w:p>
        </w:tc>
        <w:tc>
          <w:tcPr>
            <w:tcW w:w="1701" w:type="dxa"/>
            <w:tcBorders>
              <w:top w:val="nil"/>
              <w:left w:val="nil"/>
              <w:bottom w:val="nil"/>
              <w:right w:val="nil"/>
            </w:tcBorders>
            <w:hideMark/>
          </w:tcPr>
          <w:p w14:paraId="1F848B7C" w14:textId="77777777" w:rsidR="009B4056" w:rsidRPr="009110C3" w:rsidRDefault="009B4056" w:rsidP="00022538">
            <w:pPr>
              <w:keepNext/>
              <w:keepLines/>
              <w:widowControl w:val="0"/>
              <w:jc w:val="center"/>
              <w:rPr>
                <w:szCs w:val="22"/>
                <w:lang w:eastAsia="en-US"/>
              </w:rPr>
            </w:pPr>
            <w:r w:rsidRPr="009110C3">
              <w:rPr>
                <w:szCs w:val="22"/>
                <w:lang w:eastAsia="en-US"/>
              </w:rPr>
              <w:t>330 (82,1%)</w:t>
            </w:r>
          </w:p>
        </w:tc>
        <w:tc>
          <w:tcPr>
            <w:tcW w:w="2126" w:type="dxa"/>
            <w:gridSpan w:val="3"/>
            <w:tcBorders>
              <w:top w:val="nil"/>
              <w:left w:val="nil"/>
              <w:bottom w:val="nil"/>
              <w:right w:val="nil"/>
            </w:tcBorders>
            <w:hideMark/>
          </w:tcPr>
          <w:p w14:paraId="3AE7E831" w14:textId="77777777" w:rsidR="009B4056" w:rsidRPr="009110C3" w:rsidRDefault="009B4056" w:rsidP="00022538">
            <w:pPr>
              <w:keepNext/>
              <w:keepLines/>
              <w:widowControl w:val="0"/>
              <w:jc w:val="center"/>
              <w:rPr>
                <w:szCs w:val="22"/>
                <w:lang w:eastAsia="en-US"/>
              </w:rPr>
            </w:pPr>
            <w:r w:rsidRPr="009110C3">
              <w:rPr>
                <w:szCs w:val="22"/>
                <w:lang w:eastAsia="en-US"/>
              </w:rPr>
              <w:t>291 (72,8%)</w:t>
            </w:r>
          </w:p>
        </w:tc>
        <w:tc>
          <w:tcPr>
            <w:tcW w:w="1463" w:type="dxa"/>
            <w:tcBorders>
              <w:top w:val="nil"/>
              <w:left w:val="nil"/>
              <w:bottom w:val="nil"/>
              <w:right w:val="single" w:sz="4" w:space="0" w:color="auto"/>
            </w:tcBorders>
            <w:hideMark/>
          </w:tcPr>
          <w:p w14:paraId="6DC378F7" w14:textId="77777777" w:rsidR="009B4056" w:rsidRPr="009110C3" w:rsidRDefault="009B4056" w:rsidP="00022538">
            <w:pPr>
              <w:keepNext/>
              <w:keepLines/>
              <w:widowControl w:val="0"/>
              <w:jc w:val="center"/>
              <w:rPr>
                <w:szCs w:val="22"/>
                <w:lang w:eastAsia="en-US"/>
              </w:rPr>
            </w:pPr>
            <w:r w:rsidRPr="009110C3">
              <w:rPr>
                <w:szCs w:val="22"/>
                <w:lang w:eastAsia="en-US"/>
              </w:rPr>
              <w:t>355 (88,8%)</w:t>
            </w:r>
          </w:p>
        </w:tc>
      </w:tr>
      <w:tr w:rsidR="009B4056" w:rsidRPr="009110C3" w14:paraId="4F258F84" w14:textId="77777777" w:rsidTr="00022538">
        <w:tc>
          <w:tcPr>
            <w:tcW w:w="4252" w:type="dxa"/>
            <w:tcBorders>
              <w:top w:val="nil"/>
              <w:left w:val="single" w:sz="4" w:space="0" w:color="auto"/>
              <w:bottom w:val="nil"/>
              <w:right w:val="nil"/>
            </w:tcBorders>
            <w:hideMark/>
          </w:tcPr>
          <w:p w14:paraId="69FF69B2" w14:textId="16722504" w:rsidR="009B4056" w:rsidRPr="009110C3" w:rsidRDefault="006F3F1B" w:rsidP="00022538">
            <w:pPr>
              <w:keepNext/>
              <w:keepLines/>
              <w:widowControl w:val="0"/>
              <w:rPr>
                <w:szCs w:val="22"/>
                <w:lang w:eastAsia="en-US"/>
              </w:rPr>
            </w:pPr>
            <w:r w:rsidRPr="009110C3">
              <w:rPr>
                <w:szCs w:val="22"/>
              </w:rPr>
              <w:t>Medianvarighed af progression</w:t>
            </w:r>
            <w:r w:rsidR="005F74E6" w:rsidRPr="009110C3">
              <w:rPr>
                <w:szCs w:val="22"/>
              </w:rPr>
              <w:t>s</w:t>
            </w:r>
            <w:r w:rsidRPr="009110C3">
              <w:rPr>
                <w:szCs w:val="22"/>
              </w:rPr>
              <w:t>fri overlevelse (måneder)</w:t>
            </w:r>
          </w:p>
        </w:tc>
        <w:tc>
          <w:tcPr>
            <w:tcW w:w="1701" w:type="dxa"/>
            <w:tcBorders>
              <w:top w:val="nil"/>
              <w:left w:val="nil"/>
              <w:bottom w:val="nil"/>
              <w:right w:val="nil"/>
            </w:tcBorders>
            <w:hideMark/>
          </w:tcPr>
          <w:p w14:paraId="0686C9EE" w14:textId="77777777" w:rsidR="009B4056" w:rsidRPr="009110C3" w:rsidRDefault="009B4056" w:rsidP="00022538">
            <w:pPr>
              <w:keepNext/>
              <w:keepLines/>
              <w:widowControl w:val="0"/>
              <w:jc w:val="center"/>
              <w:rPr>
                <w:szCs w:val="22"/>
                <w:lang w:eastAsia="en-US"/>
              </w:rPr>
            </w:pPr>
            <w:r w:rsidRPr="009110C3">
              <w:rPr>
                <w:szCs w:val="22"/>
                <w:lang w:eastAsia="en-US"/>
              </w:rPr>
              <w:t>6,7</w:t>
            </w:r>
          </w:p>
        </w:tc>
        <w:tc>
          <w:tcPr>
            <w:tcW w:w="2126" w:type="dxa"/>
            <w:gridSpan w:val="3"/>
            <w:tcBorders>
              <w:top w:val="nil"/>
              <w:left w:val="nil"/>
              <w:bottom w:val="nil"/>
              <w:right w:val="nil"/>
            </w:tcBorders>
            <w:hideMark/>
          </w:tcPr>
          <w:p w14:paraId="7BFD5107" w14:textId="77777777" w:rsidR="009B4056" w:rsidRPr="009110C3" w:rsidRDefault="009B4056" w:rsidP="00022538">
            <w:pPr>
              <w:keepNext/>
              <w:keepLines/>
              <w:widowControl w:val="0"/>
              <w:jc w:val="center"/>
              <w:rPr>
                <w:szCs w:val="22"/>
                <w:lang w:eastAsia="en-US"/>
              </w:rPr>
            </w:pPr>
            <w:r w:rsidRPr="009110C3">
              <w:rPr>
                <w:szCs w:val="22"/>
                <w:lang w:eastAsia="en-US"/>
              </w:rPr>
              <w:t>8,4</w:t>
            </w:r>
          </w:p>
        </w:tc>
        <w:tc>
          <w:tcPr>
            <w:tcW w:w="1463" w:type="dxa"/>
            <w:tcBorders>
              <w:top w:val="nil"/>
              <w:left w:val="nil"/>
              <w:bottom w:val="nil"/>
              <w:right w:val="single" w:sz="4" w:space="0" w:color="auto"/>
            </w:tcBorders>
            <w:hideMark/>
          </w:tcPr>
          <w:p w14:paraId="401A61C5" w14:textId="77777777" w:rsidR="009B4056" w:rsidRPr="009110C3" w:rsidRDefault="009B4056" w:rsidP="00022538">
            <w:pPr>
              <w:keepNext/>
              <w:keepLines/>
              <w:widowControl w:val="0"/>
              <w:jc w:val="center"/>
              <w:rPr>
                <w:szCs w:val="22"/>
                <w:lang w:eastAsia="en-US"/>
              </w:rPr>
            </w:pPr>
            <w:r w:rsidRPr="009110C3">
              <w:rPr>
                <w:szCs w:val="22"/>
                <w:lang w:eastAsia="en-US"/>
              </w:rPr>
              <w:t>6,8</w:t>
            </w:r>
          </w:p>
        </w:tc>
      </w:tr>
      <w:tr w:rsidR="009B4056" w:rsidRPr="009110C3" w14:paraId="424B9745" w14:textId="77777777" w:rsidTr="00022538">
        <w:tc>
          <w:tcPr>
            <w:tcW w:w="4252" w:type="dxa"/>
            <w:tcBorders>
              <w:top w:val="nil"/>
              <w:left w:val="single" w:sz="4" w:space="0" w:color="auto"/>
              <w:bottom w:val="nil"/>
              <w:right w:val="nil"/>
            </w:tcBorders>
            <w:hideMark/>
          </w:tcPr>
          <w:p w14:paraId="6EFFA9B2" w14:textId="77777777" w:rsidR="009B4056" w:rsidRPr="009110C3" w:rsidRDefault="006F3F1B" w:rsidP="00022538">
            <w:pPr>
              <w:keepNext/>
              <w:keepLines/>
              <w:widowControl w:val="0"/>
              <w:rPr>
                <w:szCs w:val="22"/>
                <w:lang w:eastAsia="en-US"/>
              </w:rPr>
            </w:pPr>
            <w:r w:rsidRPr="009110C3">
              <w:rPr>
                <w:szCs w:val="22"/>
                <w:lang w:eastAsia="en-US"/>
              </w:rPr>
              <w:t>95% konfidensinterval</w:t>
            </w:r>
          </w:p>
        </w:tc>
        <w:tc>
          <w:tcPr>
            <w:tcW w:w="1701" w:type="dxa"/>
            <w:tcBorders>
              <w:top w:val="nil"/>
              <w:left w:val="nil"/>
              <w:bottom w:val="nil"/>
              <w:right w:val="nil"/>
            </w:tcBorders>
            <w:hideMark/>
          </w:tcPr>
          <w:p w14:paraId="611DFD56" w14:textId="77777777" w:rsidR="009B4056" w:rsidRPr="009110C3" w:rsidRDefault="009B4056" w:rsidP="00022538">
            <w:pPr>
              <w:keepNext/>
              <w:keepLines/>
              <w:widowControl w:val="0"/>
              <w:jc w:val="center"/>
              <w:rPr>
                <w:szCs w:val="22"/>
                <w:lang w:eastAsia="en-US"/>
              </w:rPr>
            </w:pPr>
            <w:r w:rsidRPr="009110C3">
              <w:rPr>
                <w:szCs w:val="22"/>
                <w:lang w:eastAsia="en-US"/>
              </w:rPr>
              <w:t>(5,7; 6,9)</w:t>
            </w:r>
          </w:p>
        </w:tc>
        <w:tc>
          <w:tcPr>
            <w:tcW w:w="2126" w:type="dxa"/>
            <w:gridSpan w:val="3"/>
            <w:tcBorders>
              <w:top w:val="nil"/>
              <w:left w:val="nil"/>
              <w:bottom w:val="nil"/>
              <w:right w:val="nil"/>
            </w:tcBorders>
            <w:hideMark/>
          </w:tcPr>
          <w:p w14:paraId="568CA6D4" w14:textId="77777777" w:rsidR="009B4056" w:rsidRPr="009110C3" w:rsidRDefault="009B4056" w:rsidP="00022538">
            <w:pPr>
              <w:keepNext/>
              <w:keepLines/>
              <w:widowControl w:val="0"/>
              <w:jc w:val="center"/>
              <w:rPr>
                <w:szCs w:val="22"/>
                <w:lang w:eastAsia="en-US"/>
              </w:rPr>
            </w:pPr>
            <w:r w:rsidRPr="009110C3">
              <w:rPr>
                <w:szCs w:val="22"/>
                <w:lang w:eastAsia="en-US"/>
              </w:rPr>
              <w:t>(8,0; 9,9)</w:t>
            </w:r>
          </w:p>
        </w:tc>
        <w:tc>
          <w:tcPr>
            <w:tcW w:w="1463" w:type="dxa"/>
            <w:tcBorders>
              <w:top w:val="nil"/>
              <w:left w:val="nil"/>
              <w:bottom w:val="nil"/>
              <w:right w:val="single" w:sz="4" w:space="0" w:color="auto"/>
            </w:tcBorders>
            <w:hideMark/>
          </w:tcPr>
          <w:p w14:paraId="6CE90401" w14:textId="77777777" w:rsidR="009B4056" w:rsidRPr="009110C3" w:rsidRDefault="009B4056" w:rsidP="00022538">
            <w:pPr>
              <w:keepNext/>
              <w:keepLines/>
              <w:widowControl w:val="0"/>
              <w:jc w:val="center"/>
              <w:rPr>
                <w:szCs w:val="22"/>
                <w:lang w:eastAsia="en-US"/>
              </w:rPr>
            </w:pPr>
            <w:r w:rsidRPr="009110C3">
              <w:rPr>
                <w:szCs w:val="22"/>
                <w:lang w:eastAsia="en-US"/>
              </w:rPr>
              <w:t>(6,0; 7,0)</w:t>
            </w:r>
          </w:p>
        </w:tc>
      </w:tr>
      <w:tr w:rsidR="009B4056" w:rsidRPr="009110C3" w14:paraId="50827F6F" w14:textId="77777777" w:rsidTr="00022538">
        <w:tc>
          <w:tcPr>
            <w:tcW w:w="4252" w:type="dxa"/>
            <w:tcBorders>
              <w:top w:val="nil"/>
              <w:left w:val="single" w:sz="4" w:space="0" w:color="auto"/>
              <w:bottom w:val="nil"/>
              <w:right w:val="nil"/>
            </w:tcBorders>
            <w:hideMark/>
          </w:tcPr>
          <w:p w14:paraId="68F7041C" w14:textId="6F669995" w:rsidR="009B4056" w:rsidRPr="009110C3" w:rsidRDefault="004408D6" w:rsidP="00022538">
            <w:pPr>
              <w:keepNext/>
              <w:keepLines/>
              <w:widowControl w:val="0"/>
              <w:rPr>
                <w:szCs w:val="22"/>
                <w:lang w:eastAsia="en-US"/>
              </w:rPr>
            </w:pPr>
            <w:r w:rsidRPr="009110C3">
              <w:rPr>
                <w:szCs w:val="22"/>
                <w:lang w:eastAsia="en-US"/>
              </w:rPr>
              <w:t>Stratific</w:t>
            </w:r>
            <w:r w:rsidR="006F3F1B" w:rsidRPr="009110C3">
              <w:rPr>
                <w:szCs w:val="22"/>
                <w:lang w:eastAsia="en-US"/>
              </w:rPr>
              <w:t xml:space="preserve">eret </w:t>
            </w:r>
            <w:r w:rsidR="006F3F1B" w:rsidRPr="009110C3">
              <w:rPr>
                <w:i/>
                <w:szCs w:val="22"/>
                <w:lang w:eastAsia="en-US"/>
              </w:rPr>
              <w:t>hazard</w:t>
            </w:r>
            <w:r w:rsidR="005644AF" w:rsidRPr="009110C3">
              <w:rPr>
                <w:i/>
                <w:szCs w:val="22"/>
                <w:lang w:eastAsia="en-US"/>
              </w:rPr>
              <w:t xml:space="preserve"> </w:t>
            </w:r>
            <w:r w:rsidR="009B4056" w:rsidRPr="009110C3">
              <w:rPr>
                <w:i/>
                <w:szCs w:val="22"/>
                <w:lang w:eastAsia="en-US"/>
              </w:rPr>
              <w:t>ratio</w:t>
            </w:r>
            <w:r w:rsidR="009B4056" w:rsidRPr="009110C3">
              <w:rPr>
                <w:szCs w:val="22"/>
                <w:vertAlign w:val="superscript"/>
                <w:lang w:eastAsia="en-US"/>
              </w:rPr>
              <w:t>‡</w:t>
            </w:r>
            <w:r w:rsidR="00D507EE" w:rsidRPr="009110C3">
              <w:rPr>
                <w:szCs w:val="22"/>
                <w:vertAlign w:val="superscript"/>
                <w:lang w:eastAsia="en-US"/>
              </w:rPr>
              <w:t>^</w:t>
            </w:r>
            <w:r w:rsidR="009B4056" w:rsidRPr="009110C3">
              <w:rPr>
                <w:szCs w:val="22"/>
                <w:vertAlign w:val="superscript"/>
                <w:lang w:eastAsia="en-US"/>
              </w:rPr>
              <w:t xml:space="preserve"> </w:t>
            </w:r>
            <w:r w:rsidR="006F3F1B" w:rsidRPr="009110C3">
              <w:rPr>
                <w:szCs w:val="22"/>
                <w:lang w:eastAsia="en-US"/>
              </w:rPr>
              <w:t>(95% konfidensinterval</w:t>
            </w:r>
            <w:r w:rsidR="009B4056" w:rsidRPr="009110C3">
              <w:rPr>
                <w:szCs w:val="22"/>
                <w:lang w:eastAsia="en-US"/>
              </w:rPr>
              <w:t>)</w:t>
            </w:r>
          </w:p>
          <w:p w14:paraId="6765A267" w14:textId="77777777" w:rsidR="009B4056" w:rsidRPr="009110C3" w:rsidRDefault="009B4056" w:rsidP="00022538">
            <w:pPr>
              <w:keepNext/>
              <w:keepLines/>
              <w:widowControl w:val="0"/>
              <w:rPr>
                <w:szCs w:val="22"/>
                <w:lang w:eastAsia="en-US"/>
              </w:rPr>
            </w:pPr>
            <w:r w:rsidRPr="009110C3">
              <w:rPr>
                <w:szCs w:val="22"/>
                <w:lang w:eastAsia="en-US"/>
              </w:rPr>
              <w:t>p-v</w:t>
            </w:r>
            <w:r w:rsidR="004408D6" w:rsidRPr="009110C3">
              <w:rPr>
                <w:szCs w:val="22"/>
                <w:lang w:eastAsia="en-US"/>
              </w:rPr>
              <w:t>ærdi</w:t>
            </w:r>
            <w:r w:rsidRPr="009110C3">
              <w:rPr>
                <w:szCs w:val="22"/>
                <w:vertAlign w:val="superscript"/>
                <w:lang w:eastAsia="en-US"/>
              </w:rPr>
              <w:t>1,2</w:t>
            </w:r>
          </w:p>
        </w:tc>
        <w:tc>
          <w:tcPr>
            <w:tcW w:w="1862" w:type="dxa"/>
            <w:gridSpan w:val="2"/>
            <w:tcBorders>
              <w:top w:val="nil"/>
              <w:left w:val="nil"/>
              <w:bottom w:val="nil"/>
              <w:right w:val="nil"/>
            </w:tcBorders>
            <w:hideMark/>
          </w:tcPr>
          <w:p w14:paraId="41142967" w14:textId="77777777" w:rsidR="009B4056" w:rsidRPr="009110C3" w:rsidRDefault="009B4056" w:rsidP="00022538">
            <w:pPr>
              <w:keepNext/>
              <w:keepLines/>
              <w:widowControl w:val="0"/>
              <w:jc w:val="center"/>
              <w:rPr>
                <w:szCs w:val="22"/>
                <w:lang w:eastAsia="en-US"/>
              </w:rPr>
            </w:pPr>
            <w:r w:rsidRPr="009110C3">
              <w:rPr>
                <w:szCs w:val="22"/>
                <w:lang w:eastAsia="en-US"/>
              </w:rPr>
              <w:t>0,91 (0,78; 1,06)</w:t>
            </w:r>
          </w:p>
          <w:p w14:paraId="3D85220B" w14:textId="77777777" w:rsidR="009B4056" w:rsidRPr="009110C3" w:rsidRDefault="009B4056" w:rsidP="00022538">
            <w:pPr>
              <w:keepNext/>
              <w:keepLines/>
              <w:widowControl w:val="0"/>
              <w:jc w:val="center"/>
              <w:rPr>
                <w:szCs w:val="22"/>
                <w:lang w:eastAsia="en-US"/>
              </w:rPr>
            </w:pPr>
            <w:r w:rsidRPr="009110C3">
              <w:rPr>
                <w:szCs w:val="22"/>
                <w:lang w:eastAsia="en-US"/>
              </w:rPr>
              <w:t>0,2194</w:t>
            </w:r>
          </w:p>
        </w:tc>
        <w:tc>
          <w:tcPr>
            <w:tcW w:w="1824" w:type="dxa"/>
            <w:tcBorders>
              <w:top w:val="nil"/>
              <w:left w:val="nil"/>
              <w:bottom w:val="nil"/>
              <w:right w:val="nil"/>
            </w:tcBorders>
            <w:hideMark/>
          </w:tcPr>
          <w:p w14:paraId="3777E0BB" w14:textId="77777777" w:rsidR="009B4056" w:rsidRPr="009110C3" w:rsidRDefault="009B4056" w:rsidP="00022538">
            <w:pPr>
              <w:keepNext/>
              <w:keepLines/>
              <w:widowControl w:val="0"/>
              <w:jc w:val="center"/>
              <w:rPr>
                <w:szCs w:val="22"/>
                <w:lang w:eastAsia="en-US"/>
              </w:rPr>
            </w:pPr>
            <w:r w:rsidRPr="009110C3">
              <w:rPr>
                <w:szCs w:val="22"/>
                <w:lang w:eastAsia="en-US"/>
              </w:rPr>
              <w:t>0,59 (0,50; 0,69)</w:t>
            </w:r>
          </w:p>
          <w:p w14:paraId="0CF52C85" w14:textId="77777777" w:rsidR="009B4056" w:rsidRPr="009110C3" w:rsidRDefault="009B4056" w:rsidP="00022538">
            <w:pPr>
              <w:keepNext/>
              <w:keepLines/>
              <w:widowControl w:val="0"/>
              <w:jc w:val="center"/>
              <w:rPr>
                <w:szCs w:val="22"/>
                <w:lang w:eastAsia="en-US"/>
              </w:rPr>
            </w:pPr>
            <w:r w:rsidRPr="009110C3">
              <w:rPr>
                <w:szCs w:val="22"/>
                <w:lang w:eastAsia="en-US"/>
              </w:rPr>
              <w:t>&lt; 0,0001</w:t>
            </w:r>
          </w:p>
        </w:tc>
        <w:tc>
          <w:tcPr>
            <w:tcW w:w="1604" w:type="dxa"/>
            <w:gridSpan w:val="2"/>
            <w:tcBorders>
              <w:top w:val="nil"/>
              <w:left w:val="nil"/>
              <w:bottom w:val="nil"/>
              <w:right w:val="single" w:sz="4" w:space="0" w:color="auto"/>
            </w:tcBorders>
            <w:hideMark/>
          </w:tcPr>
          <w:p w14:paraId="34B9A1D7" w14:textId="77777777" w:rsidR="009B4056" w:rsidRPr="009110C3" w:rsidRDefault="009B4056" w:rsidP="00022538">
            <w:pPr>
              <w:keepNext/>
              <w:keepLines/>
              <w:widowControl w:val="0"/>
              <w:jc w:val="center"/>
              <w:rPr>
                <w:szCs w:val="22"/>
              </w:rPr>
            </w:pPr>
            <w:r w:rsidRPr="009110C3">
              <w:rPr>
                <w:szCs w:val="22"/>
              </w:rPr>
              <w:t>---</w:t>
            </w:r>
          </w:p>
        </w:tc>
      </w:tr>
      <w:tr w:rsidR="009B4056" w:rsidRPr="009110C3" w14:paraId="56FFE969" w14:textId="77777777" w:rsidTr="00022538">
        <w:tc>
          <w:tcPr>
            <w:tcW w:w="4252" w:type="dxa"/>
            <w:tcBorders>
              <w:top w:val="nil"/>
              <w:left w:val="single" w:sz="4" w:space="0" w:color="auto"/>
              <w:bottom w:val="single" w:sz="4" w:space="0" w:color="auto"/>
              <w:right w:val="nil"/>
            </w:tcBorders>
            <w:hideMark/>
          </w:tcPr>
          <w:p w14:paraId="395FA65B" w14:textId="77777777" w:rsidR="009B4056" w:rsidRPr="009110C3" w:rsidRDefault="004408D6" w:rsidP="00022538">
            <w:pPr>
              <w:keepNext/>
              <w:keepLines/>
              <w:widowControl w:val="0"/>
              <w:rPr>
                <w:szCs w:val="22"/>
                <w:lang w:eastAsia="en-US"/>
              </w:rPr>
            </w:pPr>
            <w:r w:rsidRPr="009110C3">
              <w:rPr>
                <w:szCs w:val="22"/>
                <w:lang w:eastAsia="en-US"/>
              </w:rPr>
              <w:t>12-måneder progressionsfri overlevelse</w:t>
            </w:r>
            <w:r w:rsidR="009B4056" w:rsidRPr="009110C3">
              <w:rPr>
                <w:szCs w:val="22"/>
                <w:lang w:eastAsia="en-US"/>
              </w:rPr>
              <w:t xml:space="preserve"> (%)</w:t>
            </w:r>
          </w:p>
        </w:tc>
        <w:tc>
          <w:tcPr>
            <w:tcW w:w="1701" w:type="dxa"/>
            <w:tcBorders>
              <w:top w:val="nil"/>
              <w:left w:val="nil"/>
              <w:bottom w:val="single" w:sz="4" w:space="0" w:color="auto"/>
              <w:right w:val="nil"/>
            </w:tcBorders>
            <w:hideMark/>
          </w:tcPr>
          <w:p w14:paraId="257DD384" w14:textId="77777777" w:rsidR="009B4056" w:rsidRPr="009110C3" w:rsidRDefault="009B4056" w:rsidP="00022538">
            <w:pPr>
              <w:keepNext/>
              <w:keepLines/>
              <w:widowControl w:val="0"/>
              <w:jc w:val="center"/>
              <w:rPr>
                <w:szCs w:val="22"/>
                <w:lang w:eastAsia="en-US"/>
              </w:rPr>
            </w:pPr>
            <w:r w:rsidRPr="009110C3">
              <w:rPr>
                <w:szCs w:val="22"/>
                <w:lang w:eastAsia="en-US"/>
              </w:rPr>
              <w:t>24</w:t>
            </w:r>
          </w:p>
        </w:tc>
        <w:tc>
          <w:tcPr>
            <w:tcW w:w="2126" w:type="dxa"/>
            <w:gridSpan w:val="3"/>
            <w:tcBorders>
              <w:top w:val="nil"/>
              <w:left w:val="nil"/>
              <w:bottom w:val="single" w:sz="4" w:space="0" w:color="auto"/>
              <w:right w:val="nil"/>
            </w:tcBorders>
            <w:hideMark/>
          </w:tcPr>
          <w:p w14:paraId="67283C5A" w14:textId="77777777" w:rsidR="009B4056" w:rsidRPr="009110C3" w:rsidRDefault="009B4056" w:rsidP="00022538">
            <w:pPr>
              <w:keepNext/>
              <w:keepLines/>
              <w:widowControl w:val="0"/>
              <w:jc w:val="center"/>
              <w:rPr>
                <w:szCs w:val="22"/>
                <w:lang w:eastAsia="en-US"/>
              </w:rPr>
            </w:pPr>
            <w:r w:rsidRPr="009110C3">
              <w:rPr>
                <w:szCs w:val="22"/>
                <w:lang w:eastAsia="en-US"/>
              </w:rPr>
              <w:t>38</w:t>
            </w:r>
          </w:p>
        </w:tc>
        <w:tc>
          <w:tcPr>
            <w:tcW w:w="1463" w:type="dxa"/>
            <w:tcBorders>
              <w:top w:val="nil"/>
              <w:left w:val="nil"/>
              <w:bottom w:val="single" w:sz="4" w:space="0" w:color="auto"/>
              <w:right w:val="single" w:sz="4" w:space="0" w:color="auto"/>
            </w:tcBorders>
            <w:hideMark/>
          </w:tcPr>
          <w:p w14:paraId="0DA03AE4" w14:textId="77777777" w:rsidR="009B4056" w:rsidRPr="009110C3" w:rsidRDefault="009B4056" w:rsidP="00022538">
            <w:pPr>
              <w:keepNext/>
              <w:keepLines/>
              <w:widowControl w:val="0"/>
              <w:jc w:val="center"/>
              <w:rPr>
                <w:szCs w:val="22"/>
                <w:lang w:eastAsia="en-US"/>
              </w:rPr>
            </w:pPr>
            <w:r w:rsidRPr="009110C3">
              <w:rPr>
                <w:szCs w:val="22"/>
                <w:lang w:eastAsia="en-US"/>
              </w:rPr>
              <w:t>20</w:t>
            </w:r>
          </w:p>
        </w:tc>
      </w:tr>
      <w:tr w:rsidR="009B4056" w:rsidRPr="009110C3" w14:paraId="7B0AA9D2" w14:textId="77777777" w:rsidTr="00022538">
        <w:tc>
          <w:tcPr>
            <w:tcW w:w="4252" w:type="dxa"/>
            <w:tcBorders>
              <w:top w:val="single" w:sz="4" w:space="0" w:color="auto"/>
              <w:left w:val="single" w:sz="4" w:space="0" w:color="auto"/>
              <w:bottom w:val="nil"/>
              <w:right w:val="nil"/>
            </w:tcBorders>
            <w:hideMark/>
          </w:tcPr>
          <w:p w14:paraId="32AA3DE8" w14:textId="42D2C129" w:rsidR="009B4056" w:rsidRPr="009110C3" w:rsidRDefault="004408D6" w:rsidP="00022538">
            <w:pPr>
              <w:keepNext/>
              <w:keepLines/>
              <w:widowControl w:val="0"/>
              <w:rPr>
                <w:szCs w:val="22"/>
                <w:lang w:eastAsia="en-US"/>
              </w:rPr>
            </w:pPr>
            <w:r w:rsidRPr="009110C3">
              <w:rPr>
                <w:b/>
                <w:i/>
                <w:szCs w:val="22"/>
                <w:lang w:eastAsia="en-US"/>
              </w:rPr>
              <w:t>Interimanalyse af samlet overlevelse</w:t>
            </w:r>
            <w:r w:rsidR="00D507EE" w:rsidRPr="009110C3">
              <w:rPr>
                <w:b/>
                <w:i/>
                <w:szCs w:val="22"/>
                <w:lang w:eastAsia="en-US"/>
              </w:rPr>
              <w:t>*</w:t>
            </w:r>
            <w:r w:rsidRPr="009110C3">
              <w:rPr>
                <w:b/>
                <w:i/>
                <w:szCs w:val="22"/>
                <w:lang w:eastAsia="en-US"/>
              </w:rPr>
              <w:t xml:space="preserve"> </w:t>
            </w:r>
          </w:p>
        </w:tc>
        <w:tc>
          <w:tcPr>
            <w:tcW w:w="1701" w:type="dxa"/>
            <w:tcBorders>
              <w:top w:val="single" w:sz="4" w:space="0" w:color="auto"/>
              <w:left w:val="nil"/>
              <w:bottom w:val="nil"/>
              <w:right w:val="nil"/>
            </w:tcBorders>
            <w:hideMark/>
          </w:tcPr>
          <w:p w14:paraId="4815C22D" w14:textId="77777777" w:rsidR="009B4056" w:rsidRPr="009110C3" w:rsidRDefault="009B4056" w:rsidP="00022538">
            <w:pPr>
              <w:keepNext/>
              <w:keepLines/>
              <w:widowControl w:val="0"/>
              <w:jc w:val="center"/>
              <w:rPr>
                <w:szCs w:val="22"/>
                <w:lang w:eastAsia="en-US"/>
              </w:rPr>
            </w:pPr>
            <w:r w:rsidRPr="009110C3">
              <w:rPr>
                <w:szCs w:val="22"/>
                <w:lang w:eastAsia="en-US"/>
              </w:rPr>
              <w:t>n</w:t>
            </w:r>
            <w:r w:rsidRPr="009110C3">
              <w:rPr>
                <w:szCs w:val="22"/>
              </w:rPr>
              <w:t> = </w:t>
            </w:r>
            <w:r w:rsidRPr="009110C3">
              <w:rPr>
                <w:szCs w:val="22"/>
                <w:lang w:eastAsia="en-US"/>
              </w:rPr>
              <w:t>402</w:t>
            </w:r>
          </w:p>
        </w:tc>
        <w:tc>
          <w:tcPr>
            <w:tcW w:w="2126" w:type="dxa"/>
            <w:gridSpan w:val="3"/>
            <w:tcBorders>
              <w:top w:val="single" w:sz="4" w:space="0" w:color="auto"/>
              <w:left w:val="nil"/>
              <w:bottom w:val="nil"/>
              <w:right w:val="nil"/>
            </w:tcBorders>
            <w:hideMark/>
          </w:tcPr>
          <w:p w14:paraId="05C70A79" w14:textId="77777777" w:rsidR="009B4056" w:rsidRPr="009110C3" w:rsidRDefault="009B4056" w:rsidP="00022538">
            <w:pPr>
              <w:keepNext/>
              <w:keepLines/>
              <w:widowControl w:val="0"/>
              <w:jc w:val="center"/>
              <w:rPr>
                <w:szCs w:val="22"/>
                <w:lang w:eastAsia="en-US"/>
              </w:rPr>
            </w:pPr>
            <w:r w:rsidRPr="009110C3">
              <w:rPr>
                <w:szCs w:val="22"/>
                <w:lang w:eastAsia="en-US"/>
              </w:rPr>
              <w:t xml:space="preserve"> n</w:t>
            </w:r>
            <w:r w:rsidRPr="009110C3">
              <w:rPr>
                <w:szCs w:val="22"/>
              </w:rPr>
              <w:t> = </w:t>
            </w:r>
            <w:r w:rsidRPr="009110C3">
              <w:rPr>
                <w:szCs w:val="22"/>
                <w:lang w:eastAsia="en-US"/>
              </w:rPr>
              <w:t>400</w:t>
            </w:r>
          </w:p>
        </w:tc>
        <w:tc>
          <w:tcPr>
            <w:tcW w:w="1463" w:type="dxa"/>
            <w:tcBorders>
              <w:top w:val="single" w:sz="4" w:space="0" w:color="auto"/>
              <w:left w:val="nil"/>
              <w:bottom w:val="nil"/>
              <w:right w:val="single" w:sz="4" w:space="0" w:color="auto"/>
            </w:tcBorders>
            <w:hideMark/>
          </w:tcPr>
          <w:p w14:paraId="3FE97A6E" w14:textId="77777777" w:rsidR="009B4056" w:rsidRPr="009110C3" w:rsidRDefault="009B4056" w:rsidP="00022538">
            <w:pPr>
              <w:keepNext/>
              <w:keepLines/>
              <w:widowControl w:val="0"/>
              <w:jc w:val="center"/>
              <w:rPr>
                <w:szCs w:val="22"/>
                <w:lang w:eastAsia="en-US"/>
              </w:rPr>
            </w:pPr>
            <w:r w:rsidRPr="009110C3">
              <w:rPr>
                <w:szCs w:val="22"/>
                <w:lang w:eastAsia="en-US"/>
              </w:rPr>
              <w:t xml:space="preserve"> n</w:t>
            </w:r>
            <w:r w:rsidRPr="009110C3">
              <w:rPr>
                <w:szCs w:val="22"/>
              </w:rPr>
              <w:t> = </w:t>
            </w:r>
            <w:r w:rsidRPr="009110C3">
              <w:rPr>
                <w:szCs w:val="22"/>
                <w:lang w:eastAsia="en-US"/>
              </w:rPr>
              <w:t>400</w:t>
            </w:r>
          </w:p>
        </w:tc>
      </w:tr>
      <w:tr w:rsidR="009B4056" w:rsidRPr="009110C3" w14:paraId="5DF929BC" w14:textId="77777777" w:rsidTr="00022538">
        <w:tc>
          <w:tcPr>
            <w:tcW w:w="4252" w:type="dxa"/>
            <w:tcBorders>
              <w:top w:val="nil"/>
              <w:left w:val="single" w:sz="4" w:space="0" w:color="auto"/>
              <w:bottom w:val="nil"/>
              <w:right w:val="nil"/>
            </w:tcBorders>
            <w:hideMark/>
          </w:tcPr>
          <w:p w14:paraId="6321D1A7" w14:textId="77777777" w:rsidR="009B4056" w:rsidRPr="009110C3" w:rsidRDefault="004408D6" w:rsidP="00022538">
            <w:pPr>
              <w:keepNext/>
              <w:keepLines/>
              <w:widowControl w:val="0"/>
              <w:rPr>
                <w:szCs w:val="22"/>
                <w:lang w:eastAsia="en-US"/>
              </w:rPr>
            </w:pPr>
            <w:r w:rsidRPr="009110C3">
              <w:rPr>
                <w:szCs w:val="22"/>
                <w:lang w:eastAsia="en-US"/>
              </w:rPr>
              <w:t>Antal dødsfald</w:t>
            </w:r>
            <w:r w:rsidR="009B4056" w:rsidRPr="009110C3">
              <w:rPr>
                <w:szCs w:val="22"/>
                <w:lang w:eastAsia="en-US"/>
              </w:rPr>
              <w:t xml:space="preserve"> (%)</w:t>
            </w:r>
          </w:p>
          <w:p w14:paraId="2374D0F5" w14:textId="77777777" w:rsidR="009B4056" w:rsidRPr="009110C3" w:rsidRDefault="009B4056" w:rsidP="00022538">
            <w:pPr>
              <w:keepNext/>
              <w:keepLines/>
              <w:widowControl w:val="0"/>
              <w:rPr>
                <w:szCs w:val="22"/>
                <w:lang w:eastAsia="en-US"/>
              </w:rPr>
            </w:pPr>
            <w:r w:rsidRPr="009110C3">
              <w:rPr>
                <w:szCs w:val="22"/>
                <w:lang w:eastAsia="en-US"/>
              </w:rPr>
              <w:t>Median</w:t>
            </w:r>
            <w:r w:rsidR="004408D6" w:rsidRPr="009110C3">
              <w:rPr>
                <w:szCs w:val="22"/>
                <w:lang w:eastAsia="en-US"/>
              </w:rPr>
              <w:t>tid til hændelser</w:t>
            </w:r>
            <w:r w:rsidRPr="009110C3">
              <w:rPr>
                <w:szCs w:val="22"/>
                <w:lang w:eastAsia="en-US"/>
              </w:rPr>
              <w:t xml:space="preserve"> (m</w:t>
            </w:r>
            <w:r w:rsidR="004408D6" w:rsidRPr="009110C3">
              <w:rPr>
                <w:szCs w:val="22"/>
                <w:lang w:eastAsia="en-US"/>
              </w:rPr>
              <w:t>åneder</w:t>
            </w:r>
            <w:r w:rsidRPr="009110C3">
              <w:rPr>
                <w:szCs w:val="22"/>
                <w:lang w:eastAsia="en-US"/>
              </w:rPr>
              <w:t>)</w:t>
            </w:r>
          </w:p>
          <w:p w14:paraId="5380FFF3" w14:textId="77777777" w:rsidR="009B4056" w:rsidRPr="009110C3" w:rsidRDefault="004408D6" w:rsidP="00022538">
            <w:pPr>
              <w:keepNext/>
              <w:keepLines/>
              <w:widowControl w:val="0"/>
              <w:rPr>
                <w:szCs w:val="22"/>
                <w:lang w:eastAsia="en-US"/>
              </w:rPr>
            </w:pPr>
            <w:r w:rsidRPr="009110C3">
              <w:rPr>
                <w:szCs w:val="22"/>
                <w:lang w:eastAsia="en-US"/>
              </w:rPr>
              <w:t>95% konfidensinterval</w:t>
            </w:r>
          </w:p>
        </w:tc>
        <w:tc>
          <w:tcPr>
            <w:tcW w:w="1701" w:type="dxa"/>
            <w:tcBorders>
              <w:top w:val="nil"/>
              <w:left w:val="nil"/>
              <w:bottom w:val="nil"/>
              <w:right w:val="nil"/>
            </w:tcBorders>
            <w:hideMark/>
          </w:tcPr>
          <w:p w14:paraId="16E7E8EB" w14:textId="77777777" w:rsidR="009B4056" w:rsidRPr="009110C3" w:rsidRDefault="009B4056" w:rsidP="00022538">
            <w:pPr>
              <w:keepNext/>
              <w:keepLines/>
              <w:widowControl w:val="0"/>
              <w:jc w:val="center"/>
              <w:rPr>
                <w:szCs w:val="22"/>
                <w:lang w:eastAsia="en-US"/>
              </w:rPr>
            </w:pPr>
            <w:r w:rsidRPr="009110C3">
              <w:rPr>
                <w:szCs w:val="22"/>
                <w:lang w:eastAsia="en-US"/>
              </w:rPr>
              <w:t>206 (51,2%)</w:t>
            </w:r>
          </w:p>
          <w:p w14:paraId="59DF3877" w14:textId="77777777" w:rsidR="009B4056" w:rsidRPr="009110C3" w:rsidRDefault="009B4056" w:rsidP="00022538">
            <w:pPr>
              <w:keepNext/>
              <w:keepLines/>
              <w:widowControl w:val="0"/>
              <w:jc w:val="center"/>
              <w:rPr>
                <w:szCs w:val="22"/>
                <w:lang w:eastAsia="en-US"/>
              </w:rPr>
            </w:pPr>
            <w:r w:rsidRPr="009110C3">
              <w:rPr>
                <w:szCs w:val="22"/>
                <w:lang w:eastAsia="en-US"/>
              </w:rPr>
              <w:t xml:space="preserve">19,5 </w:t>
            </w:r>
          </w:p>
          <w:p w14:paraId="638616CD" w14:textId="77777777" w:rsidR="009B4056" w:rsidRPr="009110C3" w:rsidRDefault="009B4056" w:rsidP="00022538">
            <w:pPr>
              <w:keepNext/>
              <w:keepLines/>
              <w:widowControl w:val="0"/>
              <w:jc w:val="center"/>
              <w:rPr>
                <w:szCs w:val="22"/>
                <w:lang w:eastAsia="en-US"/>
              </w:rPr>
            </w:pPr>
            <w:r w:rsidRPr="009110C3">
              <w:rPr>
                <w:szCs w:val="22"/>
                <w:lang w:eastAsia="en-US"/>
              </w:rPr>
              <w:t>(16,3; 21,3)</w:t>
            </w:r>
          </w:p>
        </w:tc>
        <w:tc>
          <w:tcPr>
            <w:tcW w:w="2126" w:type="dxa"/>
            <w:gridSpan w:val="3"/>
            <w:tcBorders>
              <w:top w:val="nil"/>
              <w:left w:val="nil"/>
              <w:bottom w:val="nil"/>
              <w:right w:val="nil"/>
            </w:tcBorders>
            <w:hideMark/>
          </w:tcPr>
          <w:p w14:paraId="2A25B40E" w14:textId="77777777" w:rsidR="009B4056" w:rsidRPr="009110C3" w:rsidRDefault="009B4056" w:rsidP="00022538">
            <w:pPr>
              <w:keepNext/>
              <w:keepLines/>
              <w:widowControl w:val="0"/>
              <w:jc w:val="center"/>
              <w:rPr>
                <w:szCs w:val="22"/>
                <w:lang w:eastAsia="en-US"/>
              </w:rPr>
            </w:pPr>
            <w:r w:rsidRPr="009110C3">
              <w:rPr>
                <w:szCs w:val="22"/>
                <w:lang w:eastAsia="en-US"/>
              </w:rPr>
              <w:t>192 (48.0%)</w:t>
            </w:r>
          </w:p>
          <w:p w14:paraId="0379410D" w14:textId="77777777" w:rsidR="009B4056" w:rsidRPr="009110C3" w:rsidRDefault="009B4056" w:rsidP="00022538">
            <w:pPr>
              <w:keepNext/>
              <w:keepLines/>
              <w:widowControl w:val="0"/>
              <w:jc w:val="center"/>
              <w:rPr>
                <w:szCs w:val="22"/>
                <w:lang w:eastAsia="en-US"/>
              </w:rPr>
            </w:pPr>
            <w:r w:rsidRPr="009110C3">
              <w:rPr>
                <w:szCs w:val="22"/>
                <w:lang w:eastAsia="en-US"/>
              </w:rPr>
              <w:t>19,8</w:t>
            </w:r>
          </w:p>
          <w:p w14:paraId="5DC13988" w14:textId="77777777" w:rsidR="009B4056" w:rsidRPr="009110C3" w:rsidRDefault="009B4056" w:rsidP="00022538">
            <w:pPr>
              <w:keepNext/>
              <w:keepLines/>
              <w:widowControl w:val="0"/>
              <w:jc w:val="center"/>
              <w:rPr>
                <w:szCs w:val="22"/>
                <w:lang w:eastAsia="en-US"/>
              </w:rPr>
            </w:pPr>
            <w:r w:rsidRPr="009110C3">
              <w:rPr>
                <w:szCs w:val="22"/>
                <w:lang w:eastAsia="en-US"/>
              </w:rPr>
              <w:t>(17,4; 24,2)</w:t>
            </w:r>
          </w:p>
        </w:tc>
        <w:tc>
          <w:tcPr>
            <w:tcW w:w="1463" w:type="dxa"/>
            <w:tcBorders>
              <w:top w:val="nil"/>
              <w:left w:val="nil"/>
              <w:bottom w:val="nil"/>
              <w:right w:val="single" w:sz="4" w:space="0" w:color="auto"/>
            </w:tcBorders>
            <w:hideMark/>
          </w:tcPr>
          <w:p w14:paraId="58C8FDE2" w14:textId="77777777" w:rsidR="009B4056" w:rsidRPr="009110C3" w:rsidRDefault="009B4056" w:rsidP="00022538">
            <w:pPr>
              <w:keepNext/>
              <w:keepLines/>
              <w:widowControl w:val="0"/>
              <w:jc w:val="center"/>
              <w:rPr>
                <w:szCs w:val="22"/>
                <w:lang w:eastAsia="en-US"/>
              </w:rPr>
            </w:pPr>
            <w:r w:rsidRPr="009110C3">
              <w:rPr>
                <w:szCs w:val="22"/>
                <w:lang w:eastAsia="en-US"/>
              </w:rPr>
              <w:t>230 (57,5%)</w:t>
            </w:r>
          </w:p>
          <w:p w14:paraId="31C09B06" w14:textId="77777777" w:rsidR="009B4056" w:rsidRPr="009110C3" w:rsidRDefault="009B4056" w:rsidP="00022538">
            <w:pPr>
              <w:keepNext/>
              <w:keepLines/>
              <w:widowControl w:val="0"/>
              <w:jc w:val="center"/>
              <w:rPr>
                <w:szCs w:val="22"/>
                <w:lang w:eastAsia="en-US"/>
              </w:rPr>
            </w:pPr>
            <w:r w:rsidRPr="009110C3">
              <w:rPr>
                <w:szCs w:val="22"/>
                <w:lang w:eastAsia="en-US"/>
              </w:rPr>
              <w:t>14,9</w:t>
            </w:r>
          </w:p>
          <w:p w14:paraId="4507F970" w14:textId="77777777" w:rsidR="009B4056" w:rsidRPr="009110C3" w:rsidRDefault="009B4056" w:rsidP="00022538">
            <w:pPr>
              <w:keepNext/>
              <w:keepLines/>
              <w:widowControl w:val="0"/>
              <w:jc w:val="center"/>
              <w:rPr>
                <w:szCs w:val="22"/>
                <w:lang w:eastAsia="en-US"/>
              </w:rPr>
            </w:pPr>
            <w:r w:rsidRPr="009110C3">
              <w:rPr>
                <w:szCs w:val="22"/>
                <w:lang w:eastAsia="en-US"/>
              </w:rPr>
              <w:t>(13,4; 17,1)</w:t>
            </w:r>
          </w:p>
        </w:tc>
      </w:tr>
      <w:tr w:rsidR="009B4056" w:rsidRPr="009110C3" w14:paraId="5AA99933" w14:textId="77777777" w:rsidTr="00022538">
        <w:tc>
          <w:tcPr>
            <w:tcW w:w="4252" w:type="dxa"/>
            <w:tcBorders>
              <w:top w:val="nil"/>
              <w:left w:val="single" w:sz="4" w:space="0" w:color="auto"/>
              <w:bottom w:val="nil"/>
              <w:right w:val="nil"/>
            </w:tcBorders>
            <w:hideMark/>
          </w:tcPr>
          <w:p w14:paraId="3AC2E84A" w14:textId="64FD9F5C" w:rsidR="009B4056" w:rsidRPr="009110C3" w:rsidRDefault="004408D6" w:rsidP="00022538">
            <w:pPr>
              <w:widowControl w:val="0"/>
              <w:rPr>
                <w:szCs w:val="22"/>
                <w:lang w:eastAsia="en-US"/>
              </w:rPr>
            </w:pPr>
            <w:r w:rsidRPr="009110C3">
              <w:rPr>
                <w:szCs w:val="22"/>
                <w:lang w:eastAsia="en-US"/>
              </w:rPr>
              <w:t xml:space="preserve">Stratificeret </w:t>
            </w:r>
            <w:r w:rsidRPr="009110C3">
              <w:rPr>
                <w:i/>
                <w:szCs w:val="22"/>
                <w:lang w:eastAsia="en-US"/>
              </w:rPr>
              <w:t>hazard</w:t>
            </w:r>
            <w:r w:rsidR="005644AF" w:rsidRPr="009110C3">
              <w:rPr>
                <w:i/>
                <w:szCs w:val="22"/>
                <w:lang w:eastAsia="en-US"/>
              </w:rPr>
              <w:t xml:space="preserve"> </w:t>
            </w:r>
            <w:r w:rsidR="009B4056" w:rsidRPr="009110C3">
              <w:rPr>
                <w:i/>
                <w:szCs w:val="22"/>
                <w:lang w:eastAsia="en-US"/>
              </w:rPr>
              <w:t>ratio</w:t>
            </w:r>
            <w:r w:rsidR="00FA3018" w:rsidRPr="009110C3">
              <w:rPr>
                <w:szCs w:val="22"/>
                <w:vertAlign w:val="superscript"/>
                <w:lang w:eastAsia="en-US"/>
              </w:rPr>
              <w:t>‡^</w:t>
            </w:r>
            <w:r w:rsidRPr="009110C3">
              <w:rPr>
                <w:szCs w:val="22"/>
                <w:lang w:eastAsia="en-US"/>
              </w:rPr>
              <w:t xml:space="preserve"> (95% konfidensinterval</w:t>
            </w:r>
            <w:r w:rsidR="009B4056" w:rsidRPr="009110C3">
              <w:rPr>
                <w:szCs w:val="22"/>
                <w:lang w:eastAsia="en-US"/>
              </w:rPr>
              <w:t>)</w:t>
            </w:r>
          </w:p>
          <w:p w14:paraId="6256344D" w14:textId="77777777" w:rsidR="009B4056" w:rsidRPr="009110C3" w:rsidRDefault="004408D6" w:rsidP="00022538">
            <w:pPr>
              <w:widowControl w:val="0"/>
              <w:rPr>
                <w:szCs w:val="22"/>
                <w:lang w:eastAsia="en-US"/>
              </w:rPr>
            </w:pPr>
            <w:r w:rsidRPr="009110C3">
              <w:rPr>
                <w:szCs w:val="22"/>
                <w:lang w:eastAsia="en-US"/>
              </w:rPr>
              <w:t>p-værdi</w:t>
            </w:r>
            <w:r w:rsidR="009B4056" w:rsidRPr="009110C3">
              <w:rPr>
                <w:szCs w:val="22"/>
                <w:vertAlign w:val="superscript"/>
                <w:lang w:eastAsia="en-US"/>
              </w:rPr>
              <w:t>1,2</w:t>
            </w:r>
          </w:p>
        </w:tc>
        <w:tc>
          <w:tcPr>
            <w:tcW w:w="1701" w:type="dxa"/>
            <w:tcBorders>
              <w:top w:val="nil"/>
              <w:left w:val="nil"/>
              <w:bottom w:val="nil"/>
              <w:right w:val="nil"/>
            </w:tcBorders>
            <w:hideMark/>
          </w:tcPr>
          <w:p w14:paraId="20214A83" w14:textId="77777777" w:rsidR="009B4056" w:rsidRPr="009110C3" w:rsidRDefault="009B4056" w:rsidP="00022538">
            <w:pPr>
              <w:widowControl w:val="0"/>
              <w:jc w:val="center"/>
              <w:rPr>
                <w:szCs w:val="22"/>
                <w:lang w:eastAsia="en-US"/>
              </w:rPr>
            </w:pPr>
            <w:r w:rsidRPr="009110C3">
              <w:rPr>
                <w:szCs w:val="22"/>
                <w:lang w:eastAsia="en-US"/>
              </w:rPr>
              <w:t>0,85 (0,71; 1,03)</w:t>
            </w:r>
          </w:p>
          <w:p w14:paraId="38344394" w14:textId="77777777" w:rsidR="009B4056" w:rsidRPr="009110C3" w:rsidRDefault="009B4056" w:rsidP="00022538">
            <w:pPr>
              <w:widowControl w:val="0"/>
              <w:jc w:val="center"/>
              <w:rPr>
                <w:szCs w:val="22"/>
                <w:lang w:eastAsia="en-US"/>
              </w:rPr>
            </w:pPr>
            <w:r w:rsidRPr="009110C3">
              <w:rPr>
                <w:szCs w:val="22"/>
                <w:lang w:eastAsia="en-US"/>
              </w:rPr>
              <w:t>0,0983</w:t>
            </w:r>
          </w:p>
        </w:tc>
        <w:tc>
          <w:tcPr>
            <w:tcW w:w="2126" w:type="dxa"/>
            <w:gridSpan w:val="3"/>
            <w:tcBorders>
              <w:top w:val="nil"/>
              <w:left w:val="nil"/>
              <w:bottom w:val="nil"/>
              <w:right w:val="nil"/>
            </w:tcBorders>
            <w:hideMark/>
          </w:tcPr>
          <w:p w14:paraId="48116340" w14:textId="77777777" w:rsidR="009B4056" w:rsidRPr="009110C3" w:rsidRDefault="009B4056" w:rsidP="00022538">
            <w:pPr>
              <w:widowControl w:val="0"/>
              <w:jc w:val="center"/>
              <w:rPr>
                <w:szCs w:val="22"/>
                <w:lang w:eastAsia="en-US"/>
              </w:rPr>
            </w:pPr>
            <w:r w:rsidRPr="009110C3">
              <w:rPr>
                <w:szCs w:val="22"/>
                <w:lang w:eastAsia="en-US"/>
              </w:rPr>
              <w:t>0,76 (0,63; 0,93)</w:t>
            </w:r>
          </w:p>
          <w:p w14:paraId="5E1969F6" w14:textId="77777777" w:rsidR="009B4056" w:rsidRPr="009110C3" w:rsidRDefault="009B4056" w:rsidP="00022538">
            <w:pPr>
              <w:widowControl w:val="0"/>
              <w:jc w:val="center"/>
              <w:rPr>
                <w:szCs w:val="22"/>
                <w:lang w:eastAsia="en-US"/>
              </w:rPr>
            </w:pPr>
            <w:r w:rsidRPr="009110C3">
              <w:rPr>
                <w:szCs w:val="22"/>
                <w:lang w:eastAsia="en-US"/>
              </w:rPr>
              <w:t>0;006</w:t>
            </w:r>
          </w:p>
        </w:tc>
        <w:tc>
          <w:tcPr>
            <w:tcW w:w="1463" w:type="dxa"/>
            <w:tcBorders>
              <w:top w:val="nil"/>
              <w:left w:val="nil"/>
              <w:bottom w:val="nil"/>
              <w:right w:val="single" w:sz="4" w:space="0" w:color="auto"/>
            </w:tcBorders>
            <w:hideMark/>
          </w:tcPr>
          <w:p w14:paraId="1002E8CC" w14:textId="77777777" w:rsidR="009B4056" w:rsidRPr="009110C3" w:rsidRDefault="009B4056" w:rsidP="00022538">
            <w:pPr>
              <w:widowControl w:val="0"/>
              <w:jc w:val="center"/>
              <w:rPr>
                <w:szCs w:val="22"/>
              </w:rPr>
            </w:pPr>
            <w:r w:rsidRPr="009110C3">
              <w:rPr>
                <w:szCs w:val="22"/>
              </w:rPr>
              <w:t>---</w:t>
            </w:r>
          </w:p>
        </w:tc>
      </w:tr>
      <w:tr w:rsidR="009B4056" w:rsidRPr="009110C3" w14:paraId="782CB35E" w14:textId="77777777" w:rsidTr="00022538">
        <w:tc>
          <w:tcPr>
            <w:tcW w:w="4252" w:type="dxa"/>
            <w:tcBorders>
              <w:top w:val="nil"/>
              <w:left w:val="single" w:sz="4" w:space="0" w:color="auto"/>
              <w:bottom w:val="nil"/>
              <w:right w:val="nil"/>
            </w:tcBorders>
            <w:hideMark/>
          </w:tcPr>
          <w:p w14:paraId="3767111F" w14:textId="77777777" w:rsidR="009B4056" w:rsidRPr="009110C3" w:rsidRDefault="004408D6" w:rsidP="00022538">
            <w:pPr>
              <w:widowControl w:val="0"/>
              <w:rPr>
                <w:szCs w:val="22"/>
                <w:lang w:eastAsia="en-US"/>
              </w:rPr>
            </w:pPr>
            <w:r w:rsidRPr="009110C3">
              <w:rPr>
                <w:szCs w:val="22"/>
                <w:lang w:eastAsia="en-US"/>
              </w:rPr>
              <w:t>6-månder samlet overlevelse</w:t>
            </w:r>
            <w:r w:rsidR="009B4056" w:rsidRPr="009110C3">
              <w:rPr>
                <w:szCs w:val="22"/>
                <w:lang w:eastAsia="en-US"/>
              </w:rPr>
              <w:t>(%)</w:t>
            </w:r>
          </w:p>
        </w:tc>
        <w:tc>
          <w:tcPr>
            <w:tcW w:w="1701" w:type="dxa"/>
            <w:tcBorders>
              <w:top w:val="nil"/>
              <w:left w:val="nil"/>
              <w:bottom w:val="nil"/>
              <w:right w:val="nil"/>
            </w:tcBorders>
            <w:hideMark/>
          </w:tcPr>
          <w:p w14:paraId="080892B4" w14:textId="77777777" w:rsidR="009B4056" w:rsidRPr="009110C3" w:rsidRDefault="009B4056" w:rsidP="00022538">
            <w:pPr>
              <w:widowControl w:val="0"/>
              <w:jc w:val="center"/>
              <w:rPr>
                <w:szCs w:val="22"/>
                <w:lang w:eastAsia="en-US"/>
              </w:rPr>
            </w:pPr>
            <w:r w:rsidRPr="009110C3">
              <w:rPr>
                <w:szCs w:val="22"/>
                <w:lang w:eastAsia="en-US"/>
              </w:rPr>
              <w:t>84</w:t>
            </w:r>
          </w:p>
        </w:tc>
        <w:tc>
          <w:tcPr>
            <w:tcW w:w="2126" w:type="dxa"/>
            <w:gridSpan w:val="3"/>
            <w:tcBorders>
              <w:top w:val="nil"/>
              <w:left w:val="nil"/>
              <w:bottom w:val="nil"/>
              <w:right w:val="nil"/>
            </w:tcBorders>
            <w:hideMark/>
          </w:tcPr>
          <w:p w14:paraId="4BF0BEF5" w14:textId="77777777" w:rsidR="009B4056" w:rsidRPr="009110C3" w:rsidRDefault="009B4056" w:rsidP="00022538">
            <w:pPr>
              <w:widowControl w:val="0"/>
              <w:jc w:val="center"/>
              <w:rPr>
                <w:szCs w:val="22"/>
                <w:lang w:eastAsia="en-US"/>
              </w:rPr>
            </w:pPr>
            <w:r w:rsidRPr="009110C3">
              <w:rPr>
                <w:szCs w:val="22"/>
                <w:lang w:eastAsia="en-US"/>
              </w:rPr>
              <w:t>85</w:t>
            </w:r>
          </w:p>
        </w:tc>
        <w:tc>
          <w:tcPr>
            <w:tcW w:w="1463" w:type="dxa"/>
            <w:tcBorders>
              <w:top w:val="nil"/>
              <w:left w:val="nil"/>
              <w:bottom w:val="nil"/>
              <w:right w:val="single" w:sz="4" w:space="0" w:color="auto"/>
            </w:tcBorders>
            <w:hideMark/>
          </w:tcPr>
          <w:p w14:paraId="6DDAA65A" w14:textId="77777777" w:rsidR="009B4056" w:rsidRPr="009110C3" w:rsidRDefault="009B4056" w:rsidP="00022538">
            <w:pPr>
              <w:widowControl w:val="0"/>
              <w:jc w:val="center"/>
              <w:rPr>
                <w:szCs w:val="22"/>
                <w:lang w:eastAsia="en-US"/>
              </w:rPr>
            </w:pPr>
            <w:r w:rsidRPr="009110C3">
              <w:rPr>
                <w:szCs w:val="22"/>
                <w:lang w:eastAsia="en-US"/>
              </w:rPr>
              <w:t>81</w:t>
            </w:r>
          </w:p>
        </w:tc>
      </w:tr>
      <w:tr w:rsidR="009B4056" w:rsidRPr="009110C3" w14:paraId="0EA7CAE3" w14:textId="77777777" w:rsidTr="00022538">
        <w:tc>
          <w:tcPr>
            <w:tcW w:w="4252" w:type="dxa"/>
            <w:tcBorders>
              <w:top w:val="nil"/>
              <w:left w:val="single" w:sz="4" w:space="0" w:color="auto"/>
              <w:bottom w:val="single" w:sz="4" w:space="0" w:color="auto"/>
              <w:right w:val="nil"/>
            </w:tcBorders>
            <w:hideMark/>
          </w:tcPr>
          <w:p w14:paraId="65EA13E8" w14:textId="77777777" w:rsidR="009B4056" w:rsidRPr="009110C3" w:rsidRDefault="004408D6" w:rsidP="00022538">
            <w:pPr>
              <w:widowControl w:val="0"/>
              <w:rPr>
                <w:szCs w:val="22"/>
                <w:lang w:eastAsia="en-US"/>
              </w:rPr>
            </w:pPr>
            <w:r w:rsidRPr="009110C3">
              <w:rPr>
                <w:szCs w:val="22"/>
                <w:lang w:eastAsia="en-US"/>
              </w:rPr>
              <w:t>12-måneder</w:t>
            </w:r>
            <w:r w:rsidR="009B4056" w:rsidRPr="009110C3">
              <w:rPr>
                <w:szCs w:val="22"/>
                <w:lang w:eastAsia="en-US"/>
              </w:rPr>
              <w:t xml:space="preserve"> </w:t>
            </w:r>
            <w:r w:rsidRPr="009110C3">
              <w:rPr>
                <w:szCs w:val="22"/>
                <w:lang w:eastAsia="en-US"/>
              </w:rPr>
              <w:t>samlet overlevelse</w:t>
            </w:r>
            <w:r w:rsidR="009B4056" w:rsidRPr="009110C3">
              <w:rPr>
                <w:szCs w:val="22"/>
                <w:lang w:eastAsia="en-US"/>
              </w:rPr>
              <w:t xml:space="preserve"> (%)</w:t>
            </w:r>
          </w:p>
        </w:tc>
        <w:tc>
          <w:tcPr>
            <w:tcW w:w="1701" w:type="dxa"/>
            <w:tcBorders>
              <w:top w:val="nil"/>
              <w:left w:val="nil"/>
              <w:bottom w:val="single" w:sz="4" w:space="0" w:color="auto"/>
              <w:right w:val="nil"/>
            </w:tcBorders>
            <w:hideMark/>
          </w:tcPr>
          <w:p w14:paraId="600AA7BC" w14:textId="77777777" w:rsidR="009B4056" w:rsidRPr="009110C3" w:rsidRDefault="009B4056" w:rsidP="00022538">
            <w:pPr>
              <w:widowControl w:val="0"/>
              <w:jc w:val="center"/>
              <w:rPr>
                <w:szCs w:val="22"/>
                <w:lang w:eastAsia="en-US"/>
              </w:rPr>
            </w:pPr>
            <w:r w:rsidRPr="009110C3">
              <w:rPr>
                <w:szCs w:val="22"/>
                <w:lang w:eastAsia="en-US"/>
              </w:rPr>
              <w:t>66</w:t>
            </w:r>
          </w:p>
        </w:tc>
        <w:tc>
          <w:tcPr>
            <w:tcW w:w="2126" w:type="dxa"/>
            <w:gridSpan w:val="3"/>
            <w:tcBorders>
              <w:top w:val="nil"/>
              <w:left w:val="nil"/>
              <w:bottom w:val="single" w:sz="4" w:space="0" w:color="auto"/>
              <w:right w:val="nil"/>
            </w:tcBorders>
            <w:hideMark/>
          </w:tcPr>
          <w:p w14:paraId="13D1CC30" w14:textId="77777777" w:rsidR="009B4056" w:rsidRPr="009110C3" w:rsidRDefault="009B4056" w:rsidP="00022538">
            <w:pPr>
              <w:widowControl w:val="0"/>
              <w:jc w:val="center"/>
              <w:rPr>
                <w:szCs w:val="22"/>
                <w:lang w:eastAsia="en-US"/>
              </w:rPr>
            </w:pPr>
            <w:r w:rsidRPr="009110C3">
              <w:rPr>
                <w:szCs w:val="22"/>
                <w:lang w:eastAsia="en-US"/>
              </w:rPr>
              <w:t>68</w:t>
            </w:r>
          </w:p>
        </w:tc>
        <w:tc>
          <w:tcPr>
            <w:tcW w:w="1463" w:type="dxa"/>
            <w:tcBorders>
              <w:top w:val="nil"/>
              <w:left w:val="nil"/>
              <w:bottom w:val="single" w:sz="4" w:space="0" w:color="auto"/>
              <w:right w:val="single" w:sz="4" w:space="0" w:color="auto"/>
            </w:tcBorders>
            <w:hideMark/>
          </w:tcPr>
          <w:p w14:paraId="72930EB3" w14:textId="77777777" w:rsidR="009B4056" w:rsidRPr="009110C3" w:rsidRDefault="009B4056" w:rsidP="00022538">
            <w:pPr>
              <w:widowControl w:val="0"/>
              <w:jc w:val="center"/>
              <w:rPr>
                <w:szCs w:val="22"/>
                <w:lang w:eastAsia="en-US"/>
              </w:rPr>
            </w:pPr>
            <w:r w:rsidRPr="009110C3">
              <w:rPr>
                <w:szCs w:val="22"/>
                <w:lang w:eastAsia="en-US"/>
              </w:rPr>
              <w:t>61</w:t>
            </w:r>
          </w:p>
        </w:tc>
      </w:tr>
      <w:tr w:rsidR="009B4056" w:rsidRPr="009110C3" w14:paraId="340995DF" w14:textId="77777777" w:rsidTr="00022538">
        <w:tc>
          <w:tcPr>
            <w:tcW w:w="4252" w:type="dxa"/>
            <w:tcBorders>
              <w:top w:val="single" w:sz="4" w:space="0" w:color="auto"/>
              <w:left w:val="single" w:sz="4" w:space="0" w:color="auto"/>
              <w:bottom w:val="nil"/>
              <w:right w:val="nil"/>
            </w:tcBorders>
            <w:hideMark/>
          </w:tcPr>
          <w:p w14:paraId="10584658" w14:textId="27A192BD" w:rsidR="009B4056" w:rsidRPr="009110C3" w:rsidRDefault="009B4056" w:rsidP="00022538">
            <w:pPr>
              <w:widowControl w:val="0"/>
              <w:rPr>
                <w:szCs w:val="22"/>
                <w:lang w:eastAsia="en-US"/>
              </w:rPr>
            </w:pPr>
            <w:r w:rsidRPr="009110C3">
              <w:rPr>
                <w:b/>
                <w:i/>
                <w:szCs w:val="22"/>
                <w:lang w:eastAsia="en-US"/>
              </w:rPr>
              <w:t>Investigator</w:t>
            </w:r>
            <w:r w:rsidR="004408D6" w:rsidRPr="009110C3">
              <w:rPr>
                <w:b/>
                <w:i/>
                <w:szCs w:val="22"/>
                <w:lang w:eastAsia="en-US"/>
              </w:rPr>
              <w:t>vurderet</w:t>
            </w:r>
            <w:r w:rsidRPr="009110C3">
              <w:rPr>
                <w:b/>
                <w:i/>
                <w:szCs w:val="22"/>
                <w:lang w:eastAsia="en-US"/>
              </w:rPr>
              <w:t xml:space="preserve"> </w:t>
            </w:r>
            <w:r w:rsidR="004408D6" w:rsidRPr="009110C3">
              <w:rPr>
                <w:b/>
                <w:i/>
                <w:szCs w:val="22"/>
                <w:lang w:eastAsia="en-US"/>
              </w:rPr>
              <w:t>overordnet bedste respons</w:t>
            </w:r>
            <w:r w:rsidRPr="009110C3">
              <w:rPr>
                <w:b/>
                <w:i/>
                <w:szCs w:val="22"/>
                <w:vertAlign w:val="superscript"/>
                <w:lang w:eastAsia="en-US"/>
              </w:rPr>
              <w:t>3</w:t>
            </w:r>
            <w:r w:rsidR="00FA3018" w:rsidRPr="009110C3">
              <w:rPr>
                <w:b/>
                <w:i/>
                <w:szCs w:val="22"/>
                <w:lang w:eastAsia="en-US"/>
              </w:rPr>
              <w:t>*</w:t>
            </w:r>
            <w:r w:rsidRPr="009110C3">
              <w:rPr>
                <w:b/>
                <w:i/>
                <w:szCs w:val="22"/>
                <w:lang w:eastAsia="en-US"/>
              </w:rPr>
              <w:t xml:space="preserve"> (RECIST 1.1)</w:t>
            </w:r>
          </w:p>
        </w:tc>
        <w:tc>
          <w:tcPr>
            <w:tcW w:w="1701" w:type="dxa"/>
            <w:tcBorders>
              <w:top w:val="single" w:sz="4" w:space="0" w:color="auto"/>
              <w:left w:val="nil"/>
              <w:bottom w:val="nil"/>
              <w:right w:val="nil"/>
            </w:tcBorders>
            <w:hideMark/>
          </w:tcPr>
          <w:p w14:paraId="258F5292" w14:textId="77777777" w:rsidR="009B4056" w:rsidRPr="009110C3" w:rsidRDefault="009B4056" w:rsidP="00022538">
            <w:pPr>
              <w:widowControl w:val="0"/>
              <w:jc w:val="center"/>
              <w:rPr>
                <w:szCs w:val="22"/>
                <w:lang w:eastAsia="en-US"/>
              </w:rPr>
            </w:pPr>
            <w:r w:rsidRPr="009110C3">
              <w:rPr>
                <w:szCs w:val="22"/>
                <w:lang w:eastAsia="en-US"/>
              </w:rPr>
              <w:t>n</w:t>
            </w:r>
            <w:r w:rsidRPr="009110C3">
              <w:rPr>
                <w:szCs w:val="22"/>
              </w:rPr>
              <w:t> = </w:t>
            </w:r>
            <w:r w:rsidRPr="009110C3">
              <w:rPr>
                <w:szCs w:val="22"/>
                <w:lang w:eastAsia="en-US"/>
              </w:rPr>
              <w:t>401</w:t>
            </w:r>
          </w:p>
        </w:tc>
        <w:tc>
          <w:tcPr>
            <w:tcW w:w="2126" w:type="dxa"/>
            <w:gridSpan w:val="3"/>
            <w:tcBorders>
              <w:top w:val="single" w:sz="4" w:space="0" w:color="auto"/>
              <w:left w:val="nil"/>
              <w:bottom w:val="nil"/>
              <w:right w:val="nil"/>
            </w:tcBorders>
            <w:hideMark/>
          </w:tcPr>
          <w:p w14:paraId="065F7226" w14:textId="77777777" w:rsidR="009B4056" w:rsidRPr="009110C3" w:rsidRDefault="009B4056" w:rsidP="00022538">
            <w:pPr>
              <w:widowControl w:val="0"/>
              <w:jc w:val="center"/>
              <w:rPr>
                <w:szCs w:val="22"/>
                <w:lang w:eastAsia="en-US"/>
              </w:rPr>
            </w:pPr>
            <w:r w:rsidRPr="009110C3">
              <w:rPr>
                <w:szCs w:val="22"/>
                <w:lang w:eastAsia="en-US"/>
              </w:rPr>
              <w:t>n</w:t>
            </w:r>
            <w:r w:rsidRPr="009110C3">
              <w:rPr>
                <w:szCs w:val="22"/>
              </w:rPr>
              <w:t> = </w:t>
            </w:r>
            <w:r w:rsidRPr="009110C3">
              <w:rPr>
                <w:szCs w:val="22"/>
                <w:lang w:eastAsia="en-US"/>
              </w:rPr>
              <w:t>397</w:t>
            </w:r>
          </w:p>
        </w:tc>
        <w:tc>
          <w:tcPr>
            <w:tcW w:w="1463" w:type="dxa"/>
            <w:tcBorders>
              <w:top w:val="single" w:sz="4" w:space="0" w:color="auto"/>
              <w:left w:val="nil"/>
              <w:bottom w:val="nil"/>
              <w:right w:val="single" w:sz="4" w:space="0" w:color="auto"/>
            </w:tcBorders>
            <w:hideMark/>
          </w:tcPr>
          <w:p w14:paraId="16AADDBF" w14:textId="77777777" w:rsidR="009B4056" w:rsidRPr="009110C3" w:rsidRDefault="009B4056" w:rsidP="00022538">
            <w:pPr>
              <w:widowControl w:val="0"/>
              <w:jc w:val="center"/>
              <w:rPr>
                <w:szCs w:val="22"/>
                <w:lang w:eastAsia="en-US"/>
              </w:rPr>
            </w:pPr>
            <w:r w:rsidRPr="009110C3">
              <w:rPr>
                <w:szCs w:val="22"/>
                <w:lang w:eastAsia="en-US"/>
              </w:rPr>
              <w:t>n</w:t>
            </w:r>
            <w:r w:rsidRPr="009110C3">
              <w:rPr>
                <w:szCs w:val="22"/>
              </w:rPr>
              <w:t> = </w:t>
            </w:r>
            <w:r w:rsidRPr="009110C3">
              <w:rPr>
                <w:szCs w:val="22"/>
                <w:lang w:eastAsia="en-US"/>
              </w:rPr>
              <w:t>393</w:t>
            </w:r>
          </w:p>
        </w:tc>
      </w:tr>
      <w:tr w:rsidR="009B4056" w:rsidRPr="009110C3" w14:paraId="7441EDD8" w14:textId="77777777" w:rsidTr="00022538">
        <w:tc>
          <w:tcPr>
            <w:tcW w:w="4252" w:type="dxa"/>
            <w:tcBorders>
              <w:top w:val="nil"/>
              <w:left w:val="single" w:sz="4" w:space="0" w:color="auto"/>
              <w:bottom w:val="nil"/>
              <w:right w:val="nil"/>
            </w:tcBorders>
            <w:hideMark/>
          </w:tcPr>
          <w:p w14:paraId="6EC7494D" w14:textId="58894563" w:rsidR="009B4056" w:rsidRPr="009110C3" w:rsidRDefault="008A5956" w:rsidP="00022538">
            <w:pPr>
              <w:widowControl w:val="0"/>
              <w:rPr>
                <w:szCs w:val="22"/>
                <w:lang w:eastAsia="en-US"/>
              </w:rPr>
            </w:pPr>
            <w:r w:rsidRPr="009110C3">
              <w:rPr>
                <w:szCs w:val="22"/>
                <w:lang w:eastAsia="en-US"/>
              </w:rPr>
              <w:t>Antal responder</w:t>
            </w:r>
            <w:r w:rsidR="00E31ABE" w:rsidRPr="009110C3">
              <w:rPr>
                <w:szCs w:val="22"/>
                <w:lang w:eastAsia="en-US"/>
              </w:rPr>
              <w:t>ende patienter</w:t>
            </w:r>
            <w:r w:rsidR="009B4056" w:rsidRPr="009110C3">
              <w:rPr>
                <w:szCs w:val="22"/>
                <w:lang w:eastAsia="en-US"/>
              </w:rPr>
              <w:t xml:space="preserve"> (%)</w:t>
            </w:r>
          </w:p>
        </w:tc>
        <w:tc>
          <w:tcPr>
            <w:tcW w:w="1701" w:type="dxa"/>
            <w:tcBorders>
              <w:top w:val="nil"/>
              <w:left w:val="nil"/>
              <w:bottom w:val="nil"/>
              <w:right w:val="nil"/>
            </w:tcBorders>
            <w:hideMark/>
          </w:tcPr>
          <w:p w14:paraId="6E53FF23" w14:textId="77777777" w:rsidR="009B4056" w:rsidRPr="009110C3" w:rsidRDefault="009B4056" w:rsidP="00022538">
            <w:pPr>
              <w:widowControl w:val="0"/>
              <w:jc w:val="center"/>
              <w:rPr>
                <w:szCs w:val="22"/>
                <w:lang w:eastAsia="en-US"/>
              </w:rPr>
            </w:pPr>
            <w:r w:rsidRPr="009110C3">
              <w:rPr>
                <w:szCs w:val="22"/>
                <w:lang w:eastAsia="en-US"/>
              </w:rPr>
              <w:t>163 (40,6%)</w:t>
            </w:r>
          </w:p>
        </w:tc>
        <w:tc>
          <w:tcPr>
            <w:tcW w:w="2126" w:type="dxa"/>
            <w:gridSpan w:val="3"/>
            <w:tcBorders>
              <w:top w:val="nil"/>
              <w:left w:val="nil"/>
              <w:bottom w:val="nil"/>
              <w:right w:val="nil"/>
            </w:tcBorders>
            <w:hideMark/>
          </w:tcPr>
          <w:p w14:paraId="276FDEC6" w14:textId="77777777" w:rsidR="009B4056" w:rsidRPr="009110C3" w:rsidRDefault="009B4056" w:rsidP="00022538">
            <w:pPr>
              <w:widowControl w:val="0"/>
              <w:jc w:val="center"/>
              <w:rPr>
                <w:szCs w:val="22"/>
                <w:lang w:eastAsia="en-US"/>
              </w:rPr>
            </w:pPr>
            <w:r w:rsidRPr="009110C3">
              <w:rPr>
                <w:szCs w:val="22"/>
                <w:lang w:eastAsia="en-US"/>
              </w:rPr>
              <w:t>224 (56,4%)</w:t>
            </w:r>
          </w:p>
        </w:tc>
        <w:tc>
          <w:tcPr>
            <w:tcW w:w="1463" w:type="dxa"/>
            <w:tcBorders>
              <w:top w:val="nil"/>
              <w:left w:val="nil"/>
              <w:bottom w:val="nil"/>
              <w:right w:val="single" w:sz="4" w:space="0" w:color="auto"/>
            </w:tcBorders>
            <w:hideMark/>
          </w:tcPr>
          <w:p w14:paraId="09C20B8E" w14:textId="77777777" w:rsidR="009B4056" w:rsidRPr="009110C3" w:rsidRDefault="009B4056" w:rsidP="00022538">
            <w:pPr>
              <w:widowControl w:val="0"/>
              <w:jc w:val="center"/>
              <w:rPr>
                <w:szCs w:val="22"/>
                <w:lang w:eastAsia="en-US"/>
              </w:rPr>
            </w:pPr>
            <w:r w:rsidRPr="009110C3">
              <w:rPr>
                <w:szCs w:val="22"/>
                <w:lang w:eastAsia="en-US"/>
              </w:rPr>
              <w:t>158 (40,2%)</w:t>
            </w:r>
          </w:p>
        </w:tc>
      </w:tr>
      <w:tr w:rsidR="009B4056" w:rsidRPr="009110C3" w14:paraId="6329AC02" w14:textId="77777777" w:rsidTr="00022538">
        <w:tc>
          <w:tcPr>
            <w:tcW w:w="4252" w:type="dxa"/>
            <w:tcBorders>
              <w:top w:val="nil"/>
              <w:left w:val="single" w:sz="4" w:space="0" w:color="auto"/>
              <w:bottom w:val="nil"/>
              <w:right w:val="nil"/>
            </w:tcBorders>
            <w:hideMark/>
          </w:tcPr>
          <w:p w14:paraId="204E7E91" w14:textId="77777777" w:rsidR="009B4056" w:rsidRPr="009110C3" w:rsidRDefault="008A5956" w:rsidP="00022538">
            <w:pPr>
              <w:widowControl w:val="0"/>
              <w:rPr>
                <w:szCs w:val="22"/>
                <w:lang w:eastAsia="en-US"/>
              </w:rPr>
            </w:pPr>
            <w:r w:rsidRPr="009110C3">
              <w:rPr>
                <w:szCs w:val="22"/>
                <w:lang w:eastAsia="en-US"/>
              </w:rPr>
              <w:t>95% konfidensinterval</w:t>
            </w:r>
          </w:p>
        </w:tc>
        <w:tc>
          <w:tcPr>
            <w:tcW w:w="1701" w:type="dxa"/>
            <w:tcBorders>
              <w:top w:val="nil"/>
              <w:left w:val="nil"/>
              <w:bottom w:val="nil"/>
              <w:right w:val="nil"/>
            </w:tcBorders>
            <w:hideMark/>
          </w:tcPr>
          <w:p w14:paraId="7E5A4754" w14:textId="77777777" w:rsidR="009B4056" w:rsidRPr="009110C3" w:rsidRDefault="009B4056" w:rsidP="00022538">
            <w:pPr>
              <w:widowControl w:val="0"/>
              <w:jc w:val="center"/>
              <w:rPr>
                <w:szCs w:val="22"/>
                <w:lang w:eastAsia="en-US"/>
              </w:rPr>
            </w:pPr>
            <w:r w:rsidRPr="009110C3">
              <w:rPr>
                <w:szCs w:val="22"/>
                <w:lang w:eastAsia="en-US"/>
              </w:rPr>
              <w:t>(35,8; 45,6)</w:t>
            </w:r>
          </w:p>
        </w:tc>
        <w:tc>
          <w:tcPr>
            <w:tcW w:w="2126" w:type="dxa"/>
            <w:gridSpan w:val="3"/>
            <w:tcBorders>
              <w:top w:val="nil"/>
              <w:left w:val="nil"/>
              <w:bottom w:val="nil"/>
              <w:right w:val="nil"/>
            </w:tcBorders>
            <w:hideMark/>
          </w:tcPr>
          <w:p w14:paraId="686F6CBB" w14:textId="77777777" w:rsidR="009B4056" w:rsidRPr="009110C3" w:rsidRDefault="009B4056" w:rsidP="00022538">
            <w:pPr>
              <w:widowControl w:val="0"/>
              <w:jc w:val="center"/>
              <w:rPr>
                <w:szCs w:val="22"/>
                <w:lang w:eastAsia="en-US"/>
              </w:rPr>
            </w:pPr>
            <w:r w:rsidRPr="009110C3">
              <w:rPr>
                <w:szCs w:val="22"/>
                <w:lang w:eastAsia="en-US"/>
              </w:rPr>
              <w:t>(51,4; 61,4)</w:t>
            </w:r>
          </w:p>
        </w:tc>
        <w:tc>
          <w:tcPr>
            <w:tcW w:w="1463" w:type="dxa"/>
            <w:tcBorders>
              <w:top w:val="nil"/>
              <w:left w:val="nil"/>
              <w:bottom w:val="nil"/>
              <w:right w:val="single" w:sz="4" w:space="0" w:color="auto"/>
            </w:tcBorders>
            <w:hideMark/>
          </w:tcPr>
          <w:p w14:paraId="15AB2EA8" w14:textId="77777777" w:rsidR="009B4056" w:rsidRPr="009110C3" w:rsidRDefault="009B4056" w:rsidP="00022538">
            <w:pPr>
              <w:widowControl w:val="0"/>
              <w:jc w:val="center"/>
              <w:rPr>
                <w:szCs w:val="22"/>
                <w:lang w:eastAsia="en-US"/>
              </w:rPr>
            </w:pPr>
            <w:r w:rsidRPr="009110C3">
              <w:rPr>
                <w:szCs w:val="22"/>
                <w:lang w:eastAsia="en-US"/>
              </w:rPr>
              <w:t>(35,3; 45,2)</w:t>
            </w:r>
          </w:p>
        </w:tc>
      </w:tr>
      <w:tr w:rsidR="009B4056" w:rsidRPr="009110C3" w14:paraId="2E64C582" w14:textId="77777777" w:rsidTr="00022538">
        <w:tc>
          <w:tcPr>
            <w:tcW w:w="4252" w:type="dxa"/>
            <w:tcBorders>
              <w:top w:val="nil"/>
              <w:left w:val="single" w:sz="4" w:space="0" w:color="auto"/>
              <w:bottom w:val="nil"/>
              <w:right w:val="nil"/>
            </w:tcBorders>
            <w:hideMark/>
          </w:tcPr>
          <w:p w14:paraId="50B8C5C8" w14:textId="77777777" w:rsidR="009B4056" w:rsidRPr="009110C3" w:rsidRDefault="008A5956" w:rsidP="00022538">
            <w:pPr>
              <w:widowControl w:val="0"/>
              <w:rPr>
                <w:szCs w:val="22"/>
                <w:lang w:eastAsia="en-US"/>
              </w:rPr>
            </w:pPr>
            <w:r w:rsidRPr="009110C3">
              <w:rPr>
                <w:szCs w:val="22"/>
                <w:lang w:eastAsia="en-US"/>
              </w:rPr>
              <w:t>Anal fuldstændigt respons</w:t>
            </w:r>
            <w:r w:rsidR="009B4056" w:rsidRPr="009110C3">
              <w:rPr>
                <w:szCs w:val="22"/>
                <w:lang w:eastAsia="en-US"/>
              </w:rPr>
              <w:t xml:space="preserve"> (%)</w:t>
            </w:r>
          </w:p>
        </w:tc>
        <w:tc>
          <w:tcPr>
            <w:tcW w:w="1701" w:type="dxa"/>
            <w:tcBorders>
              <w:top w:val="nil"/>
              <w:left w:val="nil"/>
              <w:bottom w:val="nil"/>
              <w:right w:val="nil"/>
            </w:tcBorders>
            <w:hideMark/>
          </w:tcPr>
          <w:p w14:paraId="5B886990" w14:textId="77777777" w:rsidR="009B4056" w:rsidRPr="009110C3" w:rsidRDefault="009B4056" w:rsidP="00022538">
            <w:pPr>
              <w:widowControl w:val="0"/>
              <w:jc w:val="center"/>
              <w:rPr>
                <w:szCs w:val="22"/>
                <w:lang w:eastAsia="en-US"/>
              </w:rPr>
            </w:pPr>
            <w:r w:rsidRPr="009110C3">
              <w:rPr>
                <w:szCs w:val="22"/>
                <w:lang w:eastAsia="en-US"/>
              </w:rPr>
              <w:t>8 (2,0%)</w:t>
            </w:r>
          </w:p>
        </w:tc>
        <w:tc>
          <w:tcPr>
            <w:tcW w:w="2126" w:type="dxa"/>
            <w:gridSpan w:val="3"/>
            <w:tcBorders>
              <w:top w:val="nil"/>
              <w:left w:val="nil"/>
              <w:bottom w:val="nil"/>
              <w:right w:val="nil"/>
            </w:tcBorders>
            <w:hideMark/>
          </w:tcPr>
          <w:p w14:paraId="1B46A656" w14:textId="77777777" w:rsidR="009B4056" w:rsidRPr="009110C3" w:rsidRDefault="009B4056" w:rsidP="00022538">
            <w:pPr>
              <w:widowControl w:val="0"/>
              <w:jc w:val="center"/>
              <w:rPr>
                <w:szCs w:val="22"/>
                <w:lang w:eastAsia="en-US"/>
              </w:rPr>
            </w:pPr>
            <w:r w:rsidRPr="009110C3">
              <w:rPr>
                <w:szCs w:val="22"/>
                <w:lang w:eastAsia="en-US"/>
              </w:rPr>
              <w:t>11 (2,8%)</w:t>
            </w:r>
          </w:p>
        </w:tc>
        <w:tc>
          <w:tcPr>
            <w:tcW w:w="1463" w:type="dxa"/>
            <w:tcBorders>
              <w:top w:val="nil"/>
              <w:left w:val="nil"/>
              <w:bottom w:val="nil"/>
              <w:right w:val="single" w:sz="4" w:space="0" w:color="auto"/>
            </w:tcBorders>
            <w:hideMark/>
          </w:tcPr>
          <w:p w14:paraId="0067EFBD" w14:textId="77777777" w:rsidR="009B4056" w:rsidRPr="009110C3" w:rsidRDefault="009B4056" w:rsidP="00022538">
            <w:pPr>
              <w:widowControl w:val="0"/>
              <w:jc w:val="center"/>
              <w:rPr>
                <w:szCs w:val="22"/>
                <w:lang w:eastAsia="en-US"/>
              </w:rPr>
            </w:pPr>
            <w:r w:rsidRPr="009110C3">
              <w:rPr>
                <w:szCs w:val="22"/>
                <w:lang w:eastAsia="en-US"/>
              </w:rPr>
              <w:t>3 (0,8%)</w:t>
            </w:r>
          </w:p>
        </w:tc>
      </w:tr>
      <w:tr w:rsidR="009B4056" w:rsidRPr="009110C3" w14:paraId="27D2C5BE" w14:textId="77777777" w:rsidTr="00022538">
        <w:tc>
          <w:tcPr>
            <w:tcW w:w="4252" w:type="dxa"/>
            <w:tcBorders>
              <w:top w:val="nil"/>
              <w:left w:val="single" w:sz="4" w:space="0" w:color="auto"/>
              <w:bottom w:val="nil"/>
              <w:right w:val="nil"/>
            </w:tcBorders>
            <w:hideMark/>
          </w:tcPr>
          <w:p w14:paraId="6AF9C745" w14:textId="77777777" w:rsidR="009B4056" w:rsidRPr="009110C3" w:rsidRDefault="008A5956" w:rsidP="00022538">
            <w:pPr>
              <w:widowControl w:val="0"/>
              <w:rPr>
                <w:szCs w:val="22"/>
                <w:lang w:eastAsia="en-US"/>
              </w:rPr>
            </w:pPr>
            <w:r w:rsidRPr="009110C3">
              <w:rPr>
                <w:szCs w:val="22"/>
                <w:lang w:eastAsia="en-US"/>
              </w:rPr>
              <w:t>Antal delvist respons</w:t>
            </w:r>
            <w:r w:rsidR="009B4056" w:rsidRPr="009110C3">
              <w:rPr>
                <w:szCs w:val="22"/>
                <w:lang w:eastAsia="en-US"/>
              </w:rPr>
              <w:t xml:space="preserve"> (%)</w:t>
            </w:r>
          </w:p>
        </w:tc>
        <w:tc>
          <w:tcPr>
            <w:tcW w:w="1701" w:type="dxa"/>
            <w:tcBorders>
              <w:top w:val="nil"/>
              <w:left w:val="nil"/>
              <w:bottom w:val="nil"/>
              <w:right w:val="nil"/>
            </w:tcBorders>
            <w:hideMark/>
          </w:tcPr>
          <w:p w14:paraId="0B5E8F64" w14:textId="77777777" w:rsidR="009B4056" w:rsidRPr="009110C3" w:rsidRDefault="009B4056" w:rsidP="00022538">
            <w:pPr>
              <w:widowControl w:val="0"/>
              <w:jc w:val="center"/>
              <w:rPr>
                <w:szCs w:val="22"/>
                <w:lang w:eastAsia="en-US"/>
              </w:rPr>
            </w:pPr>
            <w:r w:rsidRPr="009110C3">
              <w:rPr>
                <w:szCs w:val="22"/>
                <w:lang w:eastAsia="en-US"/>
              </w:rPr>
              <w:t>155 (38,7%)</w:t>
            </w:r>
          </w:p>
        </w:tc>
        <w:tc>
          <w:tcPr>
            <w:tcW w:w="2126" w:type="dxa"/>
            <w:gridSpan w:val="3"/>
            <w:tcBorders>
              <w:top w:val="nil"/>
              <w:left w:val="nil"/>
              <w:bottom w:val="nil"/>
              <w:right w:val="nil"/>
            </w:tcBorders>
            <w:hideMark/>
          </w:tcPr>
          <w:p w14:paraId="45AFA367" w14:textId="77777777" w:rsidR="009B4056" w:rsidRPr="009110C3" w:rsidRDefault="009B4056" w:rsidP="00022538">
            <w:pPr>
              <w:widowControl w:val="0"/>
              <w:jc w:val="center"/>
              <w:rPr>
                <w:szCs w:val="22"/>
                <w:lang w:eastAsia="en-US"/>
              </w:rPr>
            </w:pPr>
            <w:r w:rsidRPr="009110C3">
              <w:rPr>
                <w:szCs w:val="22"/>
                <w:lang w:eastAsia="en-US"/>
              </w:rPr>
              <w:t>213 (53,7%)</w:t>
            </w:r>
          </w:p>
        </w:tc>
        <w:tc>
          <w:tcPr>
            <w:tcW w:w="1463" w:type="dxa"/>
            <w:tcBorders>
              <w:top w:val="nil"/>
              <w:left w:val="nil"/>
              <w:bottom w:val="nil"/>
              <w:right w:val="single" w:sz="4" w:space="0" w:color="auto"/>
            </w:tcBorders>
            <w:hideMark/>
          </w:tcPr>
          <w:p w14:paraId="7E1C8978" w14:textId="77777777" w:rsidR="009B4056" w:rsidRPr="009110C3" w:rsidRDefault="009B4056" w:rsidP="00022538">
            <w:pPr>
              <w:widowControl w:val="0"/>
              <w:jc w:val="center"/>
              <w:rPr>
                <w:szCs w:val="22"/>
                <w:lang w:eastAsia="en-US"/>
              </w:rPr>
            </w:pPr>
            <w:r w:rsidRPr="009110C3">
              <w:rPr>
                <w:szCs w:val="22"/>
                <w:lang w:eastAsia="en-US"/>
              </w:rPr>
              <w:t>155 (39,4%)</w:t>
            </w:r>
          </w:p>
        </w:tc>
      </w:tr>
      <w:tr w:rsidR="009B4056" w:rsidRPr="009110C3" w14:paraId="08B738EF" w14:textId="77777777" w:rsidTr="00022538">
        <w:tc>
          <w:tcPr>
            <w:tcW w:w="4252" w:type="dxa"/>
            <w:tcBorders>
              <w:top w:val="single" w:sz="4" w:space="0" w:color="auto"/>
              <w:left w:val="single" w:sz="4" w:space="0" w:color="auto"/>
              <w:bottom w:val="nil"/>
              <w:right w:val="nil"/>
            </w:tcBorders>
            <w:hideMark/>
          </w:tcPr>
          <w:p w14:paraId="5BF8DB52" w14:textId="2824DF2A" w:rsidR="009B4056" w:rsidRPr="009110C3" w:rsidRDefault="009B4056" w:rsidP="00022538">
            <w:pPr>
              <w:widowControl w:val="0"/>
              <w:rPr>
                <w:szCs w:val="22"/>
                <w:lang w:eastAsia="en-US"/>
              </w:rPr>
            </w:pPr>
            <w:r w:rsidRPr="009110C3">
              <w:rPr>
                <w:b/>
                <w:i/>
                <w:szCs w:val="22"/>
                <w:lang w:eastAsia="en-US"/>
              </w:rPr>
              <w:t>Investigator</w:t>
            </w:r>
            <w:r w:rsidR="008A5956" w:rsidRPr="009110C3">
              <w:rPr>
                <w:b/>
                <w:i/>
                <w:szCs w:val="22"/>
                <w:lang w:eastAsia="en-US"/>
              </w:rPr>
              <w:t>vurderet varighed af respons</w:t>
            </w:r>
            <w:r w:rsidR="00FA3018" w:rsidRPr="009110C3">
              <w:rPr>
                <w:b/>
                <w:i/>
                <w:szCs w:val="22"/>
                <w:lang w:eastAsia="en-US"/>
              </w:rPr>
              <w:t>*</w:t>
            </w:r>
            <w:r w:rsidRPr="009110C3">
              <w:rPr>
                <w:b/>
                <w:i/>
                <w:szCs w:val="22"/>
                <w:lang w:eastAsia="en-US"/>
              </w:rPr>
              <w:t xml:space="preserve"> </w:t>
            </w:r>
            <w:r w:rsidRPr="009110C3">
              <w:rPr>
                <w:b/>
                <w:i/>
                <w:szCs w:val="22"/>
                <w:lang w:eastAsia="zh-CN"/>
              </w:rPr>
              <w:t>(RECIST v1.1)</w:t>
            </w:r>
          </w:p>
        </w:tc>
        <w:tc>
          <w:tcPr>
            <w:tcW w:w="1701" w:type="dxa"/>
            <w:tcBorders>
              <w:top w:val="single" w:sz="4" w:space="0" w:color="auto"/>
              <w:left w:val="nil"/>
              <w:bottom w:val="nil"/>
              <w:right w:val="nil"/>
            </w:tcBorders>
            <w:hideMark/>
          </w:tcPr>
          <w:p w14:paraId="7502B5B2" w14:textId="77777777" w:rsidR="009B4056" w:rsidRPr="009110C3" w:rsidRDefault="009B4056" w:rsidP="00022538">
            <w:pPr>
              <w:widowControl w:val="0"/>
              <w:jc w:val="center"/>
              <w:rPr>
                <w:szCs w:val="22"/>
                <w:lang w:eastAsia="en-US"/>
              </w:rPr>
            </w:pPr>
            <w:r w:rsidRPr="009110C3">
              <w:rPr>
                <w:szCs w:val="22"/>
                <w:lang w:eastAsia="en-US"/>
              </w:rPr>
              <w:t>n</w:t>
            </w:r>
            <w:r w:rsidRPr="009110C3">
              <w:rPr>
                <w:szCs w:val="22"/>
              </w:rPr>
              <w:t> = </w:t>
            </w:r>
            <w:r w:rsidRPr="009110C3">
              <w:rPr>
                <w:szCs w:val="22"/>
                <w:lang w:eastAsia="en-US"/>
              </w:rPr>
              <w:t>163</w:t>
            </w:r>
          </w:p>
        </w:tc>
        <w:tc>
          <w:tcPr>
            <w:tcW w:w="2126" w:type="dxa"/>
            <w:gridSpan w:val="3"/>
            <w:tcBorders>
              <w:top w:val="single" w:sz="4" w:space="0" w:color="auto"/>
              <w:left w:val="nil"/>
              <w:bottom w:val="nil"/>
              <w:right w:val="nil"/>
            </w:tcBorders>
            <w:hideMark/>
          </w:tcPr>
          <w:p w14:paraId="040176DD" w14:textId="77777777" w:rsidR="009B4056" w:rsidRPr="009110C3" w:rsidRDefault="009B4056" w:rsidP="00022538">
            <w:pPr>
              <w:widowControl w:val="0"/>
              <w:jc w:val="center"/>
              <w:rPr>
                <w:szCs w:val="22"/>
                <w:lang w:eastAsia="en-US"/>
              </w:rPr>
            </w:pPr>
            <w:r w:rsidRPr="009110C3">
              <w:rPr>
                <w:szCs w:val="22"/>
                <w:lang w:eastAsia="en-US"/>
              </w:rPr>
              <w:t>n</w:t>
            </w:r>
            <w:r w:rsidRPr="009110C3">
              <w:rPr>
                <w:szCs w:val="22"/>
              </w:rPr>
              <w:t> = </w:t>
            </w:r>
            <w:r w:rsidRPr="009110C3">
              <w:rPr>
                <w:szCs w:val="22"/>
                <w:lang w:eastAsia="en-US"/>
              </w:rPr>
              <w:t>224</w:t>
            </w:r>
          </w:p>
        </w:tc>
        <w:tc>
          <w:tcPr>
            <w:tcW w:w="1463" w:type="dxa"/>
            <w:tcBorders>
              <w:top w:val="single" w:sz="4" w:space="0" w:color="auto"/>
              <w:left w:val="nil"/>
              <w:bottom w:val="nil"/>
              <w:right w:val="single" w:sz="4" w:space="0" w:color="auto"/>
            </w:tcBorders>
            <w:hideMark/>
          </w:tcPr>
          <w:p w14:paraId="47399FE0" w14:textId="77777777" w:rsidR="009B4056" w:rsidRPr="009110C3" w:rsidRDefault="009B4056" w:rsidP="00022538">
            <w:pPr>
              <w:widowControl w:val="0"/>
              <w:jc w:val="center"/>
              <w:rPr>
                <w:szCs w:val="22"/>
                <w:lang w:eastAsia="en-US"/>
              </w:rPr>
            </w:pPr>
            <w:r w:rsidRPr="009110C3">
              <w:rPr>
                <w:szCs w:val="22"/>
                <w:lang w:eastAsia="en-US"/>
              </w:rPr>
              <w:t>n</w:t>
            </w:r>
            <w:r w:rsidRPr="009110C3">
              <w:rPr>
                <w:szCs w:val="22"/>
              </w:rPr>
              <w:t> = </w:t>
            </w:r>
            <w:r w:rsidRPr="009110C3">
              <w:rPr>
                <w:szCs w:val="22"/>
                <w:lang w:eastAsia="en-US"/>
              </w:rPr>
              <w:t>158</w:t>
            </w:r>
          </w:p>
        </w:tc>
      </w:tr>
      <w:tr w:rsidR="009B4056" w:rsidRPr="009110C3" w14:paraId="4663818B" w14:textId="77777777" w:rsidTr="00022538">
        <w:tc>
          <w:tcPr>
            <w:tcW w:w="4252" w:type="dxa"/>
            <w:tcBorders>
              <w:top w:val="nil"/>
              <w:left w:val="single" w:sz="4" w:space="0" w:color="auto"/>
              <w:bottom w:val="nil"/>
              <w:right w:val="nil"/>
            </w:tcBorders>
            <w:hideMark/>
          </w:tcPr>
          <w:p w14:paraId="780FD328" w14:textId="77777777" w:rsidR="009B4056" w:rsidRPr="009110C3" w:rsidRDefault="008A5956" w:rsidP="00022538">
            <w:pPr>
              <w:widowControl w:val="0"/>
              <w:rPr>
                <w:szCs w:val="22"/>
                <w:lang w:eastAsia="en-US"/>
              </w:rPr>
            </w:pPr>
            <w:r w:rsidRPr="009110C3">
              <w:rPr>
                <w:szCs w:val="22"/>
                <w:lang w:eastAsia="en-US"/>
              </w:rPr>
              <w:t>Median i måneder</w:t>
            </w:r>
          </w:p>
        </w:tc>
        <w:tc>
          <w:tcPr>
            <w:tcW w:w="1701" w:type="dxa"/>
            <w:tcBorders>
              <w:top w:val="nil"/>
              <w:left w:val="nil"/>
              <w:bottom w:val="nil"/>
              <w:right w:val="nil"/>
            </w:tcBorders>
            <w:hideMark/>
          </w:tcPr>
          <w:p w14:paraId="1224976D" w14:textId="77777777" w:rsidR="009B4056" w:rsidRPr="009110C3" w:rsidRDefault="009B4056" w:rsidP="00022538">
            <w:pPr>
              <w:widowControl w:val="0"/>
              <w:jc w:val="center"/>
              <w:rPr>
                <w:szCs w:val="22"/>
                <w:lang w:eastAsia="en-US"/>
              </w:rPr>
            </w:pPr>
            <w:r w:rsidRPr="009110C3">
              <w:rPr>
                <w:szCs w:val="22"/>
                <w:lang w:eastAsia="en-US"/>
              </w:rPr>
              <w:t>8.3</w:t>
            </w:r>
          </w:p>
        </w:tc>
        <w:tc>
          <w:tcPr>
            <w:tcW w:w="2126" w:type="dxa"/>
            <w:gridSpan w:val="3"/>
            <w:tcBorders>
              <w:top w:val="nil"/>
              <w:left w:val="nil"/>
              <w:bottom w:val="nil"/>
              <w:right w:val="nil"/>
            </w:tcBorders>
            <w:hideMark/>
          </w:tcPr>
          <w:p w14:paraId="20D1E7AC" w14:textId="77777777" w:rsidR="009B4056" w:rsidRPr="009110C3" w:rsidRDefault="009B4056" w:rsidP="00022538">
            <w:pPr>
              <w:widowControl w:val="0"/>
              <w:jc w:val="center"/>
              <w:rPr>
                <w:szCs w:val="22"/>
                <w:lang w:eastAsia="en-US"/>
              </w:rPr>
            </w:pPr>
            <w:r w:rsidRPr="009110C3">
              <w:rPr>
                <w:szCs w:val="22"/>
                <w:lang w:eastAsia="en-US"/>
              </w:rPr>
              <w:t>11.5</w:t>
            </w:r>
          </w:p>
        </w:tc>
        <w:tc>
          <w:tcPr>
            <w:tcW w:w="1463" w:type="dxa"/>
            <w:tcBorders>
              <w:top w:val="nil"/>
              <w:left w:val="nil"/>
              <w:bottom w:val="nil"/>
              <w:right w:val="single" w:sz="4" w:space="0" w:color="auto"/>
            </w:tcBorders>
            <w:hideMark/>
          </w:tcPr>
          <w:p w14:paraId="2FB1785E" w14:textId="77777777" w:rsidR="009B4056" w:rsidRPr="009110C3" w:rsidRDefault="009B4056" w:rsidP="00022538">
            <w:pPr>
              <w:widowControl w:val="0"/>
              <w:jc w:val="center"/>
              <w:rPr>
                <w:szCs w:val="22"/>
                <w:lang w:eastAsia="en-US"/>
              </w:rPr>
            </w:pPr>
            <w:r w:rsidRPr="009110C3">
              <w:rPr>
                <w:szCs w:val="22"/>
                <w:lang w:eastAsia="en-US"/>
              </w:rPr>
              <w:t>6,0</w:t>
            </w:r>
          </w:p>
        </w:tc>
      </w:tr>
      <w:tr w:rsidR="009B4056" w:rsidRPr="009110C3" w14:paraId="66437608" w14:textId="77777777" w:rsidTr="00022538">
        <w:tc>
          <w:tcPr>
            <w:tcW w:w="4252" w:type="dxa"/>
            <w:tcBorders>
              <w:top w:val="nil"/>
              <w:left w:val="single" w:sz="4" w:space="0" w:color="auto"/>
              <w:bottom w:val="single" w:sz="4" w:space="0" w:color="auto"/>
              <w:right w:val="nil"/>
            </w:tcBorders>
            <w:hideMark/>
          </w:tcPr>
          <w:p w14:paraId="726D91B4" w14:textId="77777777" w:rsidR="009B4056" w:rsidRPr="009110C3" w:rsidRDefault="008A5956" w:rsidP="00022538">
            <w:pPr>
              <w:widowControl w:val="0"/>
              <w:rPr>
                <w:szCs w:val="22"/>
                <w:lang w:eastAsia="en-US"/>
              </w:rPr>
            </w:pPr>
            <w:r w:rsidRPr="009110C3">
              <w:rPr>
                <w:szCs w:val="22"/>
                <w:lang w:eastAsia="en-US"/>
              </w:rPr>
              <w:t>95% konfidensinterval</w:t>
            </w:r>
          </w:p>
        </w:tc>
        <w:tc>
          <w:tcPr>
            <w:tcW w:w="1701" w:type="dxa"/>
            <w:tcBorders>
              <w:top w:val="nil"/>
              <w:left w:val="nil"/>
              <w:bottom w:val="single" w:sz="4" w:space="0" w:color="auto"/>
              <w:right w:val="nil"/>
            </w:tcBorders>
            <w:hideMark/>
          </w:tcPr>
          <w:p w14:paraId="707B88EB" w14:textId="77777777" w:rsidR="009B4056" w:rsidRPr="009110C3" w:rsidRDefault="009B4056" w:rsidP="00022538">
            <w:pPr>
              <w:widowControl w:val="0"/>
              <w:jc w:val="center"/>
              <w:rPr>
                <w:szCs w:val="22"/>
                <w:lang w:eastAsia="en-US"/>
              </w:rPr>
            </w:pPr>
            <w:r w:rsidRPr="009110C3">
              <w:rPr>
                <w:szCs w:val="22"/>
                <w:lang w:eastAsia="en-US"/>
              </w:rPr>
              <w:t>(7,1; 11,8)</w:t>
            </w:r>
          </w:p>
        </w:tc>
        <w:tc>
          <w:tcPr>
            <w:tcW w:w="2126" w:type="dxa"/>
            <w:gridSpan w:val="3"/>
            <w:tcBorders>
              <w:top w:val="nil"/>
              <w:left w:val="nil"/>
              <w:bottom w:val="single" w:sz="4" w:space="0" w:color="auto"/>
              <w:right w:val="nil"/>
            </w:tcBorders>
            <w:hideMark/>
          </w:tcPr>
          <w:p w14:paraId="4E409A2E" w14:textId="77777777" w:rsidR="009B4056" w:rsidRPr="009110C3" w:rsidRDefault="009B4056" w:rsidP="00022538">
            <w:pPr>
              <w:widowControl w:val="0"/>
              <w:jc w:val="center"/>
              <w:rPr>
                <w:szCs w:val="22"/>
                <w:lang w:eastAsia="en-US"/>
              </w:rPr>
            </w:pPr>
            <w:r w:rsidRPr="009110C3">
              <w:rPr>
                <w:szCs w:val="22"/>
                <w:lang w:eastAsia="en-US"/>
              </w:rPr>
              <w:t>(8,9; 15,7)</w:t>
            </w:r>
          </w:p>
        </w:tc>
        <w:tc>
          <w:tcPr>
            <w:tcW w:w="1463" w:type="dxa"/>
            <w:tcBorders>
              <w:top w:val="nil"/>
              <w:left w:val="nil"/>
              <w:bottom w:val="single" w:sz="4" w:space="0" w:color="auto"/>
              <w:right w:val="single" w:sz="4" w:space="0" w:color="auto"/>
            </w:tcBorders>
            <w:hideMark/>
          </w:tcPr>
          <w:p w14:paraId="1F67A576" w14:textId="77777777" w:rsidR="009B4056" w:rsidRPr="009110C3" w:rsidRDefault="009B4056" w:rsidP="00022538">
            <w:pPr>
              <w:widowControl w:val="0"/>
              <w:jc w:val="center"/>
              <w:rPr>
                <w:szCs w:val="22"/>
                <w:lang w:eastAsia="en-US"/>
              </w:rPr>
            </w:pPr>
            <w:r w:rsidRPr="009110C3">
              <w:rPr>
                <w:szCs w:val="22"/>
                <w:lang w:eastAsia="en-US"/>
              </w:rPr>
              <w:t>(5,5; 6,9)</w:t>
            </w:r>
          </w:p>
        </w:tc>
      </w:tr>
    </w:tbl>
    <w:p w14:paraId="6B315563" w14:textId="691A1A06" w:rsidR="002E5D11" w:rsidRPr="009110C3" w:rsidRDefault="002E5D11" w:rsidP="00022538">
      <w:pPr>
        <w:ind w:left="142" w:firstLine="8"/>
        <w:rPr>
          <w:iCs/>
          <w:sz w:val="20"/>
          <w:shd w:val="clear" w:color="auto" w:fill="FFFFFF"/>
        </w:rPr>
      </w:pPr>
      <w:r w:rsidRPr="009110C3">
        <w:rPr>
          <w:iCs/>
          <w:sz w:val="20"/>
          <w:shd w:val="clear" w:color="auto" w:fill="FFFFFF"/>
          <w:vertAlign w:val="superscript"/>
        </w:rPr>
        <w:t>#</w:t>
      </w:r>
      <w:r w:rsidR="006177DD" w:rsidRPr="009110C3">
        <w:rPr>
          <w:iCs/>
          <w:sz w:val="20"/>
          <w:shd w:val="clear" w:color="auto" w:fill="FFFFFF"/>
          <w:vertAlign w:val="superscript"/>
        </w:rPr>
        <w:t xml:space="preserve">  </w:t>
      </w:r>
      <w:r w:rsidRPr="009110C3">
        <w:rPr>
          <w:iCs/>
          <w:sz w:val="20"/>
          <w:shd w:val="clear" w:color="auto" w:fill="FFFFFF"/>
        </w:rPr>
        <w:t>Primære effektendepunkter var progressionsfri overlevelse og samlet overlevelse, og de var analyseret i ITT-</w:t>
      </w:r>
      <w:r w:rsidR="006177DD" w:rsidRPr="009110C3">
        <w:rPr>
          <w:iCs/>
          <w:sz w:val="20"/>
          <w:shd w:val="clear" w:color="auto" w:fill="FFFFFF"/>
        </w:rPr>
        <w:t>WT-</w:t>
      </w:r>
      <w:r w:rsidRPr="009110C3">
        <w:rPr>
          <w:iCs/>
          <w:sz w:val="20"/>
          <w:shd w:val="clear" w:color="auto" w:fill="FFFFFF"/>
        </w:rPr>
        <w:t>populationen</w:t>
      </w:r>
      <w:r w:rsidR="006177DD" w:rsidRPr="009110C3">
        <w:rPr>
          <w:iCs/>
          <w:sz w:val="20"/>
          <w:shd w:val="clear" w:color="auto" w:fill="FFFFFF"/>
        </w:rPr>
        <w:t xml:space="preserve"> (vildtype-populationen)</w:t>
      </w:r>
      <w:r w:rsidRPr="009110C3">
        <w:rPr>
          <w:iCs/>
          <w:sz w:val="20"/>
          <w:shd w:val="clear" w:color="auto" w:fill="FFFFFF"/>
        </w:rPr>
        <w:t>, dvs. udelukkelse af patienter med EGFR-mutationer eller ALK-rearrangementer.</w:t>
      </w:r>
    </w:p>
    <w:p w14:paraId="45140CC3" w14:textId="0390F5C6" w:rsidR="009B4056" w:rsidRPr="009110C3" w:rsidRDefault="009B4056" w:rsidP="009B4056">
      <w:pPr>
        <w:ind w:left="142"/>
        <w:rPr>
          <w:sz w:val="20"/>
          <w:lang w:eastAsia="en-US"/>
        </w:rPr>
      </w:pPr>
      <w:r w:rsidRPr="009110C3">
        <w:rPr>
          <w:sz w:val="20"/>
          <w:vertAlign w:val="superscript"/>
          <w:lang w:eastAsia="en-US"/>
        </w:rPr>
        <w:t>1</w:t>
      </w:r>
      <w:r w:rsidR="003F393D" w:rsidRPr="009110C3">
        <w:rPr>
          <w:sz w:val="20"/>
          <w:vertAlign w:val="superscript"/>
          <w:lang w:eastAsia="en-US"/>
        </w:rPr>
        <w:t xml:space="preserve">  </w:t>
      </w:r>
      <w:r w:rsidR="00D53786" w:rsidRPr="009110C3">
        <w:rPr>
          <w:sz w:val="20"/>
          <w:lang w:eastAsia="en-US"/>
        </w:rPr>
        <w:t xml:space="preserve">Baseret på </w:t>
      </w:r>
      <w:r w:rsidR="002426FA" w:rsidRPr="009110C3">
        <w:rPr>
          <w:sz w:val="20"/>
          <w:lang w:eastAsia="en-US"/>
        </w:rPr>
        <w:t>den stratificerede</w:t>
      </w:r>
      <w:r w:rsidRPr="009110C3">
        <w:rPr>
          <w:sz w:val="20"/>
          <w:lang w:eastAsia="en-US"/>
        </w:rPr>
        <w:t xml:space="preserve"> log-rank test</w:t>
      </w:r>
    </w:p>
    <w:p w14:paraId="2D3A7859" w14:textId="09C07BB0" w:rsidR="009B4056" w:rsidRPr="009110C3" w:rsidRDefault="009B4056" w:rsidP="009B4056">
      <w:pPr>
        <w:ind w:left="142"/>
        <w:rPr>
          <w:sz w:val="20"/>
          <w:lang w:eastAsia="zh-CN"/>
        </w:rPr>
      </w:pPr>
      <w:r w:rsidRPr="009110C3">
        <w:rPr>
          <w:sz w:val="20"/>
          <w:vertAlign w:val="superscript"/>
          <w:lang w:eastAsia="en-US"/>
        </w:rPr>
        <w:t>2</w:t>
      </w:r>
      <w:r w:rsidRPr="009110C3">
        <w:rPr>
          <w:rFonts w:ascii="Arial" w:hAnsi="Arial" w:cs="Arial"/>
          <w:i/>
          <w:iCs/>
          <w:sz w:val="20"/>
          <w:shd w:val="clear" w:color="auto" w:fill="FFFFFF"/>
        </w:rPr>
        <w:t xml:space="preserve"> </w:t>
      </w:r>
      <w:r w:rsidR="00D53786" w:rsidRPr="009110C3">
        <w:rPr>
          <w:iCs/>
          <w:sz w:val="20"/>
          <w:shd w:val="clear" w:color="auto" w:fill="FFFFFF"/>
        </w:rPr>
        <w:t>Til orientering</w:t>
      </w:r>
      <w:r w:rsidRPr="009110C3">
        <w:rPr>
          <w:iCs/>
          <w:sz w:val="20"/>
          <w:shd w:val="clear" w:color="auto" w:fill="FFFFFF"/>
        </w:rPr>
        <w:t xml:space="preserve">; </w:t>
      </w:r>
      <w:r w:rsidR="00D53786" w:rsidRPr="009110C3">
        <w:rPr>
          <w:iCs/>
          <w:sz w:val="20"/>
          <w:shd w:val="clear" w:color="auto" w:fill="FFFFFF"/>
        </w:rPr>
        <w:t>i</w:t>
      </w:r>
      <w:r w:rsidRPr="009110C3">
        <w:rPr>
          <w:iCs/>
          <w:sz w:val="20"/>
          <w:shd w:val="clear" w:color="auto" w:fill="FFFFFF"/>
        </w:rPr>
        <w:t xml:space="preserve"> </w:t>
      </w:r>
      <w:r w:rsidR="003F393D" w:rsidRPr="009110C3">
        <w:rPr>
          <w:iCs/>
          <w:sz w:val="20"/>
          <w:shd w:val="clear" w:color="auto" w:fill="FFFFFF"/>
        </w:rPr>
        <w:t>ITT</w:t>
      </w:r>
      <w:r w:rsidR="00B1138C" w:rsidRPr="009110C3">
        <w:rPr>
          <w:iCs/>
          <w:sz w:val="20"/>
          <w:shd w:val="clear" w:color="auto" w:fill="FFFFFF"/>
        </w:rPr>
        <w:t>-</w:t>
      </w:r>
      <w:r w:rsidRPr="009110C3">
        <w:rPr>
          <w:iCs/>
          <w:sz w:val="20"/>
          <w:shd w:val="clear" w:color="auto" w:fill="FFFFFF"/>
        </w:rPr>
        <w:t>population</w:t>
      </w:r>
      <w:r w:rsidR="00D53786" w:rsidRPr="009110C3">
        <w:rPr>
          <w:iCs/>
          <w:sz w:val="20"/>
          <w:shd w:val="clear" w:color="auto" w:fill="FFFFFF"/>
        </w:rPr>
        <w:t>en</w:t>
      </w:r>
      <w:r w:rsidRPr="009110C3">
        <w:rPr>
          <w:iCs/>
          <w:sz w:val="20"/>
          <w:shd w:val="clear" w:color="auto" w:fill="FFFFFF"/>
        </w:rPr>
        <w:t xml:space="preserve">, </w:t>
      </w:r>
      <w:r w:rsidR="00D53786" w:rsidRPr="009110C3">
        <w:rPr>
          <w:iCs/>
          <w:sz w:val="20"/>
          <w:shd w:val="clear" w:color="auto" w:fill="FFFFFF"/>
        </w:rPr>
        <w:t>blev sammenligninger mellem arm B and a</w:t>
      </w:r>
      <w:r w:rsidRPr="009110C3">
        <w:rPr>
          <w:iCs/>
          <w:sz w:val="20"/>
          <w:shd w:val="clear" w:color="auto" w:fill="FFFFFF"/>
        </w:rPr>
        <w:t xml:space="preserve">rm C </w:t>
      </w:r>
      <w:r w:rsidR="005D604E" w:rsidRPr="009110C3">
        <w:rPr>
          <w:iCs/>
          <w:sz w:val="20"/>
          <w:shd w:val="clear" w:color="auto" w:fill="FFFFFF"/>
        </w:rPr>
        <w:t>og ligeledes mellem arm A og a</w:t>
      </w:r>
      <w:r w:rsidR="00FA3018" w:rsidRPr="009110C3">
        <w:rPr>
          <w:iCs/>
          <w:sz w:val="20"/>
          <w:shd w:val="clear" w:color="auto" w:fill="FFFFFF"/>
        </w:rPr>
        <w:t xml:space="preserve">rm C </w:t>
      </w:r>
      <w:r w:rsidR="002426FA" w:rsidRPr="009110C3">
        <w:rPr>
          <w:iCs/>
          <w:sz w:val="20"/>
          <w:shd w:val="clear" w:color="auto" w:fill="FFFFFF"/>
        </w:rPr>
        <w:t xml:space="preserve">endnu </w:t>
      </w:r>
      <w:r w:rsidR="00D53786" w:rsidRPr="009110C3">
        <w:rPr>
          <w:iCs/>
          <w:sz w:val="20"/>
          <w:shd w:val="clear" w:color="auto" w:fill="FFFFFF"/>
        </w:rPr>
        <w:t>ikke</w:t>
      </w:r>
      <w:r w:rsidRPr="009110C3">
        <w:rPr>
          <w:iCs/>
          <w:sz w:val="20"/>
          <w:shd w:val="clear" w:color="auto" w:fill="FFFFFF"/>
        </w:rPr>
        <w:t xml:space="preserve"> form</w:t>
      </w:r>
      <w:r w:rsidR="00D53786" w:rsidRPr="009110C3">
        <w:rPr>
          <w:iCs/>
          <w:sz w:val="20"/>
          <w:shd w:val="clear" w:color="auto" w:fill="FFFFFF"/>
        </w:rPr>
        <w:t xml:space="preserve">elt testet </w:t>
      </w:r>
      <w:r w:rsidR="002426FA" w:rsidRPr="009110C3">
        <w:rPr>
          <w:sz w:val="20"/>
        </w:rPr>
        <w:t>i overensstemmelse med det præ-specificerede analysehierarki</w:t>
      </w:r>
    </w:p>
    <w:p w14:paraId="3727AA33" w14:textId="7042CDE8" w:rsidR="009B4056" w:rsidRPr="009110C3" w:rsidRDefault="009B4056" w:rsidP="009B4056">
      <w:pPr>
        <w:ind w:left="142"/>
        <w:rPr>
          <w:rFonts w:cs="Arial"/>
          <w:sz w:val="20"/>
          <w:lang w:eastAsia="zh-CN"/>
        </w:rPr>
      </w:pPr>
      <w:r w:rsidRPr="009110C3">
        <w:rPr>
          <w:rFonts w:cs="Arial"/>
          <w:sz w:val="20"/>
          <w:vertAlign w:val="superscript"/>
          <w:lang w:eastAsia="zh-CN"/>
        </w:rPr>
        <w:t>3</w:t>
      </w:r>
      <w:r w:rsidR="003F393D" w:rsidRPr="009110C3">
        <w:rPr>
          <w:rFonts w:cs="Arial"/>
          <w:sz w:val="20"/>
          <w:vertAlign w:val="superscript"/>
          <w:lang w:eastAsia="zh-CN"/>
        </w:rPr>
        <w:t xml:space="preserve">  </w:t>
      </w:r>
      <w:r w:rsidRPr="009110C3">
        <w:rPr>
          <w:rFonts w:cs="Arial"/>
          <w:sz w:val="20"/>
          <w:lang w:eastAsia="zh-CN"/>
        </w:rPr>
        <w:t>O</w:t>
      </w:r>
      <w:r w:rsidR="002426FA" w:rsidRPr="009110C3">
        <w:rPr>
          <w:rFonts w:cs="Arial"/>
          <w:sz w:val="20"/>
          <w:lang w:eastAsia="zh-CN"/>
        </w:rPr>
        <w:t>verordnet bedste respons for fuldstændigt respons</w:t>
      </w:r>
      <w:r w:rsidRPr="009110C3">
        <w:rPr>
          <w:rFonts w:cs="Arial"/>
          <w:sz w:val="20"/>
          <w:lang w:eastAsia="zh-CN"/>
        </w:rPr>
        <w:t xml:space="preserve"> and </w:t>
      </w:r>
      <w:r w:rsidR="002426FA" w:rsidRPr="009110C3">
        <w:rPr>
          <w:rFonts w:cs="Arial"/>
          <w:sz w:val="20"/>
          <w:lang w:eastAsia="zh-CN"/>
        </w:rPr>
        <w:t>delvist respons</w:t>
      </w:r>
    </w:p>
    <w:p w14:paraId="69A7BF27" w14:textId="23B29E8E" w:rsidR="009B4056" w:rsidRPr="009110C3" w:rsidRDefault="009B4056" w:rsidP="00022538">
      <w:pPr>
        <w:ind w:left="142"/>
        <w:rPr>
          <w:sz w:val="20"/>
          <w:lang w:eastAsia="en-US"/>
        </w:rPr>
      </w:pPr>
      <w:r w:rsidRPr="009110C3">
        <w:rPr>
          <w:sz w:val="20"/>
          <w:vertAlign w:val="superscript"/>
          <w:lang w:eastAsia="en-US"/>
        </w:rPr>
        <w:t xml:space="preserve">‡ </w:t>
      </w:r>
      <w:r w:rsidR="002426FA" w:rsidRPr="009110C3">
        <w:rPr>
          <w:sz w:val="20"/>
          <w:lang w:eastAsia="en-US"/>
        </w:rPr>
        <w:t>Stratificeret efter køn</w:t>
      </w:r>
      <w:r w:rsidRPr="009110C3">
        <w:rPr>
          <w:sz w:val="20"/>
          <w:lang w:eastAsia="en-US"/>
        </w:rPr>
        <w:t xml:space="preserve">, </w:t>
      </w:r>
      <w:r w:rsidR="002426FA" w:rsidRPr="009110C3">
        <w:rPr>
          <w:sz w:val="20"/>
          <w:lang w:eastAsia="en-US"/>
        </w:rPr>
        <w:t xml:space="preserve">tilstedeværelsen af levermetastaser, og PD-L1-ekspression på </w:t>
      </w:r>
      <w:r w:rsidRPr="009110C3">
        <w:rPr>
          <w:sz w:val="20"/>
          <w:lang w:eastAsia="en-US"/>
        </w:rPr>
        <w:t>TC</w:t>
      </w:r>
      <w:r w:rsidR="002426FA" w:rsidRPr="009110C3">
        <w:rPr>
          <w:sz w:val="20"/>
          <w:lang w:eastAsia="en-US"/>
        </w:rPr>
        <w:t xml:space="preserve"> og </w:t>
      </w:r>
      <w:r w:rsidRPr="009110C3">
        <w:rPr>
          <w:sz w:val="20"/>
          <w:lang w:eastAsia="en-US"/>
        </w:rPr>
        <w:t>IC</w:t>
      </w:r>
    </w:p>
    <w:p w14:paraId="495524F3" w14:textId="0EE3842B" w:rsidR="00FA3018" w:rsidRPr="009110C3" w:rsidRDefault="00FA3018" w:rsidP="009B4056">
      <w:pPr>
        <w:rPr>
          <w:sz w:val="20"/>
          <w:lang w:eastAsia="de-DE"/>
        </w:rPr>
      </w:pPr>
      <w:r w:rsidRPr="009110C3">
        <w:rPr>
          <w:sz w:val="20"/>
          <w:lang w:eastAsia="de-DE"/>
        </w:rPr>
        <w:t xml:space="preserve">   ^ Arm C er sammenligningsgruppen for alle </w:t>
      </w:r>
      <w:r w:rsidRPr="009110C3">
        <w:rPr>
          <w:i/>
          <w:sz w:val="20"/>
          <w:lang w:eastAsia="de-DE"/>
        </w:rPr>
        <w:t>hazard</w:t>
      </w:r>
      <w:r w:rsidR="00A5122F" w:rsidRPr="009110C3">
        <w:rPr>
          <w:i/>
          <w:sz w:val="20"/>
          <w:lang w:eastAsia="de-DE"/>
        </w:rPr>
        <w:t xml:space="preserve"> </w:t>
      </w:r>
      <w:r w:rsidRPr="009110C3">
        <w:rPr>
          <w:i/>
          <w:sz w:val="20"/>
          <w:lang w:eastAsia="de-DE"/>
        </w:rPr>
        <w:t>ratios</w:t>
      </w:r>
    </w:p>
    <w:p w14:paraId="61E2E29E" w14:textId="4D8DD0DA" w:rsidR="00FA3018" w:rsidRPr="009110C3" w:rsidRDefault="00FA3018" w:rsidP="00FA3018">
      <w:pPr>
        <w:ind w:left="142"/>
        <w:rPr>
          <w:sz w:val="20"/>
          <w:lang w:eastAsia="en-US"/>
        </w:rPr>
      </w:pPr>
      <w:r w:rsidRPr="009110C3">
        <w:rPr>
          <w:sz w:val="20"/>
          <w:lang w:eastAsia="en-US"/>
        </w:rPr>
        <w:t>* Opdateret analyse af progressionsfri overlevelse og int</w:t>
      </w:r>
      <w:r w:rsidR="007C5872" w:rsidRPr="009110C3">
        <w:rPr>
          <w:sz w:val="20"/>
          <w:lang w:eastAsia="en-US"/>
        </w:rPr>
        <w:t>erim</w:t>
      </w:r>
      <w:r w:rsidR="00B31487" w:rsidRPr="009110C3">
        <w:rPr>
          <w:sz w:val="20"/>
          <w:lang w:eastAsia="en-US"/>
        </w:rPr>
        <w:t xml:space="preserve"> </w:t>
      </w:r>
      <w:r w:rsidRPr="009110C3">
        <w:rPr>
          <w:sz w:val="20"/>
          <w:lang w:eastAsia="en-US"/>
        </w:rPr>
        <w:t xml:space="preserve">analyse af samlet overlevelse ved klinisk </w:t>
      </w:r>
      <w:r w:rsidRPr="009110C3">
        <w:rPr>
          <w:i/>
          <w:sz w:val="20"/>
          <w:lang w:eastAsia="en-US"/>
        </w:rPr>
        <w:t xml:space="preserve">cut-off </w:t>
      </w:r>
      <w:r w:rsidRPr="009110C3">
        <w:rPr>
          <w:sz w:val="20"/>
          <w:lang w:eastAsia="en-US"/>
        </w:rPr>
        <w:t>22. januar 2018</w:t>
      </w:r>
    </w:p>
    <w:p w14:paraId="28B55BD6" w14:textId="45F7E05A" w:rsidR="00FA3018" w:rsidRPr="00834DF1" w:rsidRDefault="00FA3018" w:rsidP="00FA3018">
      <w:pPr>
        <w:rPr>
          <w:sz w:val="20"/>
          <w:lang w:val="en-US" w:eastAsia="de-DE"/>
          <w:rPrChange w:id="218" w:author="MS Linguistic Review, DKMA" w:date="2026-04-09T08:54:00Z">
            <w:rPr>
              <w:sz w:val="20"/>
              <w:lang w:eastAsia="de-DE"/>
            </w:rPr>
          </w:rPrChange>
        </w:rPr>
      </w:pPr>
      <w:r w:rsidRPr="009110C3">
        <w:rPr>
          <w:sz w:val="20"/>
          <w:lang w:eastAsia="de-DE"/>
        </w:rPr>
        <w:t xml:space="preserve">   </w:t>
      </w:r>
      <w:r w:rsidRPr="00834DF1">
        <w:rPr>
          <w:sz w:val="20"/>
          <w:lang w:val="en-US" w:eastAsia="de-DE"/>
          <w:rPrChange w:id="219" w:author="MS Linguistic Review, DKMA" w:date="2026-04-09T08:54:00Z">
            <w:rPr>
              <w:sz w:val="20"/>
              <w:lang w:eastAsia="de-DE"/>
            </w:rPr>
          </w:rPrChange>
        </w:rPr>
        <w:t>RECIST</w:t>
      </w:r>
      <w:r w:rsidRPr="00834DF1">
        <w:rPr>
          <w:sz w:val="20"/>
          <w:lang w:val="en-US"/>
          <w:rPrChange w:id="220" w:author="MS Linguistic Review, DKMA" w:date="2026-04-09T08:54:00Z">
            <w:rPr>
              <w:sz w:val="20"/>
            </w:rPr>
          </w:rPrChange>
        </w:rPr>
        <w:t> = </w:t>
      </w:r>
      <w:r w:rsidRPr="00834DF1">
        <w:rPr>
          <w:sz w:val="20"/>
          <w:lang w:val="en-US" w:eastAsia="de-DE"/>
          <w:rPrChange w:id="221" w:author="MS Linguistic Review, DKMA" w:date="2026-04-09T08:54:00Z">
            <w:rPr>
              <w:sz w:val="20"/>
              <w:lang w:eastAsia="de-DE"/>
            </w:rPr>
          </w:rPrChange>
        </w:rPr>
        <w:t xml:space="preserve">Response Evaluation Criteria in Solid </w:t>
      </w:r>
      <w:proofErr w:type="spellStart"/>
      <w:r w:rsidRPr="00834DF1">
        <w:rPr>
          <w:sz w:val="20"/>
          <w:lang w:val="en-US" w:eastAsia="de-DE"/>
          <w:rPrChange w:id="222" w:author="MS Linguistic Review, DKMA" w:date="2026-04-09T08:54:00Z">
            <w:rPr>
              <w:sz w:val="20"/>
              <w:lang w:eastAsia="de-DE"/>
            </w:rPr>
          </w:rPrChange>
        </w:rPr>
        <w:t>Tumours</w:t>
      </w:r>
      <w:proofErr w:type="spellEnd"/>
      <w:r w:rsidRPr="00834DF1">
        <w:rPr>
          <w:sz w:val="20"/>
          <w:lang w:val="en-US" w:eastAsia="de-DE"/>
          <w:rPrChange w:id="223" w:author="MS Linguistic Review, DKMA" w:date="2026-04-09T08:54:00Z">
            <w:rPr>
              <w:sz w:val="20"/>
              <w:lang w:eastAsia="de-DE"/>
            </w:rPr>
          </w:rPrChange>
        </w:rPr>
        <w:t xml:space="preserve"> v1.1.</w:t>
      </w:r>
    </w:p>
    <w:p w14:paraId="635D335A" w14:textId="2864609D" w:rsidR="002426FA" w:rsidRPr="00834DF1" w:rsidRDefault="002426FA" w:rsidP="009B4056">
      <w:pPr>
        <w:rPr>
          <w:sz w:val="20"/>
          <w:lang w:val="en-US" w:eastAsia="de-DE"/>
          <w:rPrChange w:id="224" w:author="MS Linguistic Review, DKMA" w:date="2026-04-09T08:54:00Z">
            <w:rPr>
              <w:sz w:val="20"/>
              <w:lang w:eastAsia="de-DE"/>
            </w:rPr>
          </w:rPrChange>
        </w:rPr>
      </w:pPr>
    </w:p>
    <w:p w14:paraId="23BCD9CB" w14:textId="06C4431D" w:rsidR="007C5872" w:rsidRPr="009110C3" w:rsidRDefault="009D25FD" w:rsidP="00022538">
      <w:pPr>
        <w:keepNext/>
        <w:keepLines/>
        <w:rPr>
          <w:i/>
          <w:u w:val="single"/>
        </w:rPr>
      </w:pPr>
      <w:r w:rsidRPr="009110C3">
        <w:rPr>
          <w:rFonts w:eastAsia="Calibri"/>
          <w:b/>
          <w:lang w:eastAsia="en-US"/>
        </w:rPr>
        <w:t>Tabel</w:t>
      </w:r>
      <w:r w:rsidR="00AD1A62" w:rsidRPr="009110C3">
        <w:rPr>
          <w:rFonts w:eastAsia="Calibri"/>
          <w:b/>
          <w:lang w:eastAsia="en-US"/>
        </w:rPr>
        <w:t> </w:t>
      </w:r>
      <w:r w:rsidR="00110283" w:rsidRPr="009110C3">
        <w:rPr>
          <w:rFonts w:eastAsia="Calibri"/>
          <w:b/>
          <w:lang w:eastAsia="en-US"/>
        </w:rPr>
        <w:t>10</w:t>
      </w:r>
      <w:r w:rsidR="007C5872" w:rsidRPr="009110C3">
        <w:rPr>
          <w:rFonts w:eastAsia="Calibri"/>
          <w:b/>
          <w:lang w:eastAsia="en-US"/>
        </w:rPr>
        <w:t>: Opsummering af opdateret effek</w:t>
      </w:r>
      <w:r w:rsidR="00773E5E" w:rsidRPr="009110C3">
        <w:rPr>
          <w:rFonts w:eastAsia="Calibri"/>
          <w:b/>
          <w:lang w:eastAsia="en-US"/>
        </w:rPr>
        <w:t>t for arm A v</w:t>
      </w:r>
      <w:r w:rsidR="00FD056A" w:rsidRPr="009110C3">
        <w:rPr>
          <w:rFonts w:eastAsia="Calibri"/>
          <w:b/>
          <w:lang w:eastAsia="en-US"/>
        </w:rPr>
        <w:t>ersu</w:t>
      </w:r>
      <w:r w:rsidR="00773E5E" w:rsidRPr="009110C3">
        <w:rPr>
          <w:rFonts w:eastAsia="Calibri"/>
          <w:b/>
          <w:lang w:eastAsia="en-US"/>
        </w:rPr>
        <w:t>s a</w:t>
      </w:r>
      <w:r w:rsidR="00ED165D" w:rsidRPr="009110C3">
        <w:rPr>
          <w:rFonts w:eastAsia="Calibri"/>
          <w:b/>
          <w:lang w:eastAsia="en-US"/>
        </w:rPr>
        <w:t>rm B i</w:t>
      </w:r>
      <w:r w:rsidR="00B1138C" w:rsidRPr="009110C3">
        <w:rPr>
          <w:rFonts w:eastAsia="Calibri"/>
          <w:b/>
          <w:lang w:eastAsia="en-US"/>
        </w:rPr>
        <w:t xml:space="preserve"> ITT-</w:t>
      </w:r>
      <w:r w:rsidR="007C5872" w:rsidRPr="009110C3">
        <w:rPr>
          <w:rFonts w:eastAsia="Calibri"/>
          <w:b/>
          <w:lang w:eastAsia="en-US"/>
        </w:rPr>
        <w:t>populationen (IMpower150)</w:t>
      </w:r>
    </w:p>
    <w:p w14:paraId="1EFC1112" w14:textId="77777777" w:rsidR="007C5872" w:rsidRPr="009110C3" w:rsidRDefault="007C5872" w:rsidP="00022538">
      <w:pPr>
        <w:keepNext/>
        <w:keepLines/>
        <w:rPr>
          <w:sz w:val="20"/>
          <w:lang w:eastAsia="de-DE"/>
        </w:rPr>
      </w:pPr>
    </w:p>
    <w:tbl>
      <w:tblPr>
        <w:tblW w:w="8082" w:type="dxa"/>
        <w:tblInd w:w="534" w:type="dxa"/>
        <w:tblBorders>
          <w:top w:val="single" w:sz="4" w:space="0" w:color="auto"/>
          <w:left w:val="single" w:sz="4" w:space="0" w:color="auto"/>
          <w:bottom w:val="single" w:sz="4" w:space="0" w:color="auto"/>
          <w:right w:val="single" w:sz="4" w:space="0" w:color="auto"/>
        </w:tblBorders>
        <w:tblLook w:val="0680" w:firstRow="0" w:lastRow="0" w:firstColumn="1" w:lastColumn="0" w:noHBand="1" w:noVBand="1"/>
      </w:tblPr>
      <w:tblGrid>
        <w:gridCol w:w="3610"/>
        <w:gridCol w:w="2087"/>
        <w:gridCol w:w="2385"/>
      </w:tblGrid>
      <w:tr w:rsidR="007C5872" w:rsidRPr="00834DF1" w14:paraId="50AE2D47" w14:textId="77777777" w:rsidTr="00E1137D">
        <w:trPr>
          <w:tblHeader/>
        </w:trPr>
        <w:tc>
          <w:tcPr>
            <w:tcW w:w="3610" w:type="dxa"/>
            <w:tcBorders>
              <w:top w:val="single" w:sz="4" w:space="0" w:color="auto"/>
              <w:bottom w:val="single" w:sz="4" w:space="0" w:color="auto"/>
            </w:tcBorders>
            <w:shd w:val="clear" w:color="auto" w:fill="FFFFFF"/>
            <w:vAlign w:val="center"/>
          </w:tcPr>
          <w:p w14:paraId="4727AE97" w14:textId="0FF859E3" w:rsidR="007C5872" w:rsidRPr="009110C3" w:rsidRDefault="007C5872" w:rsidP="00FE20D8">
            <w:pPr>
              <w:keepNext/>
              <w:keepLines/>
              <w:rPr>
                <w:b/>
                <w:lang w:eastAsia="en-US"/>
              </w:rPr>
            </w:pPr>
            <w:r w:rsidRPr="009110C3">
              <w:rPr>
                <w:b/>
                <w:lang w:eastAsia="en-US"/>
              </w:rPr>
              <w:t>Effekt</w:t>
            </w:r>
            <w:r w:rsidR="00C60A88" w:rsidRPr="009110C3">
              <w:rPr>
                <w:b/>
                <w:lang w:eastAsia="en-US"/>
              </w:rPr>
              <w:t>-</w:t>
            </w:r>
            <w:r w:rsidRPr="009110C3">
              <w:rPr>
                <w:b/>
                <w:lang w:eastAsia="en-US"/>
              </w:rPr>
              <w:t>endepunkt</w:t>
            </w:r>
          </w:p>
        </w:tc>
        <w:tc>
          <w:tcPr>
            <w:tcW w:w="2087" w:type="dxa"/>
            <w:tcBorders>
              <w:top w:val="single" w:sz="4" w:space="0" w:color="auto"/>
              <w:bottom w:val="single" w:sz="4" w:space="0" w:color="auto"/>
            </w:tcBorders>
            <w:shd w:val="clear" w:color="auto" w:fill="FFFFFF"/>
            <w:vAlign w:val="center"/>
          </w:tcPr>
          <w:p w14:paraId="5861A288" w14:textId="77777777" w:rsidR="007C5872" w:rsidRPr="00834DF1" w:rsidRDefault="007C5872" w:rsidP="00FE20D8">
            <w:pPr>
              <w:keepNext/>
              <w:keepLines/>
              <w:jc w:val="center"/>
              <w:rPr>
                <w:b/>
                <w:lang w:val="en-US" w:eastAsia="en-US"/>
                <w:rPrChange w:id="225" w:author="MS Linguistic Review, DKMA" w:date="2026-04-09T08:54:00Z">
                  <w:rPr>
                    <w:b/>
                    <w:lang w:eastAsia="en-US"/>
                  </w:rPr>
                </w:rPrChange>
              </w:rPr>
            </w:pPr>
            <w:r w:rsidRPr="00834DF1">
              <w:rPr>
                <w:b/>
                <w:lang w:val="en-US" w:eastAsia="en-US"/>
                <w:rPrChange w:id="226" w:author="MS Linguistic Review, DKMA" w:date="2026-04-09T08:54:00Z">
                  <w:rPr>
                    <w:b/>
                    <w:lang w:eastAsia="en-US"/>
                  </w:rPr>
                </w:rPrChange>
              </w:rPr>
              <w:t>Arm A</w:t>
            </w:r>
          </w:p>
          <w:p w14:paraId="34A526C8" w14:textId="09EAA069" w:rsidR="007C5872" w:rsidRPr="00834DF1" w:rsidRDefault="00ED165D">
            <w:pPr>
              <w:keepNext/>
              <w:keepLines/>
              <w:jc w:val="center"/>
              <w:rPr>
                <w:b/>
                <w:lang w:val="en-US" w:eastAsia="en-US"/>
                <w:rPrChange w:id="227" w:author="MS Linguistic Review, DKMA" w:date="2026-04-09T08:54:00Z">
                  <w:rPr>
                    <w:b/>
                    <w:lang w:eastAsia="en-US"/>
                  </w:rPr>
                </w:rPrChange>
              </w:rPr>
            </w:pPr>
            <w:r w:rsidRPr="00834DF1">
              <w:rPr>
                <w:b/>
                <w:lang w:val="en-US" w:eastAsia="en-US"/>
                <w:rPrChange w:id="228" w:author="MS Linguistic Review, DKMA" w:date="2026-04-09T08:54:00Z">
                  <w:rPr>
                    <w:b/>
                    <w:lang w:eastAsia="en-US"/>
                  </w:rPr>
                </w:rPrChange>
              </w:rPr>
              <w:t>(</w:t>
            </w:r>
            <w:r w:rsidR="00F02FE6" w:rsidRPr="00834DF1">
              <w:rPr>
                <w:b/>
                <w:lang w:val="en-US" w:eastAsia="en-US"/>
                <w:rPrChange w:id="229" w:author="MS Linguistic Review, DKMA" w:date="2026-04-09T08:54:00Z">
                  <w:rPr>
                    <w:b/>
                    <w:lang w:eastAsia="en-US"/>
                  </w:rPr>
                </w:rPrChange>
              </w:rPr>
              <w:t>Atezolizumab + paclitaxel + c</w:t>
            </w:r>
            <w:r w:rsidR="007C5872" w:rsidRPr="00834DF1">
              <w:rPr>
                <w:b/>
                <w:lang w:val="en-US" w:eastAsia="en-US"/>
                <w:rPrChange w:id="230" w:author="MS Linguistic Review, DKMA" w:date="2026-04-09T08:54:00Z">
                  <w:rPr>
                    <w:b/>
                    <w:lang w:eastAsia="en-US"/>
                  </w:rPr>
                </w:rPrChange>
              </w:rPr>
              <w:t>arboplatin</w:t>
            </w:r>
            <w:r w:rsidR="009D25FD" w:rsidRPr="00834DF1">
              <w:rPr>
                <w:b/>
                <w:lang w:val="en-US" w:eastAsia="en-US"/>
                <w:rPrChange w:id="231" w:author="MS Linguistic Review, DKMA" w:date="2026-04-09T08:54:00Z">
                  <w:rPr>
                    <w:b/>
                    <w:lang w:eastAsia="en-US"/>
                  </w:rPr>
                </w:rPrChange>
              </w:rPr>
              <w:t>)</w:t>
            </w:r>
          </w:p>
        </w:tc>
        <w:tc>
          <w:tcPr>
            <w:tcW w:w="2385" w:type="dxa"/>
            <w:tcBorders>
              <w:top w:val="single" w:sz="4" w:space="0" w:color="auto"/>
              <w:bottom w:val="single" w:sz="4" w:space="0" w:color="auto"/>
            </w:tcBorders>
            <w:shd w:val="clear" w:color="auto" w:fill="FFFFFF"/>
            <w:vAlign w:val="center"/>
          </w:tcPr>
          <w:p w14:paraId="3ECD854C" w14:textId="77777777" w:rsidR="007C5872" w:rsidRPr="00834DF1" w:rsidRDefault="007C5872">
            <w:pPr>
              <w:keepNext/>
              <w:keepLines/>
              <w:jc w:val="center"/>
              <w:rPr>
                <w:b/>
                <w:lang w:val="en-US" w:eastAsia="en-US"/>
                <w:rPrChange w:id="232" w:author="MS Linguistic Review, DKMA" w:date="2026-04-09T08:54:00Z">
                  <w:rPr>
                    <w:b/>
                    <w:lang w:eastAsia="en-US"/>
                  </w:rPr>
                </w:rPrChange>
              </w:rPr>
            </w:pPr>
            <w:r w:rsidRPr="00834DF1">
              <w:rPr>
                <w:b/>
                <w:lang w:val="en-US" w:eastAsia="en-US"/>
                <w:rPrChange w:id="233" w:author="MS Linguistic Review, DKMA" w:date="2026-04-09T08:54:00Z">
                  <w:rPr>
                    <w:b/>
                    <w:lang w:eastAsia="en-US"/>
                  </w:rPr>
                </w:rPrChange>
              </w:rPr>
              <w:t>Arm B</w:t>
            </w:r>
          </w:p>
          <w:p w14:paraId="6D7F88C0" w14:textId="15FDC355" w:rsidR="007C5872" w:rsidRPr="00834DF1" w:rsidRDefault="00F02FE6">
            <w:pPr>
              <w:keepNext/>
              <w:keepLines/>
              <w:jc w:val="center"/>
              <w:rPr>
                <w:b/>
                <w:lang w:val="en-US" w:eastAsia="en-US"/>
                <w:rPrChange w:id="234" w:author="MS Linguistic Review, DKMA" w:date="2026-04-09T08:54:00Z">
                  <w:rPr>
                    <w:b/>
                    <w:lang w:eastAsia="en-US"/>
                  </w:rPr>
                </w:rPrChange>
              </w:rPr>
            </w:pPr>
            <w:r w:rsidRPr="00834DF1">
              <w:rPr>
                <w:b/>
                <w:lang w:val="en-US" w:eastAsia="en-US"/>
                <w:rPrChange w:id="235" w:author="MS Linguistic Review, DKMA" w:date="2026-04-09T08:54:00Z">
                  <w:rPr>
                    <w:b/>
                    <w:lang w:eastAsia="en-US"/>
                  </w:rPr>
                </w:rPrChange>
              </w:rPr>
              <w:t>(Atezolizumab + bevacizumab + paclitaxel + c</w:t>
            </w:r>
            <w:r w:rsidR="007C5872" w:rsidRPr="00834DF1">
              <w:rPr>
                <w:b/>
                <w:lang w:val="en-US" w:eastAsia="en-US"/>
                <w:rPrChange w:id="236" w:author="MS Linguistic Review, DKMA" w:date="2026-04-09T08:54:00Z">
                  <w:rPr>
                    <w:b/>
                    <w:lang w:eastAsia="en-US"/>
                  </w:rPr>
                </w:rPrChange>
              </w:rPr>
              <w:t>arboplatin)</w:t>
            </w:r>
          </w:p>
        </w:tc>
      </w:tr>
      <w:tr w:rsidR="00ED165D" w:rsidRPr="009110C3" w14:paraId="69ABA7E9" w14:textId="77777777" w:rsidTr="003F393D">
        <w:tc>
          <w:tcPr>
            <w:tcW w:w="3610" w:type="dxa"/>
            <w:tcBorders>
              <w:top w:val="single" w:sz="4" w:space="0" w:color="auto"/>
            </w:tcBorders>
          </w:tcPr>
          <w:p w14:paraId="29DFE459" w14:textId="0CC7DAE6" w:rsidR="00ED165D" w:rsidRPr="009110C3" w:rsidRDefault="00ED165D" w:rsidP="00022538">
            <w:pPr>
              <w:keepNext/>
              <w:keepLines/>
              <w:rPr>
                <w:b/>
                <w:i/>
                <w:vertAlign w:val="superscript"/>
                <w:lang w:eastAsia="en-US"/>
              </w:rPr>
            </w:pPr>
            <w:r w:rsidRPr="009110C3">
              <w:rPr>
                <w:b/>
                <w:i/>
                <w:lang w:eastAsia="en-US"/>
              </w:rPr>
              <w:t>Investigatorvurderet progressionsfri overlevelse (RECIST v1.1)*</w:t>
            </w:r>
          </w:p>
        </w:tc>
        <w:tc>
          <w:tcPr>
            <w:tcW w:w="2087" w:type="dxa"/>
            <w:tcBorders>
              <w:top w:val="single" w:sz="4" w:space="0" w:color="auto"/>
            </w:tcBorders>
          </w:tcPr>
          <w:p w14:paraId="0D47F364" w14:textId="77777777" w:rsidR="00ED165D" w:rsidRPr="009110C3" w:rsidRDefault="00ED165D" w:rsidP="00022538">
            <w:pPr>
              <w:keepNext/>
              <w:keepLines/>
              <w:jc w:val="center"/>
              <w:rPr>
                <w:lang w:eastAsia="en-US"/>
              </w:rPr>
            </w:pPr>
            <w:r w:rsidRPr="009110C3">
              <w:rPr>
                <w:lang w:eastAsia="en-US"/>
              </w:rPr>
              <w:t>n</w:t>
            </w:r>
            <w:r w:rsidRPr="009110C3">
              <w:t> = </w:t>
            </w:r>
            <w:r w:rsidRPr="009110C3">
              <w:rPr>
                <w:lang w:eastAsia="en-US"/>
              </w:rPr>
              <w:t>402</w:t>
            </w:r>
          </w:p>
        </w:tc>
        <w:tc>
          <w:tcPr>
            <w:tcW w:w="2385" w:type="dxa"/>
            <w:tcBorders>
              <w:top w:val="single" w:sz="4" w:space="0" w:color="auto"/>
            </w:tcBorders>
          </w:tcPr>
          <w:p w14:paraId="1C50FAA1" w14:textId="77777777" w:rsidR="00ED165D" w:rsidRPr="009110C3" w:rsidRDefault="00ED165D" w:rsidP="00022538">
            <w:pPr>
              <w:keepNext/>
              <w:keepLines/>
              <w:jc w:val="center"/>
              <w:rPr>
                <w:lang w:eastAsia="en-US"/>
              </w:rPr>
            </w:pPr>
            <w:r w:rsidRPr="009110C3">
              <w:rPr>
                <w:lang w:eastAsia="en-US"/>
              </w:rPr>
              <w:t>n</w:t>
            </w:r>
            <w:r w:rsidRPr="009110C3">
              <w:t> = </w:t>
            </w:r>
            <w:r w:rsidRPr="009110C3">
              <w:rPr>
                <w:lang w:eastAsia="en-US"/>
              </w:rPr>
              <w:t>400</w:t>
            </w:r>
          </w:p>
        </w:tc>
      </w:tr>
      <w:tr w:rsidR="005F74E6" w:rsidRPr="009110C3" w14:paraId="03F5EDD2" w14:textId="77777777" w:rsidTr="003F393D">
        <w:tc>
          <w:tcPr>
            <w:tcW w:w="3610" w:type="dxa"/>
          </w:tcPr>
          <w:p w14:paraId="79558309" w14:textId="0655BD36" w:rsidR="005F74E6" w:rsidRPr="009110C3" w:rsidRDefault="005F74E6" w:rsidP="00022538">
            <w:pPr>
              <w:keepNext/>
              <w:keepLines/>
              <w:rPr>
                <w:lang w:eastAsia="en-US"/>
              </w:rPr>
            </w:pPr>
            <w:r w:rsidRPr="009110C3">
              <w:rPr>
                <w:lang w:eastAsia="en-US"/>
              </w:rPr>
              <w:t>Antal hændelser (%)</w:t>
            </w:r>
          </w:p>
        </w:tc>
        <w:tc>
          <w:tcPr>
            <w:tcW w:w="2087" w:type="dxa"/>
          </w:tcPr>
          <w:p w14:paraId="6090F7F7" w14:textId="010382B8" w:rsidR="005F74E6" w:rsidRPr="009110C3" w:rsidRDefault="005F74E6" w:rsidP="00022538">
            <w:pPr>
              <w:keepNext/>
              <w:keepLines/>
              <w:jc w:val="center"/>
              <w:rPr>
                <w:lang w:eastAsia="en-US"/>
              </w:rPr>
            </w:pPr>
            <w:r w:rsidRPr="009110C3">
              <w:rPr>
                <w:lang w:eastAsia="en-US"/>
              </w:rPr>
              <w:t>330 (82,1%)</w:t>
            </w:r>
          </w:p>
        </w:tc>
        <w:tc>
          <w:tcPr>
            <w:tcW w:w="2385" w:type="dxa"/>
          </w:tcPr>
          <w:p w14:paraId="348596C6" w14:textId="033AEAFE" w:rsidR="005F74E6" w:rsidRPr="009110C3" w:rsidRDefault="005F74E6" w:rsidP="00022538">
            <w:pPr>
              <w:keepNext/>
              <w:keepLines/>
              <w:jc w:val="center"/>
              <w:rPr>
                <w:lang w:eastAsia="en-US"/>
              </w:rPr>
            </w:pPr>
            <w:r w:rsidRPr="009110C3">
              <w:rPr>
                <w:lang w:eastAsia="en-US"/>
              </w:rPr>
              <w:t>291 (72,8%)</w:t>
            </w:r>
          </w:p>
        </w:tc>
      </w:tr>
      <w:tr w:rsidR="005F74E6" w:rsidRPr="009110C3" w14:paraId="14BB266B" w14:textId="77777777" w:rsidTr="003F393D">
        <w:tc>
          <w:tcPr>
            <w:tcW w:w="3610" w:type="dxa"/>
          </w:tcPr>
          <w:p w14:paraId="0CB13422" w14:textId="20A629F8" w:rsidR="005F74E6" w:rsidRPr="009110C3" w:rsidRDefault="005F74E6" w:rsidP="00022538">
            <w:pPr>
              <w:keepNext/>
              <w:keepLines/>
              <w:rPr>
                <w:lang w:eastAsia="en-US"/>
              </w:rPr>
            </w:pPr>
            <w:r w:rsidRPr="009110C3">
              <w:t>Medianvarighed af progressionsfri overlevelse (måneder)</w:t>
            </w:r>
          </w:p>
        </w:tc>
        <w:tc>
          <w:tcPr>
            <w:tcW w:w="2087" w:type="dxa"/>
          </w:tcPr>
          <w:p w14:paraId="0529C197" w14:textId="393C315E" w:rsidR="005F74E6" w:rsidRPr="009110C3" w:rsidRDefault="005F74E6" w:rsidP="00022538">
            <w:pPr>
              <w:keepNext/>
              <w:keepLines/>
              <w:jc w:val="center"/>
              <w:rPr>
                <w:lang w:eastAsia="en-US"/>
              </w:rPr>
            </w:pPr>
            <w:r w:rsidRPr="009110C3">
              <w:rPr>
                <w:lang w:eastAsia="en-US"/>
              </w:rPr>
              <w:t>6,7</w:t>
            </w:r>
          </w:p>
        </w:tc>
        <w:tc>
          <w:tcPr>
            <w:tcW w:w="2385" w:type="dxa"/>
          </w:tcPr>
          <w:p w14:paraId="2DF46B0A" w14:textId="5608DFA4" w:rsidR="005F74E6" w:rsidRPr="009110C3" w:rsidRDefault="005F74E6" w:rsidP="00022538">
            <w:pPr>
              <w:keepNext/>
              <w:keepLines/>
              <w:jc w:val="center"/>
              <w:rPr>
                <w:lang w:eastAsia="en-US"/>
              </w:rPr>
            </w:pPr>
            <w:r w:rsidRPr="009110C3">
              <w:rPr>
                <w:lang w:eastAsia="en-US"/>
              </w:rPr>
              <w:t>8,4</w:t>
            </w:r>
          </w:p>
        </w:tc>
      </w:tr>
      <w:tr w:rsidR="005F74E6" w:rsidRPr="009110C3" w14:paraId="471B588E" w14:textId="77777777" w:rsidTr="003F393D">
        <w:tc>
          <w:tcPr>
            <w:tcW w:w="3610" w:type="dxa"/>
          </w:tcPr>
          <w:p w14:paraId="6ABD8ACB" w14:textId="6E0BCEC9" w:rsidR="005F74E6" w:rsidRPr="009110C3" w:rsidRDefault="005F74E6" w:rsidP="00022538">
            <w:pPr>
              <w:keepNext/>
              <w:keepLines/>
              <w:rPr>
                <w:lang w:eastAsia="en-US"/>
              </w:rPr>
            </w:pPr>
            <w:r w:rsidRPr="009110C3">
              <w:rPr>
                <w:lang w:eastAsia="en-US"/>
              </w:rPr>
              <w:t>95% konfidensinterval</w:t>
            </w:r>
          </w:p>
        </w:tc>
        <w:tc>
          <w:tcPr>
            <w:tcW w:w="2087" w:type="dxa"/>
          </w:tcPr>
          <w:p w14:paraId="0482893B" w14:textId="0D6601EC" w:rsidR="005F74E6" w:rsidRPr="009110C3" w:rsidRDefault="005F74E6" w:rsidP="00022538">
            <w:pPr>
              <w:keepNext/>
              <w:keepLines/>
              <w:jc w:val="center"/>
              <w:rPr>
                <w:lang w:eastAsia="en-US"/>
              </w:rPr>
            </w:pPr>
            <w:r w:rsidRPr="009110C3">
              <w:rPr>
                <w:lang w:eastAsia="en-US"/>
              </w:rPr>
              <w:t>(5,7; 6,9)</w:t>
            </w:r>
          </w:p>
        </w:tc>
        <w:tc>
          <w:tcPr>
            <w:tcW w:w="2385" w:type="dxa"/>
          </w:tcPr>
          <w:p w14:paraId="1ED75D19" w14:textId="03B5BC77" w:rsidR="005F74E6" w:rsidRPr="009110C3" w:rsidRDefault="005F74E6" w:rsidP="00022538">
            <w:pPr>
              <w:keepNext/>
              <w:keepLines/>
              <w:jc w:val="center"/>
              <w:rPr>
                <w:lang w:eastAsia="en-US"/>
              </w:rPr>
            </w:pPr>
            <w:r w:rsidRPr="009110C3">
              <w:rPr>
                <w:lang w:eastAsia="en-US"/>
              </w:rPr>
              <w:t>(8,0; 9,9)</w:t>
            </w:r>
          </w:p>
        </w:tc>
      </w:tr>
      <w:tr w:rsidR="002E5D11" w:rsidRPr="009110C3" w14:paraId="6E18412E" w14:textId="77777777" w:rsidTr="002E5D11">
        <w:tc>
          <w:tcPr>
            <w:tcW w:w="3610" w:type="dxa"/>
          </w:tcPr>
          <w:p w14:paraId="0EE446B9" w14:textId="02B19E71" w:rsidR="002E5D11" w:rsidRPr="009110C3" w:rsidRDefault="002E5D11">
            <w:pPr>
              <w:keepNext/>
              <w:keepLines/>
              <w:widowControl w:val="0"/>
              <w:rPr>
                <w:lang w:eastAsia="en-US"/>
              </w:rPr>
            </w:pPr>
            <w:r w:rsidRPr="009110C3">
              <w:rPr>
                <w:lang w:eastAsia="en-US"/>
              </w:rPr>
              <w:t xml:space="preserve">Stratificeret </w:t>
            </w:r>
            <w:r w:rsidRPr="009110C3">
              <w:rPr>
                <w:i/>
                <w:lang w:eastAsia="en-US"/>
              </w:rPr>
              <w:t>hazard</w:t>
            </w:r>
            <w:r w:rsidR="00A5122F" w:rsidRPr="009110C3">
              <w:rPr>
                <w:i/>
                <w:lang w:eastAsia="en-US"/>
              </w:rPr>
              <w:t xml:space="preserve"> </w:t>
            </w:r>
            <w:r w:rsidRPr="009110C3">
              <w:rPr>
                <w:i/>
                <w:lang w:eastAsia="en-US"/>
              </w:rPr>
              <w:t>ratio</w:t>
            </w:r>
            <w:r w:rsidRPr="009110C3">
              <w:rPr>
                <w:vertAlign w:val="superscript"/>
                <w:lang w:eastAsia="en-US"/>
              </w:rPr>
              <w:t xml:space="preserve">‡^ </w:t>
            </w:r>
            <w:r w:rsidRPr="009110C3">
              <w:rPr>
                <w:lang w:eastAsia="en-US"/>
              </w:rPr>
              <w:t>(95% konfidensinterval)</w:t>
            </w:r>
          </w:p>
          <w:p w14:paraId="3451F6D7" w14:textId="0F1CE895" w:rsidR="002E5D11" w:rsidRPr="009110C3" w:rsidRDefault="002E5D11" w:rsidP="00022538">
            <w:pPr>
              <w:keepNext/>
              <w:keepLines/>
              <w:rPr>
                <w:lang w:eastAsia="en-US"/>
              </w:rPr>
            </w:pPr>
            <w:r w:rsidRPr="009110C3">
              <w:rPr>
                <w:lang w:eastAsia="en-US"/>
              </w:rPr>
              <w:t>p-værdi</w:t>
            </w:r>
            <w:r w:rsidRPr="009110C3">
              <w:rPr>
                <w:vertAlign w:val="superscript"/>
                <w:lang w:eastAsia="en-US"/>
              </w:rPr>
              <w:t>1,2</w:t>
            </w:r>
          </w:p>
        </w:tc>
        <w:tc>
          <w:tcPr>
            <w:tcW w:w="4472" w:type="dxa"/>
            <w:gridSpan w:val="2"/>
          </w:tcPr>
          <w:p w14:paraId="4E81B777" w14:textId="5D4A98FA" w:rsidR="002E5D11" w:rsidRPr="009110C3" w:rsidRDefault="002E5D11" w:rsidP="00022538">
            <w:pPr>
              <w:keepNext/>
              <w:keepLines/>
              <w:jc w:val="center"/>
              <w:rPr>
                <w:lang w:eastAsia="en-US"/>
              </w:rPr>
            </w:pPr>
            <w:r w:rsidRPr="009110C3">
              <w:rPr>
                <w:lang w:eastAsia="en-US"/>
              </w:rPr>
              <w:t xml:space="preserve">0,67 (0,57; 0,79) </w:t>
            </w:r>
          </w:p>
          <w:p w14:paraId="25C312D1" w14:textId="0EF91A24" w:rsidR="002E5D11" w:rsidRPr="009110C3" w:rsidRDefault="002E5D11" w:rsidP="00022538">
            <w:pPr>
              <w:keepNext/>
              <w:keepLines/>
              <w:rPr>
                <w:lang w:eastAsia="en-US"/>
              </w:rPr>
            </w:pPr>
            <w:r w:rsidRPr="009110C3">
              <w:rPr>
                <w:lang w:eastAsia="en-US"/>
              </w:rPr>
              <w:t xml:space="preserve">                               </w:t>
            </w:r>
          </w:p>
          <w:p w14:paraId="490C0B3F" w14:textId="1DB0E161" w:rsidR="002E5D11" w:rsidRPr="009110C3" w:rsidRDefault="002E5D11" w:rsidP="00022538">
            <w:pPr>
              <w:keepNext/>
              <w:keepLines/>
              <w:jc w:val="center"/>
              <w:rPr>
                <w:lang w:eastAsia="en-US"/>
              </w:rPr>
            </w:pPr>
            <w:r w:rsidRPr="009110C3">
              <w:rPr>
                <w:lang w:eastAsia="en-US"/>
              </w:rPr>
              <w:t>&lt; 0,0001</w:t>
            </w:r>
          </w:p>
        </w:tc>
      </w:tr>
      <w:tr w:rsidR="005F74E6" w:rsidRPr="009110C3" w14:paraId="58726D7C" w14:textId="77777777" w:rsidTr="003F393D">
        <w:tc>
          <w:tcPr>
            <w:tcW w:w="3610" w:type="dxa"/>
            <w:tcBorders>
              <w:top w:val="single" w:sz="4" w:space="0" w:color="auto"/>
              <w:bottom w:val="nil"/>
            </w:tcBorders>
          </w:tcPr>
          <w:p w14:paraId="338984FD" w14:textId="6BA9DBD5" w:rsidR="005F74E6" w:rsidRPr="009110C3" w:rsidRDefault="005F74E6" w:rsidP="005F74E6">
            <w:pPr>
              <w:keepLines/>
              <w:rPr>
                <w:lang w:eastAsia="en-US"/>
              </w:rPr>
            </w:pPr>
            <w:r w:rsidRPr="009110C3">
              <w:rPr>
                <w:b/>
                <w:i/>
                <w:lang w:eastAsia="en-US"/>
              </w:rPr>
              <w:t xml:space="preserve">Interimanalyse af samlet overlevelse* </w:t>
            </w:r>
          </w:p>
        </w:tc>
        <w:tc>
          <w:tcPr>
            <w:tcW w:w="2087" w:type="dxa"/>
            <w:tcBorders>
              <w:top w:val="single" w:sz="4" w:space="0" w:color="auto"/>
              <w:bottom w:val="nil"/>
            </w:tcBorders>
          </w:tcPr>
          <w:p w14:paraId="3DBF9A61" w14:textId="77777777" w:rsidR="005F74E6" w:rsidRPr="009110C3" w:rsidRDefault="005F74E6" w:rsidP="005F74E6">
            <w:pPr>
              <w:keepLines/>
              <w:jc w:val="center"/>
              <w:rPr>
                <w:lang w:eastAsia="en-US"/>
              </w:rPr>
            </w:pPr>
            <w:r w:rsidRPr="009110C3">
              <w:rPr>
                <w:lang w:eastAsia="en-US"/>
              </w:rPr>
              <w:t>n</w:t>
            </w:r>
            <w:r w:rsidRPr="009110C3">
              <w:t> = </w:t>
            </w:r>
            <w:r w:rsidRPr="009110C3">
              <w:rPr>
                <w:lang w:eastAsia="en-US"/>
              </w:rPr>
              <w:t>402</w:t>
            </w:r>
          </w:p>
        </w:tc>
        <w:tc>
          <w:tcPr>
            <w:tcW w:w="2385" w:type="dxa"/>
            <w:tcBorders>
              <w:top w:val="single" w:sz="4" w:space="0" w:color="auto"/>
              <w:bottom w:val="nil"/>
            </w:tcBorders>
          </w:tcPr>
          <w:p w14:paraId="7A92451D" w14:textId="683C482D" w:rsidR="005F74E6" w:rsidRPr="009110C3" w:rsidRDefault="005F74E6" w:rsidP="005F74E6">
            <w:pPr>
              <w:keepLines/>
              <w:jc w:val="center"/>
              <w:rPr>
                <w:lang w:eastAsia="en-US"/>
              </w:rPr>
            </w:pPr>
            <w:r w:rsidRPr="009110C3">
              <w:rPr>
                <w:lang w:eastAsia="en-US"/>
              </w:rPr>
              <w:t xml:space="preserve"> n</w:t>
            </w:r>
            <w:r w:rsidRPr="009110C3">
              <w:t> = </w:t>
            </w:r>
            <w:r w:rsidRPr="009110C3">
              <w:rPr>
                <w:lang w:eastAsia="en-US"/>
              </w:rPr>
              <w:t>400</w:t>
            </w:r>
          </w:p>
        </w:tc>
      </w:tr>
      <w:tr w:rsidR="005F74E6" w:rsidRPr="009110C3" w14:paraId="73AB1681" w14:textId="77777777" w:rsidTr="00FC73D6">
        <w:tc>
          <w:tcPr>
            <w:tcW w:w="3610" w:type="dxa"/>
            <w:tcBorders>
              <w:bottom w:val="nil"/>
            </w:tcBorders>
          </w:tcPr>
          <w:p w14:paraId="10B5EAE4" w14:textId="548AB485" w:rsidR="005F74E6" w:rsidRPr="009110C3" w:rsidRDefault="005F74E6" w:rsidP="005F74E6">
            <w:pPr>
              <w:keepNext/>
              <w:keepLines/>
              <w:widowControl w:val="0"/>
              <w:rPr>
                <w:lang w:eastAsia="en-US"/>
              </w:rPr>
            </w:pPr>
            <w:r w:rsidRPr="009110C3">
              <w:rPr>
                <w:lang w:eastAsia="en-US"/>
              </w:rPr>
              <w:t>Antal dødsfald (%)</w:t>
            </w:r>
          </w:p>
          <w:p w14:paraId="2E00E553" w14:textId="77777777" w:rsidR="005F74E6" w:rsidRPr="009110C3" w:rsidRDefault="005F74E6" w:rsidP="005F74E6">
            <w:pPr>
              <w:keepNext/>
              <w:keepLines/>
              <w:widowControl w:val="0"/>
              <w:rPr>
                <w:lang w:eastAsia="en-US"/>
              </w:rPr>
            </w:pPr>
            <w:r w:rsidRPr="009110C3">
              <w:rPr>
                <w:lang w:eastAsia="en-US"/>
              </w:rPr>
              <w:t>Mediantid til hændelser (måneder)</w:t>
            </w:r>
          </w:p>
          <w:p w14:paraId="08FA0853" w14:textId="11728825" w:rsidR="005F74E6" w:rsidRPr="009110C3" w:rsidRDefault="005F74E6" w:rsidP="005F74E6">
            <w:pPr>
              <w:keepLines/>
              <w:rPr>
                <w:lang w:eastAsia="en-US"/>
              </w:rPr>
            </w:pPr>
            <w:r w:rsidRPr="009110C3">
              <w:rPr>
                <w:lang w:eastAsia="en-US"/>
              </w:rPr>
              <w:t>95% konfidensinterval</w:t>
            </w:r>
          </w:p>
        </w:tc>
        <w:tc>
          <w:tcPr>
            <w:tcW w:w="2087" w:type="dxa"/>
            <w:tcBorders>
              <w:bottom w:val="nil"/>
            </w:tcBorders>
          </w:tcPr>
          <w:p w14:paraId="7B1E0DA6" w14:textId="76C16914" w:rsidR="005F74E6" w:rsidRPr="009110C3" w:rsidRDefault="005F74E6" w:rsidP="005F74E6">
            <w:pPr>
              <w:keepLines/>
              <w:jc w:val="center"/>
              <w:rPr>
                <w:lang w:eastAsia="en-US"/>
              </w:rPr>
            </w:pPr>
            <w:r w:rsidRPr="009110C3">
              <w:rPr>
                <w:lang w:eastAsia="en-US"/>
              </w:rPr>
              <w:t>206 (51,2%)</w:t>
            </w:r>
          </w:p>
          <w:p w14:paraId="4AFE8DAB" w14:textId="57785950" w:rsidR="005F74E6" w:rsidRPr="009110C3" w:rsidRDefault="005F74E6" w:rsidP="005F74E6">
            <w:pPr>
              <w:keepLines/>
              <w:jc w:val="center"/>
              <w:rPr>
                <w:lang w:eastAsia="en-US"/>
              </w:rPr>
            </w:pPr>
            <w:r w:rsidRPr="009110C3">
              <w:rPr>
                <w:lang w:eastAsia="en-US"/>
              </w:rPr>
              <w:t xml:space="preserve">19,5 </w:t>
            </w:r>
          </w:p>
          <w:p w14:paraId="228DB669" w14:textId="5D40AD3F" w:rsidR="005F74E6" w:rsidRPr="009110C3" w:rsidRDefault="005F74E6" w:rsidP="005F74E6">
            <w:pPr>
              <w:keepLines/>
              <w:jc w:val="center"/>
              <w:rPr>
                <w:lang w:eastAsia="en-US"/>
              </w:rPr>
            </w:pPr>
            <w:r w:rsidRPr="009110C3">
              <w:rPr>
                <w:lang w:eastAsia="en-US"/>
              </w:rPr>
              <w:t>(16,3: 21,3)</w:t>
            </w:r>
          </w:p>
        </w:tc>
        <w:tc>
          <w:tcPr>
            <w:tcW w:w="2385" w:type="dxa"/>
            <w:tcBorders>
              <w:bottom w:val="nil"/>
            </w:tcBorders>
          </w:tcPr>
          <w:p w14:paraId="319B9317" w14:textId="1B3C7E23" w:rsidR="005F74E6" w:rsidRPr="009110C3" w:rsidRDefault="005F74E6" w:rsidP="005F74E6">
            <w:pPr>
              <w:keepLines/>
              <w:jc w:val="center"/>
              <w:rPr>
                <w:lang w:eastAsia="en-US"/>
              </w:rPr>
            </w:pPr>
            <w:r w:rsidRPr="009110C3">
              <w:rPr>
                <w:lang w:eastAsia="en-US"/>
              </w:rPr>
              <w:t>192 (48,0%)</w:t>
            </w:r>
          </w:p>
          <w:p w14:paraId="3866B4FE" w14:textId="4EE81F50" w:rsidR="005F74E6" w:rsidRPr="009110C3" w:rsidRDefault="005F74E6" w:rsidP="005F74E6">
            <w:pPr>
              <w:keepLines/>
              <w:jc w:val="center"/>
              <w:rPr>
                <w:lang w:eastAsia="en-US"/>
              </w:rPr>
            </w:pPr>
            <w:r w:rsidRPr="009110C3">
              <w:rPr>
                <w:lang w:eastAsia="en-US"/>
              </w:rPr>
              <w:t>19,8</w:t>
            </w:r>
          </w:p>
          <w:p w14:paraId="573A53BB" w14:textId="7D202079" w:rsidR="005F74E6" w:rsidRPr="009110C3" w:rsidRDefault="005F74E6" w:rsidP="005F74E6">
            <w:pPr>
              <w:keepLines/>
              <w:jc w:val="center"/>
              <w:rPr>
                <w:lang w:eastAsia="en-US"/>
              </w:rPr>
            </w:pPr>
            <w:r w:rsidRPr="009110C3">
              <w:rPr>
                <w:lang w:eastAsia="en-US"/>
              </w:rPr>
              <w:t>(17,4; 24,2)</w:t>
            </w:r>
          </w:p>
        </w:tc>
      </w:tr>
      <w:tr w:rsidR="00BA1CA1" w:rsidRPr="009110C3" w14:paraId="30EB3205" w14:textId="77777777" w:rsidTr="00FC73D6">
        <w:tc>
          <w:tcPr>
            <w:tcW w:w="3610" w:type="dxa"/>
            <w:tcBorders>
              <w:top w:val="nil"/>
              <w:left w:val="single" w:sz="4" w:space="0" w:color="auto"/>
              <w:bottom w:val="single" w:sz="4" w:space="0" w:color="auto"/>
            </w:tcBorders>
          </w:tcPr>
          <w:p w14:paraId="183F5753" w14:textId="01D5D0EA" w:rsidR="00BA1CA1" w:rsidRPr="009110C3" w:rsidRDefault="00BA1CA1" w:rsidP="005F74E6">
            <w:pPr>
              <w:widowControl w:val="0"/>
              <w:rPr>
                <w:lang w:eastAsia="en-US"/>
              </w:rPr>
            </w:pPr>
            <w:r w:rsidRPr="009110C3">
              <w:rPr>
                <w:lang w:eastAsia="en-US"/>
              </w:rPr>
              <w:t xml:space="preserve">Stratificeret </w:t>
            </w:r>
            <w:r w:rsidRPr="009110C3">
              <w:rPr>
                <w:i/>
                <w:lang w:eastAsia="en-US"/>
              </w:rPr>
              <w:t>hazard</w:t>
            </w:r>
            <w:r w:rsidR="00A5122F" w:rsidRPr="009110C3">
              <w:rPr>
                <w:i/>
                <w:lang w:eastAsia="en-US"/>
              </w:rPr>
              <w:t xml:space="preserve"> </w:t>
            </w:r>
            <w:r w:rsidRPr="009110C3">
              <w:rPr>
                <w:i/>
                <w:lang w:eastAsia="en-US"/>
              </w:rPr>
              <w:t>ratio</w:t>
            </w:r>
            <w:r w:rsidRPr="009110C3">
              <w:rPr>
                <w:vertAlign w:val="superscript"/>
                <w:lang w:eastAsia="en-US"/>
              </w:rPr>
              <w:t>‡^</w:t>
            </w:r>
            <w:r w:rsidRPr="009110C3">
              <w:rPr>
                <w:lang w:eastAsia="en-US"/>
              </w:rPr>
              <w:t xml:space="preserve"> (95% konfidensinterval)</w:t>
            </w:r>
          </w:p>
          <w:p w14:paraId="4C99E960" w14:textId="5CD5CEFC" w:rsidR="00BA1CA1" w:rsidRPr="009110C3" w:rsidRDefault="00BA1CA1" w:rsidP="005F74E6">
            <w:pPr>
              <w:keepLines/>
              <w:rPr>
                <w:lang w:eastAsia="en-US"/>
              </w:rPr>
            </w:pPr>
            <w:r w:rsidRPr="009110C3">
              <w:rPr>
                <w:lang w:eastAsia="en-US"/>
              </w:rPr>
              <w:t>p-værdi</w:t>
            </w:r>
            <w:r w:rsidRPr="009110C3">
              <w:rPr>
                <w:vertAlign w:val="superscript"/>
                <w:lang w:eastAsia="en-US"/>
              </w:rPr>
              <w:t>1,2</w:t>
            </w:r>
          </w:p>
        </w:tc>
        <w:tc>
          <w:tcPr>
            <w:tcW w:w="4472" w:type="dxa"/>
            <w:gridSpan w:val="2"/>
            <w:tcBorders>
              <w:top w:val="nil"/>
              <w:bottom w:val="single" w:sz="4" w:space="0" w:color="auto"/>
            </w:tcBorders>
          </w:tcPr>
          <w:p w14:paraId="1A5F2BD7" w14:textId="780EE3F1" w:rsidR="00BA1CA1" w:rsidRPr="009110C3" w:rsidRDefault="00BA1CA1" w:rsidP="005F74E6">
            <w:pPr>
              <w:keepLines/>
              <w:jc w:val="center"/>
              <w:rPr>
                <w:lang w:eastAsia="en-US"/>
              </w:rPr>
            </w:pPr>
            <w:r w:rsidRPr="009110C3">
              <w:rPr>
                <w:lang w:eastAsia="en-US"/>
              </w:rPr>
              <w:t xml:space="preserve">0,90 (0,74; 1,10) </w:t>
            </w:r>
          </w:p>
          <w:p w14:paraId="6B4AAA9F" w14:textId="77777777" w:rsidR="00BA1CA1" w:rsidRPr="009110C3" w:rsidRDefault="00BA1CA1" w:rsidP="00022538">
            <w:pPr>
              <w:keepLines/>
              <w:rPr>
                <w:lang w:eastAsia="en-US"/>
              </w:rPr>
            </w:pPr>
            <w:r w:rsidRPr="009110C3">
              <w:rPr>
                <w:lang w:eastAsia="en-US"/>
              </w:rPr>
              <w:t xml:space="preserve">                                 </w:t>
            </w:r>
          </w:p>
          <w:p w14:paraId="502184A9" w14:textId="7CEB55E2" w:rsidR="00BA1CA1" w:rsidRPr="009110C3" w:rsidRDefault="00BA1CA1" w:rsidP="00BA1CA1">
            <w:pPr>
              <w:keepLines/>
              <w:jc w:val="center"/>
              <w:rPr>
                <w:lang w:eastAsia="en-US"/>
              </w:rPr>
            </w:pPr>
            <w:r w:rsidRPr="009110C3">
              <w:rPr>
                <w:lang w:eastAsia="en-US"/>
              </w:rPr>
              <w:t>0,3000</w:t>
            </w:r>
          </w:p>
        </w:tc>
      </w:tr>
    </w:tbl>
    <w:p w14:paraId="1F009D39" w14:textId="288CE1F5" w:rsidR="003F393D" w:rsidRPr="009110C3" w:rsidRDefault="003F393D" w:rsidP="00FC73D6">
      <w:pPr>
        <w:spacing w:before="20"/>
        <w:ind w:left="142"/>
        <w:rPr>
          <w:sz w:val="20"/>
          <w:lang w:eastAsia="en-US"/>
        </w:rPr>
      </w:pPr>
      <w:r w:rsidRPr="009110C3">
        <w:rPr>
          <w:sz w:val="20"/>
          <w:vertAlign w:val="superscript"/>
          <w:lang w:eastAsia="en-US"/>
        </w:rPr>
        <w:t xml:space="preserve">1  </w:t>
      </w:r>
      <w:r w:rsidRPr="009110C3">
        <w:rPr>
          <w:sz w:val="20"/>
          <w:lang w:eastAsia="en-US"/>
        </w:rPr>
        <w:t>Baseret på den stratificerede log-rank test</w:t>
      </w:r>
    </w:p>
    <w:p w14:paraId="759C6779" w14:textId="686168FA" w:rsidR="003F393D" w:rsidRPr="009110C3" w:rsidRDefault="003F393D" w:rsidP="003F393D">
      <w:pPr>
        <w:ind w:left="142"/>
        <w:rPr>
          <w:sz w:val="20"/>
          <w:lang w:eastAsia="zh-CN"/>
        </w:rPr>
      </w:pPr>
      <w:r w:rsidRPr="009110C3">
        <w:rPr>
          <w:sz w:val="20"/>
          <w:vertAlign w:val="superscript"/>
          <w:lang w:eastAsia="en-US"/>
        </w:rPr>
        <w:t>2</w:t>
      </w:r>
      <w:r w:rsidRPr="009110C3">
        <w:rPr>
          <w:rFonts w:ascii="Arial" w:hAnsi="Arial" w:cs="Arial"/>
          <w:i/>
          <w:iCs/>
          <w:sz w:val="20"/>
          <w:shd w:val="clear" w:color="auto" w:fill="FFFFFF"/>
        </w:rPr>
        <w:t xml:space="preserve"> </w:t>
      </w:r>
      <w:r w:rsidRPr="009110C3">
        <w:rPr>
          <w:iCs/>
          <w:sz w:val="20"/>
          <w:shd w:val="clear" w:color="auto" w:fill="FFFFFF"/>
        </w:rPr>
        <w:t>Til orientering; i ITT</w:t>
      </w:r>
      <w:r w:rsidR="00B1138C" w:rsidRPr="009110C3">
        <w:rPr>
          <w:iCs/>
          <w:sz w:val="20"/>
          <w:shd w:val="clear" w:color="auto" w:fill="FFFFFF"/>
        </w:rPr>
        <w:t>-</w:t>
      </w:r>
      <w:r w:rsidR="00B31487" w:rsidRPr="009110C3">
        <w:rPr>
          <w:iCs/>
          <w:sz w:val="20"/>
          <w:shd w:val="clear" w:color="auto" w:fill="FFFFFF"/>
        </w:rPr>
        <w:t>populationen, var</w:t>
      </w:r>
      <w:r w:rsidRPr="009110C3">
        <w:rPr>
          <w:iCs/>
          <w:sz w:val="20"/>
          <w:shd w:val="clear" w:color="auto" w:fill="FFFFFF"/>
        </w:rPr>
        <w:t xml:space="preserve"> sammenligninger mellem arm </w:t>
      </w:r>
      <w:r w:rsidR="00B31487" w:rsidRPr="009110C3">
        <w:rPr>
          <w:iCs/>
          <w:sz w:val="20"/>
          <w:shd w:val="clear" w:color="auto" w:fill="FFFFFF"/>
        </w:rPr>
        <w:t>A</w:t>
      </w:r>
      <w:r w:rsidRPr="009110C3">
        <w:rPr>
          <w:iCs/>
          <w:sz w:val="20"/>
          <w:shd w:val="clear" w:color="auto" w:fill="FFFFFF"/>
        </w:rPr>
        <w:t xml:space="preserve"> </w:t>
      </w:r>
      <w:r w:rsidR="00B31487" w:rsidRPr="009110C3">
        <w:rPr>
          <w:iCs/>
          <w:sz w:val="20"/>
          <w:shd w:val="clear" w:color="auto" w:fill="FFFFFF"/>
        </w:rPr>
        <w:t>og arm B</w:t>
      </w:r>
      <w:r w:rsidRPr="009110C3">
        <w:rPr>
          <w:iCs/>
          <w:sz w:val="20"/>
          <w:shd w:val="clear" w:color="auto" w:fill="FFFFFF"/>
        </w:rPr>
        <w:t xml:space="preserve"> ikke </w:t>
      </w:r>
      <w:r w:rsidR="00B31487" w:rsidRPr="009110C3">
        <w:rPr>
          <w:iCs/>
          <w:sz w:val="20"/>
          <w:shd w:val="clear" w:color="auto" w:fill="FFFFFF"/>
        </w:rPr>
        <w:t>inkluderet</w:t>
      </w:r>
      <w:r w:rsidRPr="009110C3">
        <w:rPr>
          <w:iCs/>
          <w:sz w:val="20"/>
          <w:shd w:val="clear" w:color="auto" w:fill="FFFFFF"/>
        </w:rPr>
        <w:t xml:space="preserve"> </w:t>
      </w:r>
      <w:r w:rsidRPr="009110C3">
        <w:rPr>
          <w:sz w:val="20"/>
        </w:rPr>
        <w:t>i det præ-specificerede analysehierarki</w:t>
      </w:r>
    </w:p>
    <w:p w14:paraId="3DB36ABA" w14:textId="3A738C12" w:rsidR="003F393D" w:rsidRPr="009110C3" w:rsidRDefault="003F393D" w:rsidP="003F393D">
      <w:pPr>
        <w:ind w:left="142"/>
        <w:rPr>
          <w:sz w:val="20"/>
          <w:lang w:eastAsia="en-US"/>
        </w:rPr>
      </w:pPr>
      <w:r w:rsidRPr="009110C3">
        <w:rPr>
          <w:sz w:val="20"/>
          <w:vertAlign w:val="superscript"/>
          <w:lang w:eastAsia="en-US"/>
        </w:rPr>
        <w:t xml:space="preserve">‡ </w:t>
      </w:r>
      <w:r w:rsidRPr="009110C3">
        <w:rPr>
          <w:sz w:val="20"/>
          <w:lang w:eastAsia="en-US"/>
        </w:rPr>
        <w:t xml:space="preserve">Stratificeret efter køn, tilstedeværelsen af levermetastaser, og PD-L1-ekspression på </w:t>
      </w:r>
      <w:r w:rsidR="003B3D44" w:rsidRPr="009110C3">
        <w:rPr>
          <w:sz w:val="20"/>
          <w:lang w:eastAsia="en-US"/>
        </w:rPr>
        <w:t>TC</w:t>
      </w:r>
      <w:r w:rsidRPr="009110C3">
        <w:rPr>
          <w:sz w:val="20"/>
          <w:lang w:eastAsia="en-US"/>
        </w:rPr>
        <w:t xml:space="preserve"> og IC</w:t>
      </w:r>
    </w:p>
    <w:p w14:paraId="60A0135A" w14:textId="647F502C" w:rsidR="003F393D" w:rsidRPr="009110C3" w:rsidRDefault="003F393D" w:rsidP="003F393D">
      <w:pPr>
        <w:ind w:left="142"/>
        <w:rPr>
          <w:sz w:val="20"/>
          <w:lang w:eastAsia="en-US"/>
        </w:rPr>
      </w:pPr>
      <w:r w:rsidRPr="009110C3">
        <w:rPr>
          <w:sz w:val="20"/>
          <w:lang w:eastAsia="en-US"/>
        </w:rPr>
        <w:t>* Opdateret analyse af progressionsfri overlevelse og interim</w:t>
      </w:r>
      <w:r w:rsidR="00B31487" w:rsidRPr="009110C3">
        <w:rPr>
          <w:sz w:val="20"/>
          <w:lang w:eastAsia="en-US"/>
        </w:rPr>
        <w:t xml:space="preserve"> </w:t>
      </w:r>
      <w:r w:rsidRPr="009110C3">
        <w:rPr>
          <w:sz w:val="20"/>
          <w:lang w:eastAsia="en-US"/>
        </w:rPr>
        <w:t xml:space="preserve">analyse af samlet overlevelse ved klinisk </w:t>
      </w:r>
      <w:r w:rsidRPr="009110C3">
        <w:rPr>
          <w:i/>
          <w:sz w:val="20"/>
          <w:lang w:eastAsia="en-US"/>
        </w:rPr>
        <w:t xml:space="preserve">cut-off </w:t>
      </w:r>
      <w:r w:rsidRPr="009110C3">
        <w:rPr>
          <w:sz w:val="20"/>
          <w:lang w:eastAsia="en-US"/>
        </w:rPr>
        <w:t>22. januar 2018</w:t>
      </w:r>
    </w:p>
    <w:p w14:paraId="27123EC8" w14:textId="1CB364A2" w:rsidR="003F393D" w:rsidRPr="009110C3" w:rsidRDefault="003F393D" w:rsidP="003F393D">
      <w:pPr>
        <w:rPr>
          <w:i/>
          <w:sz w:val="20"/>
          <w:lang w:eastAsia="de-DE"/>
        </w:rPr>
      </w:pPr>
      <w:r w:rsidRPr="009110C3">
        <w:rPr>
          <w:sz w:val="20"/>
          <w:lang w:eastAsia="de-DE"/>
        </w:rPr>
        <w:t xml:space="preserve">   ^ Arm A er sammenligningsgruppen for alle </w:t>
      </w:r>
      <w:r w:rsidRPr="009110C3">
        <w:rPr>
          <w:i/>
          <w:sz w:val="20"/>
          <w:lang w:eastAsia="de-DE"/>
        </w:rPr>
        <w:t>hazard</w:t>
      </w:r>
      <w:r w:rsidR="00A5122F" w:rsidRPr="009110C3">
        <w:rPr>
          <w:i/>
          <w:sz w:val="20"/>
          <w:lang w:eastAsia="de-DE"/>
        </w:rPr>
        <w:t xml:space="preserve"> </w:t>
      </w:r>
      <w:r w:rsidRPr="009110C3">
        <w:rPr>
          <w:i/>
          <w:sz w:val="20"/>
          <w:lang w:eastAsia="de-DE"/>
        </w:rPr>
        <w:t>ratios</w:t>
      </w:r>
    </w:p>
    <w:p w14:paraId="60411F09" w14:textId="77777777" w:rsidR="006F1DEE" w:rsidRPr="00834DF1" w:rsidRDefault="006F1DEE" w:rsidP="006F1DEE">
      <w:pPr>
        <w:rPr>
          <w:sz w:val="20"/>
          <w:lang w:val="en-US" w:eastAsia="de-DE"/>
          <w:rPrChange w:id="237" w:author="MS Linguistic Review, DKMA" w:date="2026-04-09T08:54:00Z">
            <w:rPr>
              <w:sz w:val="20"/>
              <w:lang w:eastAsia="de-DE"/>
            </w:rPr>
          </w:rPrChange>
        </w:rPr>
      </w:pPr>
      <w:r w:rsidRPr="009110C3">
        <w:rPr>
          <w:sz w:val="20"/>
          <w:lang w:eastAsia="de-DE"/>
        </w:rPr>
        <w:t xml:space="preserve">   </w:t>
      </w:r>
      <w:r w:rsidRPr="00834DF1">
        <w:rPr>
          <w:sz w:val="20"/>
          <w:lang w:val="en-US" w:eastAsia="de-DE"/>
          <w:rPrChange w:id="238" w:author="MS Linguistic Review, DKMA" w:date="2026-04-09T08:54:00Z">
            <w:rPr>
              <w:sz w:val="20"/>
              <w:lang w:eastAsia="de-DE"/>
            </w:rPr>
          </w:rPrChange>
        </w:rPr>
        <w:t>RECIST</w:t>
      </w:r>
      <w:r w:rsidRPr="00834DF1">
        <w:rPr>
          <w:sz w:val="20"/>
          <w:lang w:val="en-US"/>
          <w:rPrChange w:id="239" w:author="MS Linguistic Review, DKMA" w:date="2026-04-09T08:54:00Z">
            <w:rPr>
              <w:sz w:val="20"/>
            </w:rPr>
          </w:rPrChange>
        </w:rPr>
        <w:t> = </w:t>
      </w:r>
      <w:r w:rsidRPr="00834DF1">
        <w:rPr>
          <w:sz w:val="20"/>
          <w:lang w:val="en-US" w:eastAsia="de-DE"/>
          <w:rPrChange w:id="240" w:author="MS Linguistic Review, DKMA" w:date="2026-04-09T08:54:00Z">
            <w:rPr>
              <w:sz w:val="20"/>
              <w:lang w:eastAsia="de-DE"/>
            </w:rPr>
          </w:rPrChange>
        </w:rPr>
        <w:t xml:space="preserve">Response Evaluation Criteria in Solid </w:t>
      </w:r>
      <w:proofErr w:type="spellStart"/>
      <w:r w:rsidRPr="00834DF1">
        <w:rPr>
          <w:sz w:val="20"/>
          <w:lang w:val="en-US" w:eastAsia="de-DE"/>
          <w:rPrChange w:id="241" w:author="MS Linguistic Review, DKMA" w:date="2026-04-09T08:54:00Z">
            <w:rPr>
              <w:sz w:val="20"/>
              <w:lang w:eastAsia="de-DE"/>
            </w:rPr>
          </w:rPrChange>
        </w:rPr>
        <w:t>Tumours</w:t>
      </w:r>
      <w:proofErr w:type="spellEnd"/>
      <w:r w:rsidRPr="00834DF1">
        <w:rPr>
          <w:sz w:val="20"/>
          <w:lang w:val="en-US" w:eastAsia="de-DE"/>
          <w:rPrChange w:id="242" w:author="MS Linguistic Review, DKMA" w:date="2026-04-09T08:54:00Z">
            <w:rPr>
              <w:sz w:val="20"/>
              <w:lang w:eastAsia="de-DE"/>
            </w:rPr>
          </w:rPrChange>
        </w:rPr>
        <w:t xml:space="preserve"> v1.1.</w:t>
      </w:r>
    </w:p>
    <w:p w14:paraId="2DDB3290" w14:textId="77777777" w:rsidR="007C5872" w:rsidRPr="00834DF1" w:rsidRDefault="007C5872" w:rsidP="009B4056">
      <w:pPr>
        <w:rPr>
          <w:sz w:val="20"/>
          <w:lang w:val="en-US" w:eastAsia="de-DE"/>
          <w:rPrChange w:id="243" w:author="MS Linguistic Review, DKMA" w:date="2026-04-09T08:54:00Z">
            <w:rPr>
              <w:sz w:val="20"/>
              <w:lang w:eastAsia="de-DE"/>
            </w:rPr>
          </w:rPrChange>
        </w:rPr>
      </w:pPr>
    </w:p>
    <w:p w14:paraId="0987EB06" w14:textId="324F54DA" w:rsidR="002426FA" w:rsidRPr="009110C3" w:rsidRDefault="002426FA" w:rsidP="002426FA">
      <w:pPr>
        <w:keepNext/>
        <w:keepLines/>
        <w:rPr>
          <w:rFonts w:eastAsia="Calibri"/>
          <w:b/>
          <w:lang w:eastAsia="en-US"/>
        </w:rPr>
      </w:pPr>
      <w:r w:rsidRPr="009110C3">
        <w:rPr>
          <w:rFonts w:eastAsia="Calibri"/>
          <w:b/>
          <w:lang w:eastAsia="en-US"/>
        </w:rPr>
        <w:lastRenderedPageBreak/>
        <w:t>Figur</w:t>
      </w:r>
      <w:r w:rsidR="00AD1A62" w:rsidRPr="009110C3">
        <w:rPr>
          <w:rFonts w:eastAsia="Calibri"/>
          <w:b/>
          <w:lang w:eastAsia="en-US"/>
        </w:rPr>
        <w:t> </w:t>
      </w:r>
      <w:r w:rsidR="00E33244" w:rsidRPr="009110C3">
        <w:rPr>
          <w:rFonts w:eastAsia="Calibri"/>
          <w:b/>
          <w:lang w:eastAsia="en-US"/>
        </w:rPr>
        <w:t>4</w:t>
      </w:r>
      <w:r w:rsidR="001F6D90" w:rsidRPr="009110C3">
        <w:rPr>
          <w:rFonts w:eastAsia="Calibri"/>
          <w:b/>
          <w:lang w:eastAsia="en-US"/>
        </w:rPr>
        <w:t>: Kaplan-Meier-kurve for samlet overlevelse</w:t>
      </w:r>
      <w:r w:rsidRPr="009110C3">
        <w:rPr>
          <w:rFonts w:eastAsia="Calibri"/>
          <w:b/>
          <w:lang w:eastAsia="en-US"/>
        </w:rPr>
        <w:t xml:space="preserve"> i</w:t>
      </w:r>
      <w:r w:rsidR="001F6D90" w:rsidRPr="009110C3">
        <w:rPr>
          <w:rFonts w:eastAsia="Calibri"/>
          <w:b/>
          <w:lang w:eastAsia="en-US"/>
        </w:rPr>
        <w:t xml:space="preserve"> ITT-</w:t>
      </w:r>
      <w:r w:rsidRPr="009110C3">
        <w:rPr>
          <w:rFonts w:eastAsia="Calibri"/>
          <w:b/>
          <w:lang w:eastAsia="en-US"/>
        </w:rPr>
        <w:t>population</w:t>
      </w:r>
      <w:r w:rsidR="001F6D90" w:rsidRPr="009110C3">
        <w:rPr>
          <w:rFonts w:eastAsia="Calibri"/>
          <w:b/>
          <w:lang w:eastAsia="en-US"/>
        </w:rPr>
        <w:t>en</w:t>
      </w:r>
      <w:r w:rsidRPr="009110C3">
        <w:rPr>
          <w:rFonts w:eastAsia="Calibri"/>
          <w:b/>
          <w:lang w:eastAsia="en-US"/>
        </w:rPr>
        <w:t xml:space="preserve"> (IMpower150)</w:t>
      </w:r>
    </w:p>
    <w:p w14:paraId="40BF5CDC" w14:textId="46914201" w:rsidR="00E123F3" w:rsidRPr="009110C3" w:rsidDel="00BD15DA" w:rsidRDefault="00E123F3" w:rsidP="002426FA">
      <w:pPr>
        <w:keepNext/>
        <w:keepLines/>
        <w:rPr>
          <w:del w:id="244" w:author="DRA1" w:date="2026-03-30T10:06:00Z"/>
          <w:rFonts w:eastAsia="Calibri"/>
          <w:b/>
          <w:lang w:eastAsia="en-US"/>
        </w:rPr>
      </w:pPr>
    </w:p>
    <w:p w14:paraId="23CE7521" w14:textId="77777777" w:rsidR="00BD15DA" w:rsidRDefault="00BD15DA" w:rsidP="002426FA">
      <w:pPr>
        <w:keepNext/>
        <w:keepLines/>
        <w:rPr>
          <w:ins w:id="245" w:author="DRA1" w:date="2026-03-30T10:06:00Z"/>
          <w:rFonts w:eastAsia="Calibri"/>
          <w:b/>
          <w:lang w:eastAsia="en-US"/>
        </w:rPr>
      </w:pPr>
    </w:p>
    <w:p w14:paraId="2FEF1025" w14:textId="2D4DFC22" w:rsidR="009A07B7" w:rsidRPr="009110C3" w:rsidRDefault="00BD15DA" w:rsidP="002426FA">
      <w:pPr>
        <w:keepNext/>
        <w:keepLines/>
        <w:rPr>
          <w:rFonts w:eastAsia="Calibri"/>
          <w:b/>
          <w:lang w:eastAsia="en-US"/>
        </w:rPr>
      </w:pPr>
      <w:ins w:id="246" w:author="DRA1" w:date="2026-03-30T10:06:00Z">
        <w:r w:rsidRPr="005D27F0">
          <w:rPr>
            <w:noProof/>
            <w:lang w:val="en-US" w:eastAsia="en-US"/>
          </w:rPr>
          <w:drawing>
            <wp:inline distT="0" distB="0" distL="0" distR="0" wp14:anchorId="689BBE85" wp14:editId="7231C7AA">
              <wp:extent cx="5760085" cy="2809240"/>
              <wp:effectExtent l="0" t="0" r="0" b="0"/>
              <wp:docPr id="1121700335" name="Picture 1121700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085" cy="2809240"/>
                      </a:xfrm>
                      <a:prstGeom prst="rect">
                        <a:avLst/>
                      </a:prstGeom>
                    </pic:spPr>
                  </pic:pic>
                </a:graphicData>
              </a:graphic>
            </wp:inline>
          </w:drawing>
        </w:r>
      </w:ins>
      <w:del w:id="247" w:author="DRA1" w:date="2026-03-30T10:06:00Z">
        <w:r w:rsidR="00F404C7" w:rsidRPr="009110C3" w:rsidDel="00BD15DA">
          <w:rPr>
            <w:noProof/>
            <w:lang w:val="en-US" w:eastAsia="en-US"/>
          </w:rPr>
          <w:drawing>
            <wp:inline distT="0" distB="0" distL="0" distR="0" wp14:anchorId="03C7ACA1" wp14:editId="31C1291E">
              <wp:extent cx="5760085" cy="28092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809240"/>
                      </a:xfrm>
                      <a:prstGeom prst="rect">
                        <a:avLst/>
                      </a:prstGeom>
                    </pic:spPr>
                  </pic:pic>
                </a:graphicData>
              </a:graphic>
            </wp:inline>
          </w:drawing>
        </w:r>
      </w:del>
    </w:p>
    <w:p w14:paraId="0919B8F8" w14:textId="1D30E901" w:rsidR="008253FB" w:rsidRPr="009110C3" w:rsidRDefault="008253FB" w:rsidP="00022538">
      <w:pPr>
        <w:rPr>
          <w:rFonts w:eastAsia="Calibri"/>
          <w:b/>
          <w:lang w:eastAsia="en-US"/>
        </w:rPr>
      </w:pPr>
    </w:p>
    <w:p w14:paraId="5E114489" w14:textId="2876F435" w:rsidR="003128BA" w:rsidRPr="009110C3" w:rsidRDefault="003B38F0" w:rsidP="00022538">
      <w:pPr>
        <w:keepNext/>
        <w:keepLines/>
        <w:widowControl w:val="0"/>
        <w:rPr>
          <w:rFonts w:cs="Arial"/>
          <w:b/>
          <w:szCs w:val="22"/>
          <w:lang w:eastAsia="zh-CN"/>
        </w:rPr>
      </w:pPr>
      <w:r w:rsidRPr="009110C3">
        <w:rPr>
          <w:rFonts w:cs="Arial"/>
          <w:b/>
          <w:szCs w:val="22"/>
          <w:lang w:eastAsia="zh-CN"/>
        </w:rPr>
        <w:lastRenderedPageBreak/>
        <w:t>Figur</w:t>
      </w:r>
      <w:r w:rsidR="00AD1A62" w:rsidRPr="009110C3">
        <w:rPr>
          <w:rFonts w:cs="Arial"/>
          <w:b/>
          <w:szCs w:val="22"/>
          <w:lang w:eastAsia="zh-CN"/>
        </w:rPr>
        <w:t> </w:t>
      </w:r>
      <w:r w:rsidR="00E33244" w:rsidRPr="009110C3">
        <w:rPr>
          <w:rFonts w:cs="Arial"/>
          <w:b/>
          <w:szCs w:val="22"/>
          <w:lang w:eastAsia="zh-CN"/>
        </w:rPr>
        <w:t>5</w:t>
      </w:r>
      <w:r w:rsidR="001C0D98" w:rsidRPr="009110C3">
        <w:rPr>
          <w:rFonts w:cs="Arial"/>
          <w:b/>
          <w:szCs w:val="22"/>
          <w:lang w:eastAsia="zh-CN"/>
        </w:rPr>
        <w:t>: Forest-plot over samlet overlevelse fordelt på PD-L1-ekspressionen i ITT</w:t>
      </w:r>
      <w:r w:rsidR="001C0D98" w:rsidRPr="009110C3">
        <w:rPr>
          <w:rFonts w:cs="Arial"/>
          <w:b/>
          <w:szCs w:val="22"/>
          <w:lang w:eastAsia="zh-CN"/>
        </w:rPr>
        <w:noBreakHyphen/>
        <w:t>populationen, arm B v</w:t>
      </w:r>
      <w:r w:rsidR="00FD056A" w:rsidRPr="009110C3">
        <w:rPr>
          <w:rFonts w:cs="Arial"/>
          <w:b/>
          <w:szCs w:val="22"/>
          <w:lang w:eastAsia="zh-CN"/>
        </w:rPr>
        <w:t>ersu</w:t>
      </w:r>
      <w:r w:rsidR="001C0D98" w:rsidRPr="009110C3">
        <w:rPr>
          <w:rFonts w:cs="Arial"/>
          <w:b/>
          <w:szCs w:val="22"/>
          <w:lang w:eastAsia="zh-CN"/>
        </w:rPr>
        <w:t xml:space="preserve">s </w:t>
      </w:r>
      <w:r w:rsidR="00773E5E" w:rsidRPr="009110C3">
        <w:rPr>
          <w:rFonts w:cs="Arial"/>
          <w:b/>
          <w:szCs w:val="22"/>
          <w:lang w:eastAsia="zh-CN"/>
        </w:rPr>
        <w:t xml:space="preserve">arm </w:t>
      </w:r>
      <w:r w:rsidR="001C0D98" w:rsidRPr="009110C3">
        <w:rPr>
          <w:rFonts w:cs="Arial"/>
          <w:b/>
          <w:szCs w:val="22"/>
          <w:lang w:eastAsia="zh-CN"/>
        </w:rPr>
        <w:t>C (IMpower150)</w:t>
      </w:r>
      <w:r w:rsidR="00FD5BAB" w:rsidRPr="009110C3" w:rsidDel="00FD5BAB">
        <w:rPr>
          <w:rFonts w:cs="Arial"/>
          <w:b/>
          <w:szCs w:val="22"/>
          <w:lang w:eastAsia="zh-CN"/>
        </w:rPr>
        <w:t xml:space="preserve"> </w:t>
      </w:r>
    </w:p>
    <w:p w14:paraId="4332FEE9" w14:textId="77777777" w:rsidR="003128BA" w:rsidRPr="009110C3" w:rsidRDefault="003128BA" w:rsidP="00022538">
      <w:pPr>
        <w:keepNext/>
        <w:keepLines/>
        <w:widowControl w:val="0"/>
        <w:rPr>
          <w:rFonts w:cs="Arial"/>
          <w:b/>
          <w:szCs w:val="22"/>
          <w:lang w:eastAsia="zh-CN"/>
        </w:rPr>
      </w:pPr>
    </w:p>
    <w:p w14:paraId="4CDB21EE" w14:textId="1135E6F3" w:rsidR="008253FB" w:rsidRPr="009110C3" w:rsidRDefault="00BD15DA" w:rsidP="00022538">
      <w:pPr>
        <w:keepNext/>
        <w:keepLines/>
        <w:widowControl w:val="0"/>
        <w:rPr>
          <w:rFonts w:cs="Arial"/>
          <w:b/>
          <w:szCs w:val="22"/>
          <w:lang w:eastAsia="zh-CN"/>
        </w:rPr>
      </w:pPr>
      <w:ins w:id="248" w:author="DRA1" w:date="2026-03-30T10:07:00Z">
        <w:r>
          <w:rPr>
            <w:noProof/>
            <w:lang w:val="en-US" w:eastAsia="en-US"/>
          </w:rPr>
          <w:drawing>
            <wp:inline distT="0" distB="0" distL="0" distR="0" wp14:anchorId="4C396B64" wp14:editId="0FAA6754">
              <wp:extent cx="5760085" cy="2496185"/>
              <wp:effectExtent l="0" t="0" r="0" b="0"/>
              <wp:docPr id="375173275" name="Picture 375173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085" cy="2496185"/>
                      </a:xfrm>
                      <a:prstGeom prst="rect">
                        <a:avLst/>
                      </a:prstGeom>
                    </pic:spPr>
                  </pic:pic>
                </a:graphicData>
              </a:graphic>
            </wp:inline>
          </w:drawing>
        </w:r>
      </w:ins>
      <w:del w:id="249" w:author="DRA1" w:date="2026-03-30T10:07:00Z">
        <w:r w:rsidR="00976327" w:rsidRPr="009110C3" w:rsidDel="00BD15DA">
          <w:rPr>
            <w:noProof/>
            <w:lang w:val="en-US" w:eastAsia="en-US"/>
          </w:rPr>
          <w:drawing>
            <wp:inline distT="0" distB="0" distL="0" distR="0" wp14:anchorId="3B636D6E" wp14:editId="5BE9B1BF">
              <wp:extent cx="5760085" cy="24961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496185"/>
                      </a:xfrm>
                      <a:prstGeom prst="rect">
                        <a:avLst/>
                      </a:prstGeom>
                    </pic:spPr>
                  </pic:pic>
                </a:graphicData>
              </a:graphic>
            </wp:inline>
          </w:drawing>
        </w:r>
      </w:del>
    </w:p>
    <w:p w14:paraId="0DB172FE" w14:textId="77777777" w:rsidR="001C0D98" w:rsidRPr="009110C3" w:rsidRDefault="001C0D98" w:rsidP="0092089F">
      <w:pPr>
        <w:keepNext/>
        <w:keepLines/>
        <w:rPr>
          <w:rFonts w:eastAsia="Calibri"/>
          <w:b/>
          <w:lang w:eastAsia="en-US"/>
        </w:rPr>
      </w:pPr>
    </w:p>
    <w:p w14:paraId="4F69E9D3" w14:textId="768353E4" w:rsidR="001C0D98" w:rsidRPr="009110C3" w:rsidRDefault="001C0D98" w:rsidP="00022538">
      <w:pPr>
        <w:rPr>
          <w:rFonts w:eastAsia="Calibri"/>
          <w:b/>
          <w:lang w:eastAsia="en-US"/>
        </w:rPr>
      </w:pPr>
      <w:r w:rsidRPr="009110C3">
        <w:rPr>
          <w:rFonts w:eastAsia="Calibri"/>
          <w:b/>
          <w:lang w:eastAsia="en-US"/>
        </w:rPr>
        <w:t>Figur</w:t>
      </w:r>
      <w:r w:rsidR="00AD1A62" w:rsidRPr="009110C3">
        <w:rPr>
          <w:rFonts w:eastAsia="Calibri"/>
          <w:b/>
          <w:lang w:eastAsia="en-US"/>
        </w:rPr>
        <w:t> </w:t>
      </w:r>
      <w:r w:rsidR="00E33244" w:rsidRPr="009110C3">
        <w:rPr>
          <w:rFonts w:eastAsia="Calibri"/>
          <w:b/>
          <w:lang w:eastAsia="en-US"/>
        </w:rPr>
        <w:t>6</w:t>
      </w:r>
      <w:r w:rsidRPr="009110C3">
        <w:rPr>
          <w:rFonts w:eastAsia="Calibri"/>
          <w:b/>
          <w:lang w:eastAsia="en-US"/>
        </w:rPr>
        <w:t>: Kaplan-Meier-kurve for progressionsfri overlevelse i ITT-populationen (IMpower150)</w:t>
      </w:r>
    </w:p>
    <w:p w14:paraId="7AFADA5E" w14:textId="77777777" w:rsidR="00E123F3" w:rsidRPr="009110C3" w:rsidRDefault="00E123F3" w:rsidP="00022538">
      <w:pPr>
        <w:rPr>
          <w:rFonts w:eastAsia="Calibri"/>
          <w:b/>
          <w:lang w:eastAsia="en-US"/>
        </w:rPr>
      </w:pPr>
    </w:p>
    <w:p w14:paraId="2D3C1DF2" w14:textId="56044603" w:rsidR="008253FB" w:rsidRPr="009110C3" w:rsidRDefault="00BD15DA" w:rsidP="00022538">
      <w:pPr>
        <w:rPr>
          <w:rFonts w:eastAsia="Calibri"/>
          <w:b/>
          <w:lang w:eastAsia="en-US"/>
        </w:rPr>
      </w:pPr>
      <w:ins w:id="250" w:author="DRA1" w:date="2026-03-30T10:07:00Z">
        <w:r w:rsidRPr="005D27F0">
          <w:rPr>
            <w:rFonts w:eastAsia="Calibri"/>
            <w:b/>
            <w:noProof/>
            <w:lang w:val="en-US" w:eastAsia="en-US"/>
          </w:rPr>
          <w:lastRenderedPageBreak/>
          <w:drawing>
            <wp:inline distT="0" distB="0" distL="0" distR="0" wp14:anchorId="041E9858" wp14:editId="12692D6D">
              <wp:extent cx="5760085" cy="2629535"/>
              <wp:effectExtent l="0" t="0" r="0" b="0"/>
              <wp:docPr id="1198111565" name="Picture 1198111565" descr="\\we3.collaboration.roche.com\DavWWWRoot\team\20125fae\Documents\Produkter\Tecentriq\Var\18_07_VarII07_1L Lung\2_trans\Figur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3.collaboration.roche.com\DavWWWRoot\team\20125fae\Documents\Produkter\Tecentriq\Var\18_07_VarII07_1L Lung\2_trans\Figur 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2629535"/>
                      </a:xfrm>
                      <a:prstGeom prst="rect">
                        <a:avLst/>
                      </a:prstGeom>
                      <a:noFill/>
                      <a:ln>
                        <a:noFill/>
                      </a:ln>
                    </pic:spPr>
                  </pic:pic>
                </a:graphicData>
              </a:graphic>
            </wp:inline>
          </w:drawing>
        </w:r>
      </w:ins>
      <w:del w:id="251" w:author="DRA1" w:date="2026-03-30T10:07:00Z">
        <w:r w:rsidR="00F404C7" w:rsidRPr="009110C3" w:rsidDel="00BD15DA">
          <w:rPr>
            <w:rFonts w:eastAsia="Calibri"/>
            <w:b/>
            <w:noProof/>
            <w:lang w:val="en-US" w:eastAsia="en-US"/>
          </w:rPr>
          <w:drawing>
            <wp:inline distT="0" distB="0" distL="0" distR="0" wp14:anchorId="4C69C483" wp14:editId="7CFEB664">
              <wp:extent cx="5760085" cy="2629893"/>
              <wp:effectExtent l="0" t="0" r="0" b="0"/>
              <wp:docPr id="17" name="Picture 17" descr="\\we3.collaboration.roche.com\DavWWWRoot\team\20125fae\Documents\Produkter\Tecentriq\Var\18_07_VarII07_1L Lung\2_trans\Figur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3.collaboration.roche.com\DavWWWRoot\team\20125fae\Documents\Produkter\Tecentriq\Var\18_07_VarII07_1L Lung\2_trans\Figur 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2629893"/>
                      </a:xfrm>
                      <a:prstGeom prst="rect">
                        <a:avLst/>
                      </a:prstGeom>
                      <a:noFill/>
                      <a:ln>
                        <a:noFill/>
                      </a:ln>
                    </pic:spPr>
                  </pic:pic>
                </a:graphicData>
              </a:graphic>
            </wp:inline>
          </w:drawing>
        </w:r>
      </w:del>
    </w:p>
    <w:p w14:paraId="76558A0D" w14:textId="77777777" w:rsidR="001C0D98" w:rsidRPr="009110C3" w:rsidRDefault="001C0D98" w:rsidP="00022538">
      <w:pPr>
        <w:rPr>
          <w:rFonts w:cs="Arial"/>
          <w:b/>
          <w:szCs w:val="22"/>
          <w:lang w:eastAsia="zh-CN"/>
        </w:rPr>
      </w:pPr>
    </w:p>
    <w:p w14:paraId="069D4CD5" w14:textId="27364C56" w:rsidR="001C0D98" w:rsidRPr="009110C3" w:rsidRDefault="001C0D98" w:rsidP="001C0D98">
      <w:pPr>
        <w:keepNext/>
        <w:keepLines/>
        <w:rPr>
          <w:rFonts w:cs="Arial"/>
          <w:b/>
          <w:szCs w:val="22"/>
          <w:lang w:eastAsia="zh-CN"/>
        </w:rPr>
      </w:pPr>
      <w:r w:rsidRPr="009110C3">
        <w:rPr>
          <w:rFonts w:cs="Arial"/>
          <w:b/>
          <w:szCs w:val="22"/>
          <w:lang w:eastAsia="zh-CN"/>
        </w:rPr>
        <w:lastRenderedPageBreak/>
        <w:t>Figur</w:t>
      </w:r>
      <w:r w:rsidR="00AD1A62" w:rsidRPr="009110C3">
        <w:rPr>
          <w:rFonts w:cs="Arial"/>
          <w:b/>
          <w:szCs w:val="22"/>
          <w:lang w:eastAsia="zh-CN"/>
        </w:rPr>
        <w:t> </w:t>
      </w:r>
      <w:r w:rsidR="00E33244" w:rsidRPr="009110C3">
        <w:rPr>
          <w:rFonts w:cs="Arial"/>
          <w:b/>
          <w:szCs w:val="22"/>
          <w:lang w:eastAsia="zh-CN"/>
        </w:rPr>
        <w:t>7</w:t>
      </w:r>
      <w:r w:rsidRPr="009110C3">
        <w:rPr>
          <w:rFonts w:cs="Arial"/>
          <w:b/>
          <w:szCs w:val="22"/>
          <w:lang w:eastAsia="zh-CN"/>
        </w:rPr>
        <w:t>: Forest-plot over progressionsfri overlevelse fordelt på PD-L1-ekspressionen i ITT</w:t>
      </w:r>
      <w:r w:rsidRPr="009110C3">
        <w:rPr>
          <w:rFonts w:cs="Arial"/>
          <w:b/>
          <w:szCs w:val="22"/>
          <w:lang w:eastAsia="zh-CN"/>
        </w:rPr>
        <w:noBreakHyphen/>
        <w:t>populationen, arm B v</w:t>
      </w:r>
      <w:r w:rsidR="00FD056A" w:rsidRPr="009110C3">
        <w:rPr>
          <w:rFonts w:cs="Arial"/>
          <w:b/>
          <w:szCs w:val="22"/>
          <w:lang w:eastAsia="zh-CN"/>
        </w:rPr>
        <w:t>ersu</w:t>
      </w:r>
      <w:r w:rsidRPr="009110C3">
        <w:rPr>
          <w:rFonts w:cs="Arial"/>
          <w:b/>
          <w:szCs w:val="22"/>
          <w:lang w:eastAsia="zh-CN"/>
        </w:rPr>
        <w:t>s C (IMpower150)</w:t>
      </w:r>
    </w:p>
    <w:p w14:paraId="04983D31" w14:textId="77777777" w:rsidR="00E123F3" w:rsidRPr="009110C3" w:rsidRDefault="00E123F3" w:rsidP="001C0D98">
      <w:pPr>
        <w:keepNext/>
        <w:keepLines/>
        <w:rPr>
          <w:rFonts w:cs="Arial"/>
          <w:b/>
          <w:szCs w:val="22"/>
          <w:lang w:eastAsia="zh-CN"/>
        </w:rPr>
      </w:pPr>
    </w:p>
    <w:p w14:paraId="5B9948B7" w14:textId="006953B3" w:rsidR="008253FB" w:rsidRPr="009110C3" w:rsidRDefault="00BD15DA" w:rsidP="001C0D98">
      <w:pPr>
        <w:keepNext/>
        <w:keepLines/>
        <w:rPr>
          <w:rFonts w:cs="Arial"/>
          <w:b/>
          <w:szCs w:val="22"/>
          <w:lang w:eastAsia="zh-CN"/>
        </w:rPr>
      </w:pPr>
      <w:ins w:id="252" w:author="DRA1" w:date="2026-03-30T10:07:00Z">
        <w:r>
          <w:rPr>
            <w:noProof/>
            <w:lang w:val="en-US" w:eastAsia="en-US"/>
          </w:rPr>
          <w:drawing>
            <wp:inline distT="0" distB="0" distL="0" distR="0" wp14:anchorId="005045A3" wp14:editId="541AA44F">
              <wp:extent cx="5760085" cy="2491740"/>
              <wp:effectExtent l="0" t="0" r="0" b="3810"/>
              <wp:docPr id="1512307833" name="Picture 1512307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085" cy="2491740"/>
                      </a:xfrm>
                      <a:prstGeom prst="rect">
                        <a:avLst/>
                      </a:prstGeom>
                    </pic:spPr>
                  </pic:pic>
                </a:graphicData>
              </a:graphic>
            </wp:inline>
          </w:drawing>
        </w:r>
      </w:ins>
      <w:del w:id="253" w:author="DRA1" w:date="2026-03-30T10:07:00Z">
        <w:r w:rsidR="00976327" w:rsidRPr="009110C3" w:rsidDel="00BD15DA">
          <w:rPr>
            <w:noProof/>
            <w:lang w:val="en-US" w:eastAsia="en-US"/>
          </w:rPr>
          <w:drawing>
            <wp:inline distT="0" distB="0" distL="0" distR="0" wp14:anchorId="20659F1C" wp14:editId="63BCB11A">
              <wp:extent cx="5760085" cy="24917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491740"/>
                      </a:xfrm>
                      <a:prstGeom prst="rect">
                        <a:avLst/>
                      </a:prstGeom>
                    </pic:spPr>
                  </pic:pic>
                </a:graphicData>
              </a:graphic>
            </wp:inline>
          </w:drawing>
        </w:r>
      </w:del>
    </w:p>
    <w:p w14:paraId="22877D4F" w14:textId="77777777" w:rsidR="001C0D98" w:rsidRPr="009110C3" w:rsidRDefault="001C0D98" w:rsidP="001C0D98">
      <w:pPr>
        <w:keepNext/>
        <w:keepLines/>
        <w:rPr>
          <w:rFonts w:cs="Arial"/>
          <w:b/>
          <w:szCs w:val="22"/>
          <w:lang w:eastAsia="zh-CN"/>
        </w:rPr>
      </w:pPr>
    </w:p>
    <w:p w14:paraId="27619435" w14:textId="6F25E833" w:rsidR="00BA2377" w:rsidRPr="009110C3" w:rsidRDefault="004020D4" w:rsidP="002E48CA">
      <w:pPr>
        <w:keepNext/>
        <w:keepLines/>
        <w:autoSpaceDE w:val="0"/>
        <w:autoSpaceDN w:val="0"/>
        <w:adjustRightInd w:val="0"/>
        <w:rPr>
          <w:szCs w:val="22"/>
        </w:rPr>
      </w:pPr>
      <w:r w:rsidRPr="009110C3">
        <w:rPr>
          <w:szCs w:val="22"/>
        </w:rPr>
        <w:t>I arm B, sammenlignet med arm C, viste p</w:t>
      </w:r>
      <w:r w:rsidR="006D2BDC" w:rsidRPr="009110C3">
        <w:rPr>
          <w:szCs w:val="22"/>
        </w:rPr>
        <w:t>ræspecificerede subgruppeanalyser fra interim</w:t>
      </w:r>
      <w:r w:rsidR="001E5710" w:rsidRPr="009110C3">
        <w:rPr>
          <w:szCs w:val="22"/>
        </w:rPr>
        <w:t xml:space="preserve"> </w:t>
      </w:r>
      <w:r w:rsidR="006D2BDC" w:rsidRPr="009110C3">
        <w:rPr>
          <w:szCs w:val="22"/>
        </w:rPr>
        <w:t xml:space="preserve">analysen for samlet </w:t>
      </w:r>
      <w:r w:rsidRPr="009110C3">
        <w:rPr>
          <w:szCs w:val="22"/>
        </w:rPr>
        <w:t>overlevelse</w:t>
      </w:r>
      <w:r w:rsidR="006D2BDC" w:rsidRPr="009110C3">
        <w:rPr>
          <w:szCs w:val="22"/>
        </w:rPr>
        <w:t xml:space="preserve"> en </w:t>
      </w:r>
      <w:r w:rsidR="0087537C" w:rsidRPr="009110C3">
        <w:rPr>
          <w:szCs w:val="22"/>
        </w:rPr>
        <w:t xml:space="preserve">forbedring i samlet </w:t>
      </w:r>
      <w:r w:rsidR="001E5710" w:rsidRPr="009110C3">
        <w:rPr>
          <w:szCs w:val="22"/>
        </w:rPr>
        <w:t xml:space="preserve">overlevelse </w:t>
      </w:r>
      <w:r w:rsidR="006D2BDC" w:rsidRPr="009110C3">
        <w:rPr>
          <w:szCs w:val="22"/>
        </w:rPr>
        <w:t>for patienter med EGFR-mutationer</w:t>
      </w:r>
      <w:r w:rsidR="00B31487" w:rsidRPr="009110C3">
        <w:rPr>
          <w:szCs w:val="22"/>
        </w:rPr>
        <w:t xml:space="preserve"> eller ALK-rearrangement</w:t>
      </w:r>
      <w:r w:rsidR="0087537C" w:rsidRPr="009110C3">
        <w:rPr>
          <w:szCs w:val="22"/>
        </w:rPr>
        <w:t xml:space="preserve"> </w:t>
      </w:r>
      <w:r w:rsidR="00122E20" w:rsidRPr="009110C3">
        <w:rPr>
          <w:szCs w:val="22"/>
        </w:rPr>
        <w:t>(</w:t>
      </w:r>
      <w:r w:rsidR="00122E20" w:rsidRPr="009110C3">
        <w:rPr>
          <w:i/>
          <w:szCs w:val="22"/>
        </w:rPr>
        <w:t>hazard</w:t>
      </w:r>
      <w:r w:rsidR="00A5122F" w:rsidRPr="009110C3">
        <w:rPr>
          <w:i/>
          <w:szCs w:val="22"/>
        </w:rPr>
        <w:t xml:space="preserve"> </w:t>
      </w:r>
      <w:r w:rsidR="00122E20" w:rsidRPr="009110C3">
        <w:rPr>
          <w:i/>
          <w:szCs w:val="22"/>
        </w:rPr>
        <w:t>ratio</w:t>
      </w:r>
      <w:r w:rsidR="004E7267" w:rsidRPr="009110C3">
        <w:rPr>
          <w:szCs w:val="22"/>
        </w:rPr>
        <w:t>:</w:t>
      </w:r>
      <w:r w:rsidR="00122E20" w:rsidRPr="009110C3">
        <w:rPr>
          <w:szCs w:val="22"/>
        </w:rPr>
        <w:t xml:space="preserve"> 0,54 </w:t>
      </w:r>
      <w:r w:rsidR="004E7267" w:rsidRPr="009110C3">
        <w:rPr>
          <w:szCs w:val="22"/>
        </w:rPr>
        <w:t>(</w:t>
      </w:r>
      <w:r w:rsidR="00122E20" w:rsidRPr="009110C3">
        <w:rPr>
          <w:szCs w:val="22"/>
        </w:rPr>
        <w:t>95% konfidensinterval: 0,29</w:t>
      </w:r>
      <w:r w:rsidR="004E7267" w:rsidRPr="009110C3">
        <w:rPr>
          <w:szCs w:val="22"/>
        </w:rPr>
        <w:t>;</w:t>
      </w:r>
      <w:r w:rsidR="00122E20" w:rsidRPr="009110C3">
        <w:rPr>
          <w:szCs w:val="22"/>
        </w:rPr>
        <w:t xml:space="preserve"> 1,03</w:t>
      </w:r>
      <w:r w:rsidR="004E7267" w:rsidRPr="009110C3">
        <w:rPr>
          <w:szCs w:val="22"/>
        </w:rPr>
        <w:t xml:space="preserve">) </w:t>
      </w:r>
      <w:r w:rsidR="00122E20" w:rsidRPr="009110C3">
        <w:rPr>
          <w:szCs w:val="22"/>
        </w:rPr>
        <w:t>median samlet overlevelse blev ikke nået versus 17,5</w:t>
      </w:r>
      <w:r w:rsidR="00A05AB9" w:rsidRPr="009110C3">
        <w:rPr>
          <w:szCs w:val="22"/>
        </w:rPr>
        <w:t> </w:t>
      </w:r>
      <w:r w:rsidR="00122E20" w:rsidRPr="009110C3">
        <w:rPr>
          <w:szCs w:val="22"/>
        </w:rPr>
        <w:t xml:space="preserve">måneder) </w:t>
      </w:r>
      <w:r w:rsidR="002D1389" w:rsidRPr="009110C3">
        <w:rPr>
          <w:szCs w:val="22"/>
        </w:rPr>
        <w:t>og</w:t>
      </w:r>
      <w:r w:rsidR="009E5B76" w:rsidRPr="009110C3">
        <w:rPr>
          <w:szCs w:val="22"/>
        </w:rPr>
        <w:t xml:space="preserve"> </w:t>
      </w:r>
      <w:r w:rsidR="00906DCA" w:rsidRPr="009110C3">
        <w:rPr>
          <w:szCs w:val="22"/>
        </w:rPr>
        <w:t>levermetastaser</w:t>
      </w:r>
      <w:r w:rsidR="00A94FEB" w:rsidRPr="009110C3">
        <w:rPr>
          <w:szCs w:val="22"/>
        </w:rPr>
        <w:t xml:space="preserve"> (</w:t>
      </w:r>
      <w:r w:rsidR="00A94FEB" w:rsidRPr="009110C3">
        <w:rPr>
          <w:i/>
          <w:szCs w:val="22"/>
        </w:rPr>
        <w:t>hazard</w:t>
      </w:r>
      <w:r w:rsidR="00A5122F" w:rsidRPr="009110C3">
        <w:rPr>
          <w:i/>
          <w:szCs w:val="22"/>
        </w:rPr>
        <w:t xml:space="preserve"> </w:t>
      </w:r>
      <w:r w:rsidR="00A94FEB" w:rsidRPr="009110C3">
        <w:rPr>
          <w:i/>
          <w:szCs w:val="22"/>
        </w:rPr>
        <w:t>ratio</w:t>
      </w:r>
      <w:r w:rsidR="004E7267" w:rsidRPr="009110C3">
        <w:rPr>
          <w:szCs w:val="22"/>
        </w:rPr>
        <w:t>:</w:t>
      </w:r>
      <w:r w:rsidR="00A94FEB" w:rsidRPr="009110C3">
        <w:rPr>
          <w:szCs w:val="22"/>
        </w:rPr>
        <w:t xml:space="preserve"> 0,52 </w:t>
      </w:r>
      <w:r w:rsidR="004E7267" w:rsidRPr="009110C3">
        <w:rPr>
          <w:szCs w:val="22"/>
        </w:rPr>
        <w:t>(</w:t>
      </w:r>
      <w:r w:rsidR="00A94FEB" w:rsidRPr="009110C3">
        <w:rPr>
          <w:szCs w:val="22"/>
        </w:rPr>
        <w:t>95% konfidensinterval: 0,33</w:t>
      </w:r>
      <w:r w:rsidR="004E7267" w:rsidRPr="009110C3">
        <w:rPr>
          <w:szCs w:val="22"/>
        </w:rPr>
        <w:t>;</w:t>
      </w:r>
      <w:r w:rsidR="00A94FEB" w:rsidRPr="009110C3">
        <w:rPr>
          <w:szCs w:val="22"/>
        </w:rPr>
        <w:t xml:space="preserve"> 0,82</w:t>
      </w:r>
      <w:r w:rsidR="004E7267" w:rsidRPr="009110C3">
        <w:rPr>
          <w:szCs w:val="22"/>
        </w:rPr>
        <w:t>)</w:t>
      </w:r>
      <w:r w:rsidR="00A94FEB" w:rsidRPr="009110C3">
        <w:rPr>
          <w:szCs w:val="22"/>
        </w:rPr>
        <w:t xml:space="preserve"> median samlet overlevelse 13,3 versus 9,4</w:t>
      </w:r>
      <w:r w:rsidR="00A05AB9" w:rsidRPr="009110C3">
        <w:rPr>
          <w:szCs w:val="22"/>
        </w:rPr>
        <w:t> </w:t>
      </w:r>
      <w:r w:rsidR="00A94FEB" w:rsidRPr="009110C3">
        <w:rPr>
          <w:szCs w:val="22"/>
        </w:rPr>
        <w:t>måneder)</w:t>
      </w:r>
      <w:r w:rsidR="00906DCA" w:rsidRPr="009110C3">
        <w:rPr>
          <w:szCs w:val="22"/>
        </w:rPr>
        <w:t xml:space="preserve">. </w:t>
      </w:r>
      <w:r w:rsidR="00CF12F8" w:rsidRPr="009110C3">
        <w:rPr>
          <w:szCs w:val="22"/>
        </w:rPr>
        <w:t>Forbedringer i</w:t>
      </w:r>
      <w:r w:rsidR="00906DCA" w:rsidRPr="009110C3">
        <w:rPr>
          <w:szCs w:val="22"/>
        </w:rPr>
        <w:t xml:space="preserve"> progressionsfri overlevelse</w:t>
      </w:r>
      <w:r w:rsidR="006D2BDC" w:rsidRPr="009110C3">
        <w:rPr>
          <w:szCs w:val="22"/>
        </w:rPr>
        <w:t xml:space="preserve"> blev også vist hos patienter med EGFR-</w:t>
      </w:r>
      <w:r w:rsidR="00CF12F8" w:rsidRPr="009110C3">
        <w:rPr>
          <w:szCs w:val="22"/>
        </w:rPr>
        <w:t>mutationer el</w:t>
      </w:r>
      <w:r w:rsidR="00B31487" w:rsidRPr="009110C3">
        <w:rPr>
          <w:szCs w:val="22"/>
        </w:rPr>
        <w:t>ler ALK-rearrangement</w:t>
      </w:r>
      <w:r w:rsidR="00A94FEB" w:rsidRPr="009110C3">
        <w:rPr>
          <w:szCs w:val="22"/>
        </w:rPr>
        <w:t xml:space="preserve"> (</w:t>
      </w:r>
      <w:r w:rsidR="00A94FEB" w:rsidRPr="009110C3">
        <w:rPr>
          <w:i/>
          <w:szCs w:val="22"/>
        </w:rPr>
        <w:t>hazard</w:t>
      </w:r>
      <w:r w:rsidR="00A5122F" w:rsidRPr="009110C3">
        <w:rPr>
          <w:i/>
          <w:szCs w:val="22"/>
        </w:rPr>
        <w:t xml:space="preserve"> </w:t>
      </w:r>
      <w:r w:rsidR="00A94FEB" w:rsidRPr="009110C3">
        <w:rPr>
          <w:i/>
          <w:szCs w:val="22"/>
        </w:rPr>
        <w:t>ratio</w:t>
      </w:r>
      <w:r w:rsidR="004E7267" w:rsidRPr="009110C3">
        <w:rPr>
          <w:szCs w:val="22"/>
        </w:rPr>
        <w:t>:</w:t>
      </w:r>
      <w:r w:rsidR="00A94FEB" w:rsidRPr="009110C3">
        <w:rPr>
          <w:szCs w:val="22"/>
        </w:rPr>
        <w:t xml:space="preserve"> 0,55 </w:t>
      </w:r>
      <w:r w:rsidR="004E7267" w:rsidRPr="009110C3">
        <w:rPr>
          <w:szCs w:val="22"/>
        </w:rPr>
        <w:t>(</w:t>
      </w:r>
      <w:r w:rsidR="00A94FEB" w:rsidRPr="009110C3">
        <w:rPr>
          <w:szCs w:val="22"/>
        </w:rPr>
        <w:t>95% konfidensinterval: 0,35</w:t>
      </w:r>
      <w:r w:rsidR="004E7267" w:rsidRPr="009110C3">
        <w:rPr>
          <w:szCs w:val="22"/>
        </w:rPr>
        <w:t>;</w:t>
      </w:r>
      <w:r w:rsidR="00A94FEB" w:rsidRPr="009110C3">
        <w:rPr>
          <w:szCs w:val="22"/>
        </w:rPr>
        <w:t xml:space="preserve"> 0,87</w:t>
      </w:r>
      <w:r w:rsidR="004E7267" w:rsidRPr="009110C3">
        <w:rPr>
          <w:szCs w:val="22"/>
        </w:rPr>
        <w:t>)</w:t>
      </w:r>
      <w:r w:rsidR="00A94FEB" w:rsidRPr="009110C3">
        <w:rPr>
          <w:szCs w:val="22"/>
        </w:rPr>
        <w:t xml:space="preserve"> median progressionsfri overlevelse 10,0 versus 6,1</w:t>
      </w:r>
      <w:r w:rsidR="00A05AB9" w:rsidRPr="009110C3">
        <w:rPr>
          <w:szCs w:val="22"/>
        </w:rPr>
        <w:t> </w:t>
      </w:r>
      <w:r w:rsidR="00A94FEB" w:rsidRPr="009110C3">
        <w:rPr>
          <w:szCs w:val="22"/>
        </w:rPr>
        <w:t>måneder)</w:t>
      </w:r>
      <w:r w:rsidR="00CF12F8" w:rsidRPr="009110C3">
        <w:rPr>
          <w:szCs w:val="22"/>
        </w:rPr>
        <w:t xml:space="preserve"> og levermetastaser</w:t>
      </w:r>
      <w:r w:rsidR="00A94FEB" w:rsidRPr="009110C3">
        <w:rPr>
          <w:szCs w:val="22"/>
        </w:rPr>
        <w:t xml:space="preserve"> (</w:t>
      </w:r>
      <w:r w:rsidR="00A94FEB" w:rsidRPr="009110C3">
        <w:rPr>
          <w:i/>
          <w:szCs w:val="22"/>
        </w:rPr>
        <w:t>hazard</w:t>
      </w:r>
      <w:r w:rsidR="00A5122F" w:rsidRPr="009110C3">
        <w:rPr>
          <w:i/>
          <w:szCs w:val="22"/>
        </w:rPr>
        <w:t xml:space="preserve"> </w:t>
      </w:r>
      <w:r w:rsidR="00A94FEB" w:rsidRPr="009110C3">
        <w:rPr>
          <w:i/>
          <w:szCs w:val="22"/>
        </w:rPr>
        <w:t>ratio</w:t>
      </w:r>
      <w:r w:rsidR="004E7267" w:rsidRPr="009110C3">
        <w:rPr>
          <w:szCs w:val="22"/>
        </w:rPr>
        <w:t>:</w:t>
      </w:r>
      <w:r w:rsidR="00A94FEB" w:rsidRPr="009110C3">
        <w:rPr>
          <w:szCs w:val="22"/>
        </w:rPr>
        <w:t xml:space="preserve"> 0,41 </w:t>
      </w:r>
      <w:r w:rsidR="004E7267" w:rsidRPr="009110C3">
        <w:rPr>
          <w:szCs w:val="22"/>
        </w:rPr>
        <w:t>(</w:t>
      </w:r>
      <w:r w:rsidR="00A94FEB" w:rsidRPr="009110C3">
        <w:rPr>
          <w:szCs w:val="22"/>
        </w:rPr>
        <w:t>95% konfidensinterval: 0,26</w:t>
      </w:r>
      <w:r w:rsidR="004E7267" w:rsidRPr="009110C3">
        <w:rPr>
          <w:szCs w:val="22"/>
        </w:rPr>
        <w:t>;</w:t>
      </w:r>
      <w:r w:rsidR="00A94FEB" w:rsidRPr="009110C3">
        <w:rPr>
          <w:szCs w:val="22"/>
        </w:rPr>
        <w:t xml:space="preserve"> 0,62</w:t>
      </w:r>
      <w:r w:rsidR="004E7267" w:rsidRPr="009110C3">
        <w:rPr>
          <w:szCs w:val="22"/>
        </w:rPr>
        <w:t>)</w:t>
      </w:r>
      <w:r w:rsidR="00A94FEB" w:rsidRPr="009110C3">
        <w:rPr>
          <w:szCs w:val="22"/>
        </w:rPr>
        <w:t xml:space="preserve"> median progressionfri overlevelse 8,2 versus 5,4</w:t>
      </w:r>
      <w:r w:rsidR="00A05AB9" w:rsidRPr="009110C3">
        <w:rPr>
          <w:szCs w:val="22"/>
        </w:rPr>
        <w:t> </w:t>
      </w:r>
      <w:r w:rsidR="00A94FEB" w:rsidRPr="009110C3">
        <w:rPr>
          <w:szCs w:val="22"/>
        </w:rPr>
        <w:t>måneder)</w:t>
      </w:r>
      <w:r w:rsidR="002D1389" w:rsidRPr="009110C3">
        <w:rPr>
          <w:szCs w:val="22"/>
        </w:rPr>
        <w:t>. Resultaterne for samlet overlevelse var lignende</w:t>
      </w:r>
      <w:r w:rsidR="00E03A60" w:rsidRPr="009110C3">
        <w:rPr>
          <w:szCs w:val="22"/>
        </w:rPr>
        <w:t xml:space="preserve"> for henholdsvis subgrupper med patienter &lt;</w:t>
      </w:r>
      <w:r w:rsidR="00A05AB9" w:rsidRPr="009110C3">
        <w:rPr>
          <w:szCs w:val="22"/>
        </w:rPr>
        <w:t> </w:t>
      </w:r>
      <w:r w:rsidR="00E03A60" w:rsidRPr="009110C3">
        <w:rPr>
          <w:szCs w:val="22"/>
        </w:rPr>
        <w:t>65</w:t>
      </w:r>
      <w:r w:rsidR="00A05AB9" w:rsidRPr="009110C3">
        <w:rPr>
          <w:szCs w:val="22"/>
        </w:rPr>
        <w:t> </w:t>
      </w:r>
      <w:r w:rsidR="00E03A60" w:rsidRPr="009110C3">
        <w:rPr>
          <w:szCs w:val="22"/>
        </w:rPr>
        <w:t xml:space="preserve">år og </w:t>
      </w:r>
      <w:r w:rsidR="00E03A60" w:rsidRPr="009110C3">
        <w:sym w:font="Symbol" w:char="F0B3"/>
      </w:r>
      <w:r w:rsidR="00A05AB9" w:rsidRPr="009110C3">
        <w:t> </w:t>
      </w:r>
      <w:r w:rsidR="00E03A60" w:rsidRPr="009110C3">
        <w:t>65</w:t>
      </w:r>
      <w:r w:rsidR="00A05AB9" w:rsidRPr="009110C3">
        <w:t> </w:t>
      </w:r>
      <w:r w:rsidR="00E03A60" w:rsidRPr="009110C3">
        <w:t xml:space="preserve">år. </w:t>
      </w:r>
      <w:r w:rsidR="009506D3" w:rsidRPr="009110C3">
        <w:rPr>
          <w:szCs w:val="22"/>
        </w:rPr>
        <w:t>Data for patienter ≥</w:t>
      </w:r>
      <w:r w:rsidR="00A05AB9" w:rsidRPr="009110C3">
        <w:rPr>
          <w:szCs w:val="22"/>
        </w:rPr>
        <w:t> </w:t>
      </w:r>
      <w:r w:rsidR="009506D3" w:rsidRPr="009110C3">
        <w:rPr>
          <w:szCs w:val="22"/>
        </w:rPr>
        <w:t>75</w:t>
      </w:r>
      <w:r w:rsidR="00A05AB9" w:rsidRPr="009110C3">
        <w:rPr>
          <w:szCs w:val="22"/>
        </w:rPr>
        <w:t> </w:t>
      </w:r>
      <w:r w:rsidR="009506D3" w:rsidRPr="009110C3">
        <w:rPr>
          <w:szCs w:val="22"/>
        </w:rPr>
        <w:t>år er for begrænsede til at kunne drage</w:t>
      </w:r>
      <w:r w:rsidR="001E5710" w:rsidRPr="009110C3">
        <w:rPr>
          <w:szCs w:val="22"/>
        </w:rPr>
        <w:t xml:space="preserve"> </w:t>
      </w:r>
      <w:r w:rsidR="009506D3" w:rsidRPr="009110C3">
        <w:rPr>
          <w:szCs w:val="22"/>
        </w:rPr>
        <w:t>konklusion</w:t>
      </w:r>
      <w:r w:rsidR="001E5710" w:rsidRPr="009110C3">
        <w:rPr>
          <w:szCs w:val="22"/>
        </w:rPr>
        <w:t>er</w:t>
      </w:r>
      <w:r w:rsidR="009506D3" w:rsidRPr="009110C3">
        <w:rPr>
          <w:szCs w:val="22"/>
        </w:rPr>
        <w:t xml:space="preserve"> vedrørende denne population. Formel statistisk testning var ikke planlagt for alle subgruppeanalyser.</w:t>
      </w:r>
    </w:p>
    <w:p w14:paraId="6D0BC514" w14:textId="65C317EA" w:rsidR="002D1389" w:rsidRPr="009110C3" w:rsidRDefault="002D1389" w:rsidP="002D1389">
      <w:pPr>
        <w:keepNext/>
        <w:keepLines/>
        <w:rPr>
          <w:b/>
          <w:szCs w:val="22"/>
        </w:rPr>
      </w:pPr>
    </w:p>
    <w:p w14:paraId="2B0901F7" w14:textId="6CF824F5" w:rsidR="00B7134F" w:rsidRPr="009110C3" w:rsidRDefault="00B7134F" w:rsidP="00DA247F">
      <w:pPr>
        <w:keepNext/>
        <w:rPr>
          <w:i/>
          <w:szCs w:val="22"/>
        </w:rPr>
      </w:pPr>
      <w:r w:rsidRPr="009110C3">
        <w:rPr>
          <w:i/>
          <w:szCs w:val="22"/>
        </w:rPr>
        <w:t>IMpower130 (GO29537):</w:t>
      </w:r>
      <w:r w:rsidRPr="009110C3">
        <w:rPr>
          <w:i/>
        </w:rPr>
        <w:t xml:space="preserve"> </w:t>
      </w:r>
      <w:r w:rsidRPr="009110C3">
        <w:rPr>
          <w:i/>
          <w:szCs w:val="22"/>
        </w:rPr>
        <w:t xml:space="preserve">Randomiseret fase III-studie i kombination med nab-paclitaxel og carboplatin hos patienter med metastatisk ikke-planocellulært </w:t>
      </w:r>
      <w:r w:rsidR="005E175E" w:rsidRPr="009110C3">
        <w:rPr>
          <w:i/>
          <w:szCs w:val="22"/>
        </w:rPr>
        <w:t>NSCLC</w:t>
      </w:r>
      <w:r w:rsidRPr="009110C3">
        <w:rPr>
          <w:i/>
          <w:szCs w:val="22"/>
        </w:rPr>
        <w:t>,</w:t>
      </w:r>
      <w:r w:rsidRPr="009110C3">
        <w:t xml:space="preserve"> </w:t>
      </w:r>
      <w:r w:rsidRPr="009110C3">
        <w:rPr>
          <w:i/>
          <w:szCs w:val="22"/>
        </w:rPr>
        <w:t xml:space="preserve">der ikke tidligere er behandlet med kemoterapi </w:t>
      </w:r>
    </w:p>
    <w:p w14:paraId="38669A95" w14:textId="77777777" w:rsidR="00B7134F" w:rsidRPr="009110C3" w:rsidRDefault="00B7134F" w:rsidP="00DA247F">
      <w:pPr>
        <w:keepNext/>
        <w:rPr>
          <w:i/>
          <w:szCs w:val="22"/>
        </w:rPr>
      </w:pPr>
    </w:p>
    <w:p w14:paraId="3B599073" w14:textId="76CB4F35" w:rsidR="00B7134F" w:rsidRPr="009110C3" w:rsidRDefault="00B7134F" w:rsidP="001F0B72">
      <w:pPr>
        <w:rPr>
          <w:szCs w:val="22"/>
        </w:rPr>
      </w:pPr>
      <w:r w:rsidRPr="009110C3">
        <w:rPr>
          <w:szCs w:val="22"/>
        </w:rPr>
        <w:t xml:space="preserve">Der er gennemført et åbent, randomiseret, fase III-studie, GO29537 (IMpower130) for at evaluere effekt og sikkerhed af atezolizumab i kombination med nab-paclitaxel og carboplatin, hos kemoterapinaive patienter med metastatisk ikke-planocellulært </w:t>
      </w:r>
      <w:r w:rsidR="00EE4035" w:rsidRPr="009110C3">
        <w:rPr>
          <w:szCs w:val="22"/>
        </w:rPr>
        <w:t>NSCLC</w:t>
      </w:r>
      <w:r w:rsidRPr="009110C3">
        <w:rPr>
          <w:szCs w:val="22"/>
        </w:rPr>
        <w:t>, der ikke tidligere er behandlet med kemoterapi. Patienter med EGFR</w:t>
      </w:r>
      <w:r w:rsidR="005101B5" w:rsidRPr="009110C3">
        <w:rPr>
          <w:szCs w:val="22"/>
        </w:rPr>
        <w:t>-</w:t>
      </w:r>
      <w:r w:rsidRPr="009110C3">
        <w:rPr>
          <w:szCs w:val="22"/>
        </w:rPr>
        <w:t>mutationer eller ALK-rearrangementer skulle også</w:t>
      </w:r>
      <w:r w:rsidR="001864B2" w:rsidRPr="009110C3">
        <w:rPr>
          <w:szCs w:val="22"/>
        </w:rPr>
        <w:t xml:space="preserve"> tidligere</w:t>
      </w:r>
      <w:r w:rsidRPr="009110C3">
        <w:rPr>
          <w:szCs w:val="22"/>
        </w:rPr>
        <w:t xml:space="preserve"> have fået behandling med tyrosinkinasehæmmere.</w:t>
      </w:r>
    </w:p>
    <w:p w14:paraId="065B617F" w14:textId="77777777" w:rsidR="00B7134F" w:rsidRPr="009110C3" w:rsidRDefault="00B7134F" w:rsidP="001F0B72">
      <w:pPr>
        <w:rPr>
          <w:szCs w:val="22"/>
        </w:rPr>
      </w:pPr>
    </w:p>
    <w:p w14:paraId="03D46BC6" w14:textId="4F07F516" w:rsidR="00B7134F" w:rsidRPr="009110C3" w:rsidRDefault="00B7134F" w:rsidP="001F0B72">
      <w:pPr>
        <w:rPr>
          <w:szCs w:val="22"/>
        </w:rPr>
      </w:pPr>
      <w:r w:rsidRPr="009110C3">
        <w:rPr>
          <w:szCs w:val="22"/>
        </w:rPr>
        <w:t>Patienterne blev stadieinddelt ifølge American Joint Committee on Cancer (AJCC) 7.</w:t>
      </w:r>
      <w:r w:rsidR="00A05AB9" w:rsidRPr="009110C3">
        <w:rPr>
          <w:szCs w:val="22"/>
        </w:rPr>
        <w:t> </w:t>
      </w:r>
      <w:r w:rsidRPr="009110C3">
        <w:rPr>
          <w:szCs w:val="22"/>
        </w:rPr>
        <w:t xml:space="preserve">udgave. Patienter blev ekskluderede fra studiet, hvis de havde; autoimmun sygdom i anamnesen, </w:t>
      </w:r>
      <w:r w:rsidR="009D6F22" w:rsidRPr="009110C3">
        <w:rPr>
          <w:szCs w:val="22"/>
        </w:rPr>
        <w:t xml:space="preserve">fået </w:t>
      </w:r>
      <w:r w:rsidRPr="009110C3">
        <w:rPr>
          <w:szCs w:val="22"/>
        </w:rPr>
        <w:t>administr</w:t>
      </w:r>
      <w:r w:rsidR="009D6F22" w:rsidRPr="009110C3">
        <w:rPr>
          <w:szCs w:val="22"/>
        </w:rPr>
        <w:t>eret</w:t>
      </w:r>
      <w:r w:rsidRPr="009110C3">
        <w:rPr>
          <w:szCs w:val="22"/>
        </w:rPr>
        <w:t xml:space="preserve"> levende, svækket vaccine inden for 28</w:t>
      </w:r>
      <w:r w:rsidR="00A05AB9" w:rsidRPr="009110C3">
        <w:rPr>
          <w:szCs w:val="22"/>
        </w:rPr>
        <w:t> </w:t>
      </w:r>
      <w:r w:rsidRPr="009110C3">
        <w:rPr>
          <w:szCs w:val="22"/>
        </w:rPr>
        <w:t>dage inden</w:t>
      </w:r>
      <w:r w:rsidR="009D6F22" w:rsidRPr="009110C3">
        <w:rPr>
          <w:szCs w:val="22"/>
        </w:rPr>
        <w:t xml:space="preserve"> randomisering</w:t>
      </w:r>
      <w:r w:rsidRPr="009110C3">
        <w:rPr>
          <w:szCs w:val="22"/>
        </w:rPr>
        <w:t xml:space="preserve">, </w:t>
      </w:r>
      <w:r w:rsidR="009D6F22" w:rsidRPr="009110C3">
        <w:rPr>
          <w:szCs w:val="22"/>
        </w:rPr>
        <w:t xml:space="preserve"> fået </w:t>
      </w:r>
      <w:r w:rsidRPr="009110C3">
        <w:rPr>
          <w:szCs w:val="22"/>
        </w:rPr>
        <w:t>administr</w:t>
      </w:r>
      <w:r w:rsidR="009D6F22" w:rsidRPr="009110C3">
        <w:rPr>
          <w:szCs w:val="22"/>
        </w:rPr>
        <w:t>eret</w:t>
      </w:r>
      <w:r w:rsidRPr="009110C3">
        <w:rPr>
          <w:szCs w:val="22"/>
        </w:rPr>
        <w:t xml:space="preserve"> immunstimulerende midler inden for 4</w:t>
      </w:r>
      <w:r w:rsidR="00A05AB9" w:rsidRPr="009110C3">
        <w:rPr>
          <w:szCs w:val="22"/>
        </w:rPr>
        <w:t> </w:t>
      </w:r>
      <w:r w:rsidRPr="009110C3">
        <w:rPr>
          <w:szCs w:val="22"/>
        </w:rPr>
        <w:t xml:space="preserve">uger eller </w:t>
      </w:r>
      <w:r w:rsidR="009D6F22" w:rsidRPr="009110C3">
        <w:rPr>
          <w:szCs w:val="22"/>
        </w:rPr>
        <w:t xml:space="preserve">systemiske </w:t>
      </w:r>
      <w:r w:rsidRPr="009110C3">
        <w:rPr>
          <w:szCs w:val="22"/>
        </w:rPr>
        <w:t xml:space="preserve">immunsupprimerende </w:t>
      </w:r>
      <w:r w:rsidR="00D04EAB" w:rsidRPr="009110C3">
        <w:rPr>
          <w:szCs w:val="22"/>
        </w:rPr>
        <w:t>læge</w:t>
      </w:r>
      <w:r w:rsidRPr="009110C3">
        <w:rPr>
          <w:szCs w:val="22"/>
        </w:rPr>
        <w:t>midler inden for 2</w:t>
      </w:r>
      <w:r w:rsidR="00A05AB9" w:rsidRPr="009110C3">
        <w:rPr>
          <w:szCs w:val="22"/>
        </w:rPr>
        <w:t> </w:t>
      </w:r>
      <w:r w:rsidRPr="009110C3">
        <w:rPr>
          <w:szCs w:val="22"/>
        </w:rPr>
        <w:t xml:space="preserve">uger inden </w:t>
      </w:r>
      <w:r w:rsidR="009D6F22" w:rsidRPr="009110C3">
        <w:rPr>
          <w:szCs w:val="22"/>
        </w:rPr>
        <w:t>randomisering</w:t>
      </w:r>
      <w:r w:rsidRPr="009110C3">
        <w:rPr>
          <w:szCs w:val="22"/>
        </w:rPr>
        <w:t xml:space="preserve"> eller aktive eller ubehandlede CNS-metastaser. Patienter, der tidligere var behandlet med CD137-agonister eller immun checkpoint hæmmere</w:t>
      </w:r>
      <w:r w:rsidRPr="009110C3">
        <w:t xml:space="preserve"> </w:t>
      </w:r>
      <w:r w:rsidRPr="009110C3">
        <w:rPr>
          <w:szCs w:val="22"/>
        </w:rPr>
        <w:t>(anti-PD-1 og anti-PD-L1 terapeutiske antistoffer) kunne ikke inkluderes i studiet. Patienter, der tidligere havde fået anti-CTLA-4 behandling, kunne</w:t>
      </w:r>
      <w:r w:rsidR="009D6F22" w:rsidRPr="009110C3">
        <w:rPr>
          <w:szCs w:val="22"/>
        </w:rPr>
        <w:t xml:space="preserve"> imidlertid</w:t>
      </w:r>
      <w:r w:rsidRPr="009110C3">
        <w:rPr>
          <w:szCs w:val="22"/>
        </w:rPr>
        <w:t xml:space="preserve"> inkluderes, hvis den sidste dosis var administreret mindst 6</w:t>
      </w:r>
      <w:r w:rsidR="00A05AB9" w:rsidRPr="009110C3">
        <w:rPr>
          <w:szCs w:val="22"/>
        </w:rPr>
        <w:t> </w:t>
      </w:r>
      <w:r w:rsidRPr="009110C3">
        <w:rPr>
          <w:szCs w:val="22"/>
        </w:rPr>
        <w:t xml:space="preserve">uger inden </w:t>
      </w:r>
      <w:r w:rsidR="009D6F22" w:rsidRPr="009110C3">
        <w:rPr>
          <w:szCs w:val="22"/>
        </w:rPr>
        <w:t>randomisering</w:t>
      </w:r>
      <w:r w:rsidRPr="009110C3">
        <w:rPr>
          <w:szCs w:val="22"/>
        </w:rPr>
        <w:t xml:space="preserve">, og såfremt der </w:t>
      </w:r>
      <w:r w:rsidR="000516CD" w:rsidRPr="009110C3">
        <w:rPr>
          <w:szCs w:val="22"/>
        </w:rPr>
        <w:t xml:space="preserve">ikke var </w:t>
      </w:r>
      <w:r w:rsidRPr="009110C3">
        <w:rPr>
          <w:szCs w:val="22"/>
        </w:rPr>
        <w:t xml:space="preserve">alvorlige </w:t>
      </w:r>
      <w:r w:rsidR="00BD0CCF" w:rsidRPr="009110C3">
        <w:rPr>
          <w:szCs w:val="22"/>
        </w:rPr>
        <w:t xml:space="preserve">immunmedierede </w:t>
      </w:r>
      <w:r w:rsidRPr="009110C3">
        <w:rPr>
          <w:szCs w:val="22"/>
        </w:rPr>
        <w:t>bivirkninger fra behandling med anti-CTLA-4 (NCI CTCAE grad</w:t>
      </w:r>
      <w:r w:rsidR="00A05AB9" w:rsidRPr="009110C3">
        <w:rPr>
          <w:szCs w:val="22"/>
        </w:rPr>
        <w:t> </w:t>
      </w:r>
      <w:r w:rsidRPr="009110C3">
        <w:rPr>
          <w:szCs w:val="22"/>
        </w:rPr>
        <w:t>3 og 4) i anamnesen. Tumoranalyser blev udført hver 6.</w:t>
      </w:r>
      <w:r w:rsidR="00A05AB9" w:rsidRPr="009110C3">
        <w:rPr>
          <w:szCs w:val="22"/>
        </w:rPr>
        <w:t> </w:t>
      </w:r>
      <w:r w:rsidRPr="009110C3">
        <w:rPr>
          <w:szCs w:val="22"/>
        </w:rPr>
        <w:t>uge i de første 48</w:t>
      </w:r>
      <w:r w:rsidR="00A05AB9" w:rsidRPr="009110C3">
        <w:rPr>
          <w:szCs w:val="22"/>
        </w:rPr>
        <w:t> </w:t>
      </w:r>
      <w:r w:rsidRPr="009110C3">
        <w:rPr>
          <w:szCs w:val="22"/>
        </w:rPr>
        <w:t>uger efter 1.</w:t>
      </w:r>
      <w:r w:rsidR="00402840" w:rsidRPr="009110C3">
        <w:rPr>
          <w:szCs w:val="22"/>
        </w:rPr>
        <w:t> </w:t>
      </w:r>
      <w:r w:rsidRPr="009110C3">
        <w:rPr>
          <w:szCs w:val="22"/>
        </w:rPr>
        <w:t>serie, og herefter hver 9.</w:t>
      </w:r>
      <w:r w:rsidR="00A05AB9" w:rsidRPr="009110C3">
        <w:rPr>
          <w:szCs w:val="22"/>
        </w:rPr>
        <w:t> </w:t>
      </w:r>
      <w:r w:rsidRPr="009110C3">
        <w:rPr>
          <w:szCs w:val="22"/>
        </w:rPr>
        <w:t>uge. Tumorprøver blev evalueret for PD-L1-ekspression på tumorceller (TC) og tumorinfiltrerede immunceller (IC), og resultaterne blev brugt til af definere subgrupperne af PD</w:t>
      </w:r>
      <w:r w:rsidRPr="009110C3">
        <w:rPr>
          <w:szCs w:val="22"/>
        </w:rPr>
        <w:noBreakHyphen/>
        <w:t>L1-ekspression i analyserne beskrevet nedenfor.</w:t>
      </w:r>
    </w:p>
    <w:p w14:paraId="07373857" w14:textId="77777777" w:rsidR="00B7134F" w:rsidRPr="009110C3" w:rsidRDefault="00B7134F" w:rsidP="00B7134F">
      <w:pPr>
        <w:keepNext/>
        <w:keepLines/>
        <w:autoSpaceDE w:val="0"/>
        <w:autoSpaceDN w:val="0"/>
        <w:adjustRightInd w:val="0"/>
        <w:rPr>
          <w:szCs w:val="22"/>
        </w:rPr>
      </w:pPr>
    </w:p>
    <w:p w14:paraId="6C7917ED" w14:textId="7F52324B" w:rsidR="00B7134F" w:rsidRPr="009110C3" w:rsidRDefault="00B7134F" w:rsidP="00B7134F">
      <w:pPr>
        <w:keepNext/>
        <w:keepLines/>
        <w:autoSpaceDE w:val="0"/>
        <w:autoSpaceDN w:val="0"/>
        <w:adjustRightInd w:val="0"/>
        <w:rPr>
          <w:szCs w:val="22"/>
        </w:rPr>
      </w:pPr>
      <w:r w:rsidRPr="009110C3">
        <w:rPr>
          <w:szCs w:val="22"/>
        </w:rPr>
        <w:t>Patienterne, inklusive dem med EGFR</w:t>
      </w:r>
      <w:r w:rsidR="005101B5" w:rsidRPr="009110C3">
        <w:rPr>
          <w:szCs w:val="22"/>
        </w:rPr>
        <w:t>-</w:t>
      </w:r>
      <w:r w:rsidRPr="009110C3">
        <w:rPr>
          <w:szCs w:val="22"/>
        </w:rPr>
        <w:t>mutationer eller ALK-rearrangementer, blev inkluderet og randomiseret (2:1) til at få et af behandlingsregimerne beskrevet i tabel</w:t>
      </w:r>
      <w:r w:rsidR="009F0B0B" w:rsidRPr="009110C3">
        <w:rPr>
          <w:szCs w:val="22"/>
        </w:rPr>
        <w:t> </w:t>
      </w:r>
      <w:r w:rsidR="00CA1D25" w:rsidRPr="009110C3">
        <w:rPr>
          <w:szCs w:val="22"/>
        </w:rPr>
        <w:t>11</w:t>
      </w:r>
      <w:r w:rsidRPr="009110C3">
        <w:rPr>
          <w:szCs w:val="22"/>
        </w:rPr>
        <w:t>. Randomiseringen blev stratificeret ved køn, tilstedeværelsen af levermetastaser og PD-L1-ekspression på TC og IC. Patienterne, der fik behandlingsregime B, fik mulighed for at skifte over til atezolizumab enkeltstofbehandling efter sygdomsprogression.</w:t>
      </w:r>
    </w:p>
    <w:p w14:paraId="7C97D362" w14:textId="77777777" w:rsidR="00B7134F" w:rsidRPr="009110C3" w:rsidRDefault="00B7134F" w:rsidP="00B7134F">
      <w:pPr>
        <w:keepNext/>
        <w:keepLines/>
        <w:autoSpaceDE w:val="0"/>
        <w:autoSpaceDN w:val="0"/>
        <w:adjustRightInd w:val="0"/>
        <w:rPr>
          <w:szCs w:val="22"/>
        </w:rPr>
      </w:pPr>
    </w:p>
    <w:p w14:paraId="67955335" w14:textId="0F605744" w:rsidR="00B7134F" w:rsidRPr="009110C3" w:rsidRDefault="00B7134F" w:rsidP="00B7134F">
      <w:pPr>
        <w:rPr>
          <w:b/>
        </w:rPr>
      </w:pPr>
      <w:r w:rsidRPr="009110C3">
        <w:rPr>
          <w:b/>
        </w:rPr>
        <w:t>Tabel</w:t>
      </w:r>
      <w:r w:rsidR="00402840" w:rsidRPr="009110C3">
        <w:rPr>
          <w:b/>
        </w:rPr>
        <w:t> </w:t>
      </w:r>
      <w:r w:rsidR="00110283" w:rsidRPr="009110C3">
        <w:rPr>
          <w:b/>
        </w:rPr>
        <w:t>11</w:t>
      </w:r>
      <w:r w:rsidRPr="009110C3">
        <w:rPr>
          <w:b/>
        </w:rPr>
        <w:t>: Intravenøse behandlingsregimer (IMpower130)</w:t>
      </w:r>
    </w:p>
    <w:p w14:paraId="66A5F4CA" w14:textId="77777777" w:rsidR="00B7134F" w:rsidRPr="009110C3" w:rsidRDefault="00B7134F" w:rsidP="00B7134F"/>
    <w:tbl>
      <w:tblPr>
        <w:tblW w:w="92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
        <w:gridCol w:w="4386"/>
        <w:gridCol w:w="3462"/>
      </w:tblGrid>
      <w:tr w:rsidR="00B7134F" w:rsidRPr="009110C3" w14:paraId="2FD4E594" w14:textId="77777777" w:rsidTr="00B7134F">
        <w:trPr>
          <w:trHeight w:val="484"/>
        </w:trPr>
        <w:tc>
          <w:tcPr>
            <w:tcW w:w="1426" w:type="dxa"/>
            <w:gridSpan w:val="2"/>
            <w:tcBorders>
              <w:top w:val="single" w:sz="4" w:space="0" w:color="auto"/>
              <w:left w:val="single" w:sz="4" w:space="0" w:color="auto"/>
              <w:bottom w:val="single" w:sz="4" w:space="0" w:color="auto"/>
              <w:right w:val="nil"/>
            </w:tcBorders>
            <w:vAlign w:val="bottom"/>
          </w:tcPr>
          <w:p w14:paraId="07ACCFBD" w14:textId="77777777" w:rsidR="00B7134F" w:rsidRPr="009110C3" w:rsidRDefault="00B7134F" w:rsidP="00B7134F">
            <w:pPr>
              <w:jc w:val="center"/>
              <w:rPr>
                <w:b/>
              </w:rPr>
            </w:pPr>
            <w:r w:rsidRPr="009110C3">
              <w:rPr>
                <w:b/>
              </w:rPr>
              <w:t>Behandlings-regime</w:t>
            </w:r>
          </w:p>
        </w:tc>
        <w:tc>
          <w:tcPr>
            <w:tcW w:w="4386" w:type="dxa"/>
            <w:tcBorders>
              <w:top w:val="single" w:sz="4" w:space="0" w:color="auto"/>
              <w:left w:val="nil"/>
              <w:bottom w:val="single" w:sz="4" w:space="0" w:color="auto"/>
              <w:right w:val="nil"/>
            </w:tcBorders>
            <w:vAlign w:val="bottom"/>
          </w:tcPr>
          <w:p w14:paraId="0BAA3DC9" w14:textId="33D72D1D" w:rsidR="00B7134F" w:rsidRPr="009110C3" w:rsidRDefault="00B7134F" w:rsidP="00B7134F">
            <w:pPr>
              <w:ind w:left="16"/>
              <w:jc w:val="center"/>
              <w:rPr>
                <w:b/>
              </w:rPr>
            </w:pPr>
            <w:r w:rsidRPr="009110C3">
              <w:rPr>
                <w:b/>
              </w:rPr>
              <w:t xml:space="preserve">Induktion </w:t>
            </w:r>
            <w:r w:rsidRPr="009110C3">
              <w:rPr>
                <w:b/>
              </w:rPr>
              <w:br/>
              <w:t>(fire eller seks 21-dages serie)</w:t>
            </w:r>
          </w:p>
        </w:tc>
        <w:tc>
          <w:tcPr>
            <w:tcW w:w="3462" w:type="dxa"/>
            <w:tcBorders>
              <w:top w:val="single" w:sz="4" w:space="0" w:color="auto"/>
              <w:left w:val="nil"/>
              <w:bottom w:val="single" w:sz="4" w:space="0" w:color="auto"/>
              <w:right w:val="single" w:sz="4" w:space="0" w:color="auto"/>
            </w:tcBorders>
            <w:vAlign w:val="bottom"/>
          </w:tcPr>
          <w:p w14:paraId="1D10FD5F" w14:textId="60EA8AA0" w:rsidR="00B7134F" w:rsidRPr="009110C3" w:rsidRDefault="00B7134F" w:rsidP="00B3208A">
            <w:pPr>
              <w:jc w:val="center"/>
              <w:rPr>
                <w:b/>
              </w:rPr>
            </w:pPr>
            <w:r w:rsidRPr="009110C3">
              <w:rPr>
                <w:b/>
              </w:rPr>
              <w:t>Vedligeholdelse</w:t>
            </w:r>
            <w:r w:rsidRPr="009110C3">
              <w:rPr>
                <w:b/>
              </w:rPr>
              <w:br/>
              <w:t>(21-dages serie)</w:t>
            </w:r>
          </w:p>
        </w:tc>
      </w:tr>
      <w:tr w:rsidR="00B7134F" w:rsidRPr="009110C3" w14:paraId="30D48B96" w14:textId="77777777" w:rsidTr="00B7134F">
        <w:trPr>
          <w:trHeight w:val="721"/>
        </w:trPr>
        <w:tc>
          <w:tcPr>
            <w:tcW w:w="1418" w:type="dxa"/>
            <w:tcBorders>
              <w:top w:val="single" w:sz="4" w:space="0" w:color="auto"/>
              <w:left w:val="single" w:sz="4" w:space="0" w:color="auto"/>
              <w:bottom w:val="nil"/>
              <w:right w:val="nil"/>
            </w:tcBorders>
          </w:tcPr>
          <w:p w14:paraId="15781DDC" w14:textId="77777777" w:rsidR="00B7134F" w:rsidRPr="009110C3" w:rsidRDefault="00B7134F" w:rsidP="00B7134F">
            <w:pPr>
              <w:jc w:val="center"/>
            </w:pPr>
            <w:r w:rsidRPr="009110C3">
              <w:t>A</w:t>
            </w:r>
          </w:p>
        </w:tc>
        <w:tc>
          <w:tcPr>
            <w:tcW w:w="4394" w:type="dxa"/>
            <w:gridSpan w:val="2"/>
            <w:tcBorders>
              <w:top w:val="single" w:sz="4" w:space="0" w:color="auto"/>
              <w:left w:val="nil"/>
              <w:bottom w:val="nil"/>
              <w:right w:val="nil"/>
            </w:tcBorders>
          </w:tcPr>
          <w:p w14:paraId="3C1E3226" w14:textId="774C34A7" w:rsidR="00B7134F" w:rsidRPr="00834DF1" w:rsidRDefault="00B7134F" w:rsidP="00B7134F">
            <w:pPr>
              <w:ind w:left="19"/>
              <w:jc w:val="center"/>
              <w:rPr>
                <w:lang w:val="en-US"/>
                <w:rPrChange w:id="254" w:author="MS Linguistic Review, DKMA" w:date="2026-04-09T08:54:00Z">
                  <w:rPr/>
                </w:rPrChange>
              </w:rPr>
            </w:pPr>
            <w:r w:rsidRPr="00834DF1">
              <w:rPr>
                <w:lang w:val="en-US"/>
                <w:rPrChange w:id="255" w:author="MS Linguistic Review, DKMA" w:date="2026-04-09T08:54:00Z">
                  <w:rPr/>
                </w:rPrChange>
              </w:rPr>
              <w:t>Atezolizumab (1</w:t>
            </w:r>
            <w:r w:rsidR="004E7493" w:rsidRPr="00834DF1">
              <w:rPr>
                <w:lang w:val="en-US"/>
                <w:rPrChange w:id="256" w:author="MS Linguistic Review, DKMA" w:date="2026-04-09T08:54:00Z">
                  <w:rPr/>
                </w:rPrChange>
              </w:rPr>
              <w:t>.</w:t>
            </w:r>
            <w:r w:rsidRPr="00834DF1">
              <w:rPr>
                <w:lang w:val="en-US"/>
                <w:rPrChange w:id="257" w:author="MS Linguistic Review, DKMA" w:date="2026-04-09T08:54:00Z">
                  <w:rPr/>
                </w:rPrChange>
              </w:rPr>
              <w:t>200</w:t>
            </w:r>
            <w:r w:rsidR="00402840" w:rsidRPr="00834DF1">
              <w:rPr>
                <w:lang w:val="en-US"/>
                <w:rPrChange w:id="258" w:author="MS Linguistic Review, DKMA" w:date="2026-04-09T08:54:00Z">
                  <w:rPr/>
                </w:rPrChange>
              </w:rPr>
              <w:t> </w:t>
            </w:r>
            <w:r w:rsidRPr="00834DF1">
              <w:rPr>
                <w:lang w:val="en-US"/>
                <w:rPrChange w:id="259" w:author="MS Linguistic Review, DKMA" w:date="2026-04-09T08:54:00Z">
                  <w:rPr/>
                </w:rPrChange>
              </w:rPr>
              <w:t>mg)</w:t>
            </w:r>
            <w:r w:rsidRPr="00834DF1">
              <w:rPr>
                <w:vertAlign w:val="superscript"/>
                <w:lang w:val="en-US"/>
                <w:rPrChange w:id="260" w:author="MS Linguistic Review, DKMA" w:date="2026-04-09T08:54:00Z">
                  <w:rPr>
                    <w:vertAlign w:val="superscript"/>
                  </w:rPr>
                </w:rPrChange>
              </w:rPr>
              <w:t>a</w:t>
            </w:r>
            <w:r w:rsidRPr="00834DF1">
              <w:rPr>
                <w:lang w:val="en-US"/>
                <w:rPrChange w:id="261" w:author="MS Linguistic Review, DKMA" w:date="2026-04-09T08:54:00Z">
                  <w:rPr/>
                </w:rPrChange>
              </w:rPr>
              <w:t xml:space="preserve"> + nab</w:t>
            </w:r>
            <w:r w:rsidRPr="00834DF1">
              <w:rPr>
                <w:lang w:val="en-US"/>
                <w:rPrChange w:id="262" w:author="MS Linguistic Review, DKMA" w:date="2026-04-09T08:54:00Z">
                  <w:rPr/>
                </w:rPrChange>
              </w:rPr>
              <w:noBreakHyphen/>
              <w:t>paclitaxel (100 mg/m</w:t>
            </w:r>
            <w:r w:rsidRPr="00834DF1">
              <w:rPr>
                <w:vertAlign w:val="superscript"/>
                <w:lang w:val="en-US"/>
                <w:rPrChange w:id="263" w:author="MS Linguistic Review, DKMA" w:date="2026-04-09T08:54:00Z">
                  <w:rPr>
                    <w:vertAlign w:val="superscript"/>
                  </w:rPr>
                </w:rPrChange>
              </w:rPr>
              <w:t>2</w:t>
            </w:r>
            <w:r w:rsidRPr="00834DF1">
              <w:rPr>
                <w:lang w:val="en-US"/>
                <w:rPrChange w:id="264" w:author="MS Linguistic Review, DKMA" w:date="2026-04-09T08:54:00Z">
                  <w:rPr/>
                </w:rPrChange>
              </w:rPr>
              <w:t>)</w:t>
            </w:r>
            <w:proofErr w:type="spellStart"/>
            <w:r w:rsidRPr="00834DF1">
              <w:rPr>
                <w:vertAlign w:val="superscript"/>
                <w:lang w:val="en-US"/>
                <w:rPrChange w:id="265" w:author="MS Linguistic Review, DKMA" w:date="2026-04-09T08:54:00Z">
                  <w:rPr>
                    <w:vertAlign w:val="superscript"/>
                  </w:rPr>
                </w:rPrChange>
              </w:rPr>
              <w:t>b,c</w:t>
            </w:r>
            <w:proofErr w:type="spellEnd"/>
            <w:r w:rsidRPr="00834DF1">
              <w:rPr>
                <w:lang w:val="en-US"/>
                <w:rPrChange w:id="266" w:author="MS Linguistic Review, DKMA" w:date="2026-04-09T08:54:00Z">
                  <w:rPr/>
                </w:rPrChange>
              </w:rPr>
              <w:t xml:space="preserve"> + carboplatin (AUC 6)</w:t>
            </w:r>
            <w:r w:rsidRPr="00834DF1">
              <w:rPr>
                <w:vertAlign w:val="superscript"/>
                <w:lang w:val="en-US"/>
                <w:rPrChange w:id="267" w:author="MS Linguistic Review, DKMA" w:date="2026-04-09T08:54:00Z">
                  <w:rPr>
                    <w:vertAlign w:val="superscript"/>
                  </w:rPr>
                </w:rPrChange>
              </w:rPr>
              <w:t>c</w:t>
            </w:r>
          </w:p>
          <w:p w14:paraId="6D76C29B" w14:textId="77777777" w:rsidR="00B7134F" w:rsidRPr="00834DF1" w:rsidRDefault="00B7134F" w:rsidP="00B7134F">
            <w:pPr>
              <w:ind w:left="19"/>
              <w:rPr>
                <w:lang w:val="en-US"/>
                <w:rPrChange w:id="268" w:author="MS Linguistic Review, DKMA" w:date="2026-04-09T08:54:00Z">
                  <w:rPr/>
                </w:rPrChange>
              </w:rPr>
            </w:pPr>
          </w:p>
        </w:tc>
        <w:tc>
          <w:tcPr>
            <w:tcW w:w="3462" w:type="dxa"/>
            <w:tcBorders>
              <w:top w:val="single" w:sz="4" w:space="0" w:color="auto"/>
              <w:left w:val="nil"/>
              <w:bottom w:val="nil"/>
              <w:right w:val="single" w:sz="4" w:space="0" w:color="auto"/>
            </w:tcBorders>
          </w:tcPr>
          <w:p w14:paraId="0014963E" w14:textId="532460E6" w:rsidR="00B7134F" w:rsidRPr="009110C3" w:rsidRDefault="00B7134F" w:rsidP="00EB6907">
            <w:pPr>
              <w:jc w:val="center"/>
            </w:pPr>
            <w:r w:rsidRPr="009110C3">
              <w:t>Atezolizumab (1</w:t>
            </w:r>
            <w:r w:rsidR="004E7493" w:rsidRPr="009110C3">
              <w:t>.</w:t>
            </w:r>
            <w:r w:rsidRPr="009110C3">
              <w:t>200</w:t>
            </w:r>
            <w:r w:rsidR="00402840" w:rsidRPr="009110C3">
              <w:t> </w:t>
            </w:r>
            <w:r w:rsidRPr="009110C3">
              <w:t>mg)</w:t>
            </w:r>
            <w:r w:rsidRPr="009110C3">
              <w:rPr>
                <w:vertAlign w:val="superscript"/>
              </w:rPr>
              <w:t>a</w:t>
            </w:r>
          </w:p>
        </w:tc>
      </w:tr>
      <w:tr w:rsidR="00B7134F" w:rsidRPr="009110C3" w14:paraId="446FCF8D" w14:textId="77777777" w:rsidTr="00B7134F">
        <w:trPr>
          <w:trHeight w:val="484"/>
        </w:trPr>
        <w:tc>
          <w:tcPr>
            <w:tcW w:w="1418" w:type="dxa"/>
            <w:tcBorders>
              <w:top w:val="nil"/>
              <w:left w:val="single" w:sz="4" w:space="0" w:color="auto"/>
              <w:bottom w:val="single" w:sz="4" w:space="0" w:color="auto"/>
              <w:right w:val="nil"/>
            </w:tcBorders>
          </w:tcPr>
          <w:p w14:paraId="64FBC2C6" w14:textId="77777777" w:rsidR="00B7134F" w:rsidRPr="009110C3" w:rsidRDefault="00B7134F" w:rsidP="00B7134F">
            <w:pPr>
              <w:jc w:val="center"/>
            </w:pPr>
            <w:r w:rsidRPr="009110C3">
              <w:t>B</w:t>
            </w:r>
          </w:p>
        </w:tc>
        <w:tc>
          <w:tcPr>
            <w:tcW w:w="4394" w:type="dxa"/>
            <w:gridSpan w:val="2"/>
            <w:tcBorders>
              <w:top w:val="nil"/>
              <w:left w:val="nil"/>
              <w:bottom w:val="single" w:sz="4" w:space="0" w:color="auto"/>
              <w:right w:val="nil"/>
            </w:tcBorders>
          </w:tcPr>
          <w:p w14:paraId="296BFFC5" w14:textId="35A645B3" w:rsidR="00B7134F" w:rsidRPr="00834DF1" w:rsidRDefault="00B7134F" w:rsidP="00B7134F">
            <w:pPr>
              <w:ind w:left="19"/>
              <w:jc w:val="center"/>
              <w:rPr>
                <w:lang w:val="en-US"/>
                <w:rPrChange w:id="269" w:author="MS Linguistic Review, DKMA" w:date="2026-04-09T08:54:00Z">
                  <w:rPr/>
                </w:rPrChange>
              </w:rPr>
            </w:pPr>
            <w:r w:rsidRPr="00834DF1">
              <w:rPr>
                <w:lang w:val="en-US"/>
                <w:rPrChange w:id="270" w:author="MS Linguistic Review, DKMA" w:date="2026-04-09T08:54:00Z">
                  <w:rPr/>
                </w:rPrChange>
              </w:rPr>
              <w:t>Nab</w:t>
            </w:r>
            <w:r w:rsidRPr="00834DF1">
              <w:rPr>
                <w:lang w:val="en-US"/>
                <w:rPrChange w:id="271" w:author="MS Linguistic Review, DKMA" w:date="2026-04-09T08:54:00Z">
                  <w:rPr/>
                </w:rPrChange>
              </w:rPr>
              <w:noBreakHyphen/>
              <w:t>paclitaxel (100</w:t>
            </w:r>
            <w:r w:rsidR="00402840" w:rsidRPr="00834DF1">
              <w:rPr>
                <w:lang w:val="en-US"/>
                <w:rPrChange w:id="272" w:author="MS Linguistic Review, DKMA" w:date="2026-04-09T08:54:00Z">
                  <w:rPr/>
                </w:rPrChange>
              </w:rPr>
              <w:t> </w:t>
            </w:r>
            <w:r w:rsidRPr="00834DF1">
              <w:rPr>
                <w:lang w:val="en-US"/>
                <w:rPrChange w:id="273" w:author="MS Linguistic Review, DKMA" w:date="2026-04-09T08:54:00Z">
                  <w:rPr/>
                </w:rPrChange>
              </w:rPr>
              <w:t>mg/m</w:t>
            </w:r>
            <w:r w:rsidRPr="00834DF1">
              <w:rPr>
                <w:vertAlign w:val="superscript"/>
                <w:lang w:val="en-US"/>
                <w:rPrChange w:id="274" w:author="MS Linguistic Review, DKMA" w:date="2026-04-09T08:54:00Z">
                  <w:rPr>
                    <w:vertAlign w:val="superscript"/>
                  </w:rPr>
                </w:rPrChange>
              </w:rPr>
              <w:t>2</w:t>
            </w:r>
            <w:r w:rsidRPr="00834DF1">
              <w:rPr>
                <w:lang w:val="en-US"/>
                <w:rPrChange w:id="275" w:author="MS Linguistic Review, DKMA" w:date="2026-04-09T08:54:00Z">
                  <w:rPr/>
                </w:rPrChange>
              </w:rPr>
              <w:t>)</w:t>
            </w:r>
            <w:proofErr w:type="spellStart"/>
            <w:r w:rsidRPr="00834DF1">
              <w:rPr>
                <w:vertAlign w:val="superscript"/>
                <w:lang w:val="en-US"/>
                <w:rPrChange w:id="276" w:author="MS Linguistic Review, DKMA" w:date="2026-04-09T08:54:00Z">
                  <w:rPr>
                    <w:vertAlign w:val="superscript"/>
                  </w:rPr>
                </w:rPrChange>
              </w:rPr>
              <w:t>b,c</w:t>
            </w:r>
            <w:proofErr w:type="spellEnd"/>
            <w:r w:rsidRPr="00834DF1">
              <w:rPr>
                <w:lang w:val="en-US"/>
                <w:rPrChange w:id="277" w:author="MS Linguistic Review, DKMA" w:date="2026-04-09T08:54:00Z">
                  <w:rPr/>
                </w:rPrChange>
              </w:rPr>
              <w:t xml:space="preserve"> + carboplatin (AUC 6)</w:t>
            </w:r>
            <w:r w:rsidRPr="00834DF1">
              <w:rPr>
                <w:vertAlign w:val="superscript"/>
                <w:lang w:val="en-US"/>
                <w:rPrChange w:id="278" w:author="MS Linguistic Review, DKMA" w:date="2026-04-09T08:54:00Z">
                  <w:rPr>
                    <w:vertAlign w:val="superscript"/>
                  </w:rPr>
                </w:rPrChange>
              </w:rPr>
              <w:t>c</w:t>
            </w:r>
          </w:p>
        </w:tc>
        <w:tc>
          <w:tcPr>
            <w:tcW w:w="3462" w:type="dxa"/>
            <w:tcBorders>
              <w:top w:val="nil"/>
              <w:left w:val="nil"/>
              <w:bottom w:val="single" w:sz="4" w:space="0" w:color="auto"/>
              <w:right w:val="single" w:sz="4" w:space="0" w:color="auto"/>
            </w:tcBorders>
          </w:tcPr>
          <w:p w14:paraId="2F3FFA3D" w14:textId="77777777" w:rsidR="00B7134F" w:rsidRPr="009110C3" w:rsidRDefault="00B7134F" w:rsidP="00B7134F">
            <w:pPr>
              <w:jc w:val="center"/>
            </w:pPr>
            <w:r w:rsidRPr="009110C3">
              <w:t>Bedste understøttende behandling eller pemetrexed</w:t>
            </w:r>
          </w:p>
        </w:tc>
      </w:tr>
    </w:tbl>
    <w:p w14:paraId="107A2273" w14:textId="0F015030" w:rsidR="00B7134F" w:rsidRPr="009110C3" w:rsidRDefault="00B7134F" w:rsidP="00B7134F">
      <w:pPr>
        <w:rPr>
          <w:sz w:val="20"/>
        </w:rPr>
      </w:pPr>
      <w:r w:rsidRPr="009110C3">
        <w:rPr>
          <w:sz w:val="20"/>
          <w:vertAlign w:val="superscript"/>
        </w:rPr>
        <w:t xml:space="preserve">a </w:t>
      </w:r>
      <w:r w:rsidRPr="009110C3">
        <w:rPr>
          <w:sz w:val="20"/>
        </w:rPr>
        <w:t>Atezolizumab administ</w:t>
      </w:r>
      <w:r w:rsidR="00EB1107" w:rsidRPr="009110C3">
        <w:rPr>
          <w:sz w:val="20"/>
        </w:rPr>
        <w:t>r</w:t>
      </w:r>
      <w:r w:rsidRPr="009110C3">
        <w:rPr>
          <w:sz w:val="20"/>
        </w:rPr>
        <w:t>eres indtil investigator-vurderet ophør af klinisk effekt</w:t>
      </w:r>
    </w:p>
    <w:p w14:paraId="38886188" w14:textId="46CCBE51" w:rsidR="00B7134F" w:rsidRPr="009110C3" w:rsidRDefault="00B7134F" w:rsidP="00B7134F">
      <w:pPr>
        <w:rPr>
          <w:sz w:val="20"/>
        </w:rPr>
      </w:pPr>
      <w:r w:rsidRPr="009110C3">
        <w:rPr>
          <w:sz w:val="20"/>
          <w:vertAlign w:val="superscript"/>
        </w:rPr>
        <w:t xml:space="preserve">b </w:t>
      </w:r>
      <w:r w:rsidRPr="009110C3">
        <w:rPr>
          <w:sz w:val="20"/>
        </w:rPr>
        <w:t>Nab</w:t>
      </w:r>
      <w:r w:rsidRPr="009110C3">
        <w:rPr>
          <w:sz w:val="20"/>
        </w:rPr>
        <w:noBreakHyphen/>
        <w:t>paclitaxel administeres på dag</w:t>
      </w:r>
      <w:r w:rsidR="00402840" w:rsidRPr="009110C3">
        <w:rPr>
          <w:sz w:val="20"/>
        </w:rPr>
        <w:t> </w:t>
      </w:r>
      <w:r w:rsidRPr="009110C3">
        <w:rPr>
          <w:sz w:val="20"/>
        </w:rPr>
        <w:t>1, 8 og 15 af hver serie</w:t>
      </w:r>
    </w:p>
    <w:p w14:paraId="63126A62" w14:textId="26464228" w:rsidR="00B7134F" w:rsidRPr="009110C3" w:rsidRDefault="00B7134F" w:rsidP="00B7134F">
      <w:pPr>
        <w:rPr>
          <w:sz w:val="20"/>
        </w:rPr>
      </w:pPr>
      <w:r w:rsidRPr="009110C3">
        <w:rPr>
          <w:sz w:val="20"/>
          <w:vertAlign w:val="superscript"/>
        </w:rPr>
        <w:t xml:space="preserve">c </w:t>
      </w:r>
      <w:r w:rsidRPr="009110C3">
        <w:rPr>
          <w:sz w:val="20"/>
        </w:rPr>
        <w:t>Nab</w:t>
      </w:r>
      <w:r w:rsidRPr="009110C3">
        <w:rPr>
          <w:sz w:val="20"/>
        </w:rPr>
        <w:noBreakHyphen/>
        <w:t>paclitaxel og carboplatin administeres indtil 4</w:t>
      </w:r>
      <w:r w:rsidR="009F0B0B" w:rsidRPr="009110C3">
        <w:rPr>
          <w:sz w:val="20"/>
        </w:rPr>
        <w:t> </w:t>
      </w:r>
      <w:r w:rsidR="00572A79" w:rsidRPr="009110C3">
        <w:rPr>
          <w:sz w:val="20"/>
        </w:rPr>
        <w:t>-</w:t>
      </w:r>
      <w:r w:rsidR="009F0B0B" w:rsidRPr="009110C3">
        <w:rPr>
          <w:sz w:val="20"/>
        </w:rPr>
        <w:t> </w:t>
      </w:r>
      <w:r w:rsidRPr="009110C3">
        <w:rPr>
          <w:sz w:val="20"/>
        </w:rPr>
        <w:t>6</w:t>
      </w:r>
      <w:r w:rsidR="009F0B0B" w:rsidRPr="009110C3">
        <w:rPr>
          <w:sz w:val="20"/>
        </w:rPr>
        <w:t> </w:t>
      </w:r>
      <w:r w:rsidRPr="009110C3">
        <w:rPr>
          <w:sz w:val="20"/>
        </w:rPr>
        <w:t>serier er afsluttede, eller progressiv sygdom eller uacceptabel toksicitet, hvad end der forekommer først</w:t>
      </w:r>
    </w:p>
    <w:p w14:paraId="5488127C" w14:textId="77777777" w:rsidR="00B7134F" w:rsidRPr="009110C3" w:rsidRDefault="00B7134F" w:rsidP="00B7134F"/>
    <w:p w14:paraId="0339F392" w14:textId="16B15029" w:rsidR="00B7134F" w:rsidRPr="009110C3" w:rsidRDefault="00B7134F" w:rsidP="00B7134F">
      <w:pPr>
        <w:rPr>
          <w:color w:val="000000"/>
        </w:rPr>
      </w:pPr>
      <w:r w:rsidRPr="009110C3">
        <w:t xml:space="preserve">Demografiske og </w:t>
      </w:r>
      <w:r w:rsidRPr="009110C3">
        <w:rPr>
          <w:i/>
        </w:rPr>
        <w:t>baseline</w:t>
      </w:r>
      <w:r w:rsidRPr="009110C3">
        <w:t xml:space="preserve"> </w:t>
      </w:r>
      <w:r w:rsidR="00572A79" w:rsidRPr="009110C3">
        <w:t>sygdoms</w:t>
      </w:r>
      <w:r w:rsidRPr="009110C3">
        <w:t>karakteristika i studiepopulationen, defineret som ITT-WT,  (n</w:t>
      </w:r>
      <w:r w:rsidR="009F0B0B" w:rsidRPr="009110C3">
        <w:t> </w:t>
      </w:r>
      <w:r w:rsidRPr="009110C3">
        <w:t>=</w:t>
      </w:r>
      <w:r w:rsidR="009F0B0B" w:rsidRPr="009110C3">
        <w:t> </w:t>
      </w:r>
      <w:r w:rsidRPr="009110C3">
        <w:t>679) var velafbalancere</w:t>
      </w:r>
      <w:r w:rsidR="00572A79" w:rsidRPr="009110C3">
        <w:t>de</w:t>
      </w:r>
      <w:r w:rsidRPr="009110C3">
        <w:t xml:space="preserve"> behandlingsarmene imellem. Medianalderen var 64</w:t>
      </w:r>
      <w:r w:rsidR="009F0B0B" w:rsidRPr="009110C3">
        <w:t> </w:t>
      </w:r>
      <w:r w:rsidRPr="009110C3">
        <w:t>år (interval: 18 til 86</w:t>
      </w:r>
      <w:r w:rsidR="009F0B0B" w:rsidRPr="009110C3">
        <w:t xml:space="preserve"> </w:t>
      </w:r>
      <w:r w:rsidRPr="009110C3">
        <w:t xml:space="preserve">år). Størstedelen af patienterne var mænd (59%) og hvide (90%). Ved </w:t>
      </w:r>
      <w:r w:rsidRPr="009110C3">
        <w:rPr>
          <w:i/>
        </w:rPr>
        <w:t>baseline</w:t>
      </w:r>
      <w:r w:rsidRPr="009110C3">
        <w:t xml:space="preserve"> havde 14,7% af patienterne levermetastaser, og de fleste patienter var aktive eller tidligere rygere (90%). Størstedelen af patienterne havde en </w:t>
      </w:r>
      <w:r w:rsidRPr="009110C3">
        <w:rPr>
          <w:i/>
        </w:rPr>
        <w:t>baseline</w:t>
      </w:r>
      <w:r w:rsidRPr="009110C3">
        <w:t xml:space="preserve"> ECOG-performancestatus på 1 (5</w:t>
      </w:r>
      <w:r w:rsidR="00572A79" w:rsidRPr="009110C3">
        <w:t>9</w:t>
      </w:r>
      <w:r w:rsidRPr="009110C3">
        <w:t xml:space="preserve">%) og PD-L1-ekspression </w:t>
      </w:r>
      <w:r w:rsidRPr="009110C3">
        <w:rPr>
          <w:color w:val="000000"/>
        </w:rPr>
        <w:t>&lt;</w:t>
      </w:r>
      <w:r w:rsidR="009F0B0B" w:rsidRPr="009110C3">
        <w:rPr>
          <w:color w:val="000000"/>
        </w:rPr>
        <w:t> </w:t>
      </w:r>
      <w:r w:rsidRPr="009110C3">
        <w:rPr>
          <w:color w:val="000000"/>
        </w:rPr>
        <w:t>1% (ca. 52%). Af de 107</w:t>
      </w:r>
      <w:r w:rsidR="009F0B0B" w:rsidRPr="009110C3">
        <w:rPr>
          <w:color w:val="000000"/>
        </w:rPr>
        <w:t> </w:t>
      </w:r>
      <w:r w:rsidRPr="009110C3">
        <w:rPr>
          <w:color w:val="000000"/>
        </w:rPr>
        <w:t xml:space="preserve">patienter i behandlingsarm B, som havde en responsstatus for </w:t>
      </w:r>
      <w:r w:rsidR="000C07A8" w:rsidRPr="009110C3">
        <w:rPr>
          <w:color w:val="000000"/>
        </w:rPr>
        <w:t>stabil sygdom</w:t>
      </w:r>
      <w:r w:rsidRPr="009110C3">
        <w:rPr>
          <w:color w:val="000000"/>
        </w:rPr>
        <w:t xml:space="preserve">, </w:t>
      </w:r>
      <w:r w:rsidR="000C07A8" w:rsidRPr="009110C3">
        <w:rPr>
          <w:color w:val="000000"/>
        </w:rPr>
        <w:t>patiel respons</w:t>
      </w:r>
      <w:r w:rsidRPr="009110C3">
        <w:rPr>
          <w:color w:val="000000"/>
        </w:rPr>
        <w:t xml:space="preserve"> eller </w:t>
      </w:r>
      <w:r w:rsidR="000C07A8" w:rsidRPr="009110C3">
        <w:rPr>
          <w:color w:val="000000"/>
        </w:rPr>
        <w:t xml:space="preserve">komplet respons </w:t>
      </w:r>
      <w:r w:rsidRPr="009110C3">
        <w:rPr>
          <w:color w:val="000000"/>
        </w:rPr>
        <w:t>efter induktionsbehandlingen, skiftede 40</w:t>
      </w:r>
      <w:r w:rsidR="009F0B0B" w:rsidRPr="009110C3">
        <w:rPr>
          <w:color w:val="000000"/>
        </w:rPr>
        <w:t> </w:t>
      </w:r>
      <w:r w:rsidRPr="009110C3">
        <w:rPr>
          <w:color w:val="000000"/>
        </w:rPr>
        <w:t>patienter over til vedligeholdelsesbehandling med pemetrexed.</w:t>
      </w:r>
    </w:p>
    <w:p w14:paraId="6141D751" w14:textId="77777777" w:rsidR="00B7134F" w:rsidRPr="009110C3" w:rsidRDefault="00B7134F" w:rsidP="00B7134F">
      <w:pPr>
        <w:rPr>
          <w:color w:val="000000"/>
        </w:rPr>
      </w:pPr>
    </w:p>
    <w:p w14:paraId="35EE2FDF" w14:textId="46D94657" w:rsidR="00B7134F" w:rsidRPr="009110C3" w:rsidRDefault="00B7134F" w:rsidP="00B7134F">
      <w:pPr>
        <w:keepNext/>
        <w:keepLines/>
      </w:pPr>
      <w:r w:rsidRPr="009110C3">
        <w:lastRenderedPageBreak/>
        <w:t xml:space="preserve">Den primære analyse blev udført på alle patienter, undtagen dem med </w:t>
      </w:r>
      <w:r w:rsidRPr="009110C3">
        <w:rPr>
          <w:szCs w:val="22"/>
        </w:rPr>
        <w:t>EGFR</w:t>
      </w:r>
      <w:r w:rsidR="005101B5" w:rsidRPr="009110C3">
        <w:rPr>
          <w:szCs w:val="22"/>
        </w:rPr>
        <w:t>-</w:t>
      </w:r>
      <w:r w:rsidRPr="009110C3">
        <w:rPr>
          <w:szCs w:val="22"/>
        </w:rPr>
        <w:t>mutationer eller ALK</w:t>
      </w:r>
      <w:r w:rsidRPr="009110C3">
        <w:rPr>
          <w:szCs w:val="22"/>
        </w:rPr>
        <w:noBreakHyphen/>
        <w:t>rearrangementer, defineret som ITT-WT-populationen (n</w:t>
      </w:r>
      <w:r w:rsidR="009F0B0B" w:rsidRPr="009110C3">
        <w:rPr>
          <w:szCs w:val="22"/>
        </w:rPr>
        <w:t> </w:t>
      </w:r>
      <w:r w:rsidRPr="009110C3">
        <w:rPr>
          <w:szCs w:val="22"/>
        </w:rPr>
        <w:t>=</w:t>
      </w:r>
      <w:r w:rsidR="009F0B0B" w:rsidRPr="009110C3">
        <w:rPr>
          <w:szCs w:val="22"/>
        </w:rPr>
        <w:t> </w:t>
      </w:r>
      <w:r w:rsidRPr="009110C3">
        <w:rPr>
          <w:szCs w:val="22"/>
        </w:rPr>
        <w:t>679). Patienterne havde en median overlevelsesopfølgning</w:t>
      </w:r>
      <w:r w:rsidR="00572A79" w:rsidRPr="009110C3">
        <w:rPr>
          <w:szCs w:val="22"/>
        </w:rPr>
        <w:t>stid</w:t>
      </w:r>
      <w:r w:rsidRPr="009110C3">
        <w:rPr>
          <w:szCs w:val="22"/>
        </w:rPr>
        <w:t xml:space="preserve"> på 18,6</w:t>
      </w:r>
      <w:r w:rsidR="009F0B0B" w:rsidRPr="009110C3">
        <w:rPr>
          <w:szCs w:val="22"/>
        </w:rPr>
        <w:t> </w:t>
      </w:r>
      <w:r w:rsidRPr="009110C3">
        <w:rPr>
          <w:szCs w:val="22"/>
        </w:rPr>
        <w:t xml:space="preserve">måneder, og der sås forbedret samlet overlevelse og progressionsfri overlevelse med </w:t>
      </w:r>
      <w:r w:rsidRPr="009110C3">
        <w:t>atezolizumab, nab</w:t>
      </w:r>
      <w:r w:rsidRPr="009110C3">
        <w:noBreakHyphen/>
        <w:t>paclitaxel og carboplatin</w:t>
      </w:r>
      <w:r w:rsidRPr="009110C3">
        <w:rPr>
          <w:szCs w:val="22"/>
        </w:rPr>
        <w:t xml:space="preserve"> sammenlignet med kontrolarmen. Nøgleresultaterne er vist i tabel</w:t>
      </w:r>
      <w:r w:rsidR="009F0B0B" w:rsidRPr="009110C3">
        <w:rPr>
          <w:szCs w:val="22"/>
        </w:rPr>
        <w:t> </w:t>
      </w:r>
      <w:r w:rsidR="00156190" w:rsidRPr="009110C3">
        <w:rPr>
          <w:szCs w:val="22"/>
        </w:rPr>
        <w:t>1</w:t>
      </w:r>
      <w:r w:rsidR="00CA1D25" w:rsidRPr="009110C3">
        <w:rPr>
          <w:szCs w:val="22"/>
        </w:rPr>
        <w:t>2</w:t>
      </w:r>
      <w:r w:rsidRPr="009110C3">
        <w:rPr>
          <w:szCs w:val="22"/>
        </w:rPr>
        <w:t>, og Kaplan-Meier-kurver for samlet overlevelse og progressionsfri overlevelse er vist i henholdsvis figur</w:t>
      </w:r>
      <w:r w:rsidR="009F0B0B" w:rsidRPr="009110C3">
        <w:rPr>
          <w:szCs w:val="22"/>
        </w:rPr>
        <w:t> </w:t>
      </w:r>
      <w:r w:rsidR="00E33244" w:rsidRPr="009110C3">
        <w:rPr>
          <w:szCs w:val="22"/>
        </w:rPr>
        <w:t>8</w:t>
      </w:r>
      <w:r w:rsidRPr="009110C3">
        <w:rPr>
          <w:szCs w:val="22"/>
        </w:rPr>
        <w:t xml:space="preserve"> og </w:t>
      </w:r>
      <w:r w:rsidR="00E33244" w:rsidRPr="009110C3">
        <w:rPr>
          <w:szCs w:val="22"/>
        </w:rPr>
        <w:t>10</w:t>
      </w:r>
      <w:r w:rsidRPr="009110C3">
        <w:rPr>
          <w:szCs w:val="22"/>
        </w:rPr>
        <w:t xml:space="preserve">. </w:t>
      </w:r>
      <w:r w:rsidR="000C07A8" w:rsidRPr="009110C3">
        <w:rPr>
          <w:szCs w:val="22"/>
        </w:rPr>
        <w:t>De eksplorato</w:t>
      </w:r>
      <w:r w:rsidR="00316DB2" w:rsidRPr="009110C3">
        <w:rPr>
          <w:szCs w:val="22"/>
        </w:rPr>
        <w:t>r</w:t>
      </w:r>
      <w:r w:rsidR="000C07A8" w:rsidRPr="009110C3">
        <w:rPr>
          <w:szCs w:val="22"/>
        </w:rPr>
        <w:t xml:space="preserve">iske resultater for samlet overlevelse og progressionsfri overlevelse </w:t>
      </w:r>
      <w:r w:rsidR="00CC0E9C" w:rsidRPr="009110C3">
        <w:rPr>
          <w:szCs w:val="22"/>
        </w:rPr>
        <w:t>fordelt på</w:t>
      </w:r>
      <w:r w:rsidR="000C07A8" w:rsidRPr="009110C3">
        <w:rPr>
          <w:szCs w:val="22"/>
        </w:rPr>
        <w:t xml:space="preserve"> PD-L1-eskpression er vist i henholdsvis figur</w:t>
      </w:r>
      <w:r w:rsidR="009F0B0B" w:rsidRPr="009110C3">
        <w:rPr>
          <w:szCs w:val="22"/>
        </w:rPr>
        <w:t> </w:t>
      </w:r>
      <w:r w:rsidR="00E33244" w:rsidRPr="009110C3">
        <w:rPr>
          <w:szCs w:val="22"/>
        </w:rPr>
        <w:t>9</w:t>
      </w:r>
      <w:r w:rsidR="000C07A8" w:rsidRPr="009110C3">
        <w:rPr>
          <w:szCs w:val="22"/>
        </w:rPr>
        <w:t xml:space="preserve"> og </w:t>
      </w:r>
      <w:r w:rsidR="00CA1D25" w:rsidRPr="009110C3">
        <w:rPr>
          <w:szCs w:val="22"/>
        </w:rPr>
        <w:t>1</w:t>
      </w:r>
      <w:r w:rsidR="00E33244" w:rsidRPr="009110C3">
        <w:rPr>
          <w:szCs w:val="22"/>
        </w:rPr>
        <w:t>1</w:t>
      </w:r>
      <w:r w:rsidR="000C07A8" w:rsidRPr="009110C3">
        <w:rPr>
          <w:szCs w:val="22"/>
        </w:rPr>
        <w:t xml:space="preserve">. </w:t>
      </w:r>
      <w:r w:rsidRPr="009110C3">
        <w:rPr>
          <w:szCs w:val="22"/>
        </w:rPr>
        <w:t xml:space="preserve">Hos patienterne med levermetastaser sås der ikke forbedret progressionsfri overlevelse eller samlet overlevelse med </w:t>
      </w:r>
      <w:r w:rsidRPr="009110C3">
        <w:t>atezolizumab, nab</w:t>
      </w:r>
      <w:r w:rsidRPr="009110C3">
        <w:noBreakHyphen/>
        <w:t>paclitaxel og carboplatin</w:t>
      </w:r>
      <w:r w:rsidRPr="009110C3">
        <w:rPr>
          <w:szCs w:val="22"/>
        </w:rPr>
        <w:t xml:space="preserve"> sammenlignet med </w:t>
      </w:r>
      <w:r w:rsidRPr="009110C3">
        <w:t xml:space="preserve">nab-paclitaxel </w:t>
      </w:r>
      <w:r w:rsidR="00316DB2" w:rsidRPr="009110C3">
        <w:t>og</w:t>
      </w:r>
      <w:r w:rsidRPr="009110C3">
        <w:t xml:space="preserve"> carboplatin (</w:t>
      </w:r>
      <w:r w:rsidRPr="009110C3">
        <w:rPr>
          <w:i/>
        </w:rPr>
        <w:t>hazard</w:t>
      </w:r>
      <w:r w:rsidR="001C0B1B" w:rsidRPr="009110C3">
        <w:rPr>
          <w:i/>
        </w:rPr>
        <w:t xml:space="preserve"> </w:t>
      </w:r>
      <w:r w:rsidRPr="009110C3">
        <w:rPr>
          <w:i/>
        </w:rPr>
        <w:t>ratio</w:t>
      </w:r>
      <w:r w:rsidRPr="009110C3">
        <w:t xml:space="preserve">: 0,93; 95% konfidensinterval: </w:t>
      </w:r>
      <w:r w:rsidRPr="009110C3">
        <w:rPr>
          <w:szCs w:val="22"/>
          <w:lang w:eastAsia="en-US"/>
        </w:rPr>
        <w:t>0,59; 1,47</w:t>
      </w:r>
      <w:r w:rsidRPr="009110C3">
        <w:rPr>
          <w:szCs w:val="22"/>
        </w:rPr>
        <w:t xml:space="preserve"> for progressionsfri overlevelse og </w:t>
      </w:r>
      <w:r w:rsidRPr="009110C3">
        <w:rPr>
          <w:i/>
          <w:szCs w:val="22"/>
        </w:rPr>
        <w:t>hazard</w:t>
      </w:r>
      <w:r w:rsidR="001C0B1B" w:rsidRPr="009110C3">
        <w:rPr>
          <w:i/>
          <w:szCs w:val="22"/>
        </w:rPr>
        <w:t xml:space="preserve"> </w:t>
      </w:r>
      <w:r w:rsidRPr="009110C3">
        <w:rPr>
          <w:i/>
          <w:szCs w:val="22"/>
        </w:rPr>
        <w:t>ratio:</w:t>
      </w:r>
      <w:r w:rsidRPr="009110C3">
        <w:t>1,04; 95% konfidensinterval: 0,63; 1,72 for samlet overlevelse).</w:t>
      </w:r>
    </w:p>
    <w:p w14:paraId="0DAF48A5" w14:textId="77777777" w:rsidR="00B7134F" w:rsidRPr="009110C3" w:rsidRDefault="00B7134F" w:rsidP="00B7134F">
      <w:pPr>
        <w:keepNext/>
        <w:keepLines/>
      </w:pPr>
    </w:p>
    <w:p w14:paraId="1882921F" w14:textId="77777777" w:rsidR="00B7134F" w:rsidRPr="009110C3" w:rsidRDefault="00B7134F" w:rsidP="00B7134F">
      <w:pPr>
        <w:keepNext/>
        <w:keepLines/>
        <w:rPr>
          <w:color w:val="000000"/>
        </w:rPr>
      </w:pPr>
      <w:r w:rsidRPr="009110C3">
        <w:t>Efter sygdomsprogression fik 59% af patienterne i nab</w:t>
      </w:r>
      <w:r w:rsidRPr="009110C3">
        <w:noBreakHyphen/>
        <w:t xml:space="preserve">paclitaxel og carboplatinarmen behandling med en form for immunterapi mod kræft, inklusiv atezolizumab som overkrydsningsbehandling (41% af alle patienterne) sammenlignet med 7,3% af patienterne i </w:t>
      </w:r>
      <w:r w:rsidRPr="009110C3">
        <w:rPr>
          <w:color w:val="000000"/>
        </w:rPr>
        <w:t>atezolizumab, nab-paclitaxel og carboplatinarmen.</w:t>
      </w:r>
    </w:p>
    <w:p w14:paraId="642C813B" w14:textId="77777777" w:rsidR="00B7134F" w:rsidRPr="009110C3" w:rsidRDefault="00B7134F" w:rsidP="001F0B72">
      <w:pPr>
        <w:widowControl w:val="0"/>
        <w:rPr>
          <w:color w:val="000000"/>
        </w:rPr>
      </w:pPr>
    </w:p>
    <w:p w14:paraId="1A66A9B3" w14:textId="186C5532" w:rsidR="00B7134F" w:rsidRPr="009110C3" w:rsidRDefault="00B7134F" w:rsidP="001F0B72">
      <w:pPr>
        <w:widowControl w:val="0"/>
      </w:pPr>
      <w:r w:rsidRPr="009110C3">
        <w:t>I en eksploratorisk analyse med længere opfølgningstid (median: 24,1</w:t>
      </w:r>
      <w:r w:rsidR="009F0B0B" w:rsidRPr="009110C3">
        <w:t> </w:t>
      </w:r>
      <w:r w:rsidRPr="009110C3">
        <w:t xml:space="preserve">måned), var median samlet overlevelse for begge behandlingsarme uændret i forhold til den primære analyse med </w:t>
      </w:r>
      <w:r w:rsidRPr="009110C3">
        <w:rPr>
          <w:i/>
        </w:rPr>
        <w:t>hazard</w:t>
      </w:r>
      <w:r w:rsidR="001C0B1B" w:rsidRPr="009110C3">
        <w:rPr>
          <w:i/>
        </w:rPr>
        <w:t xml:space="preserve"> </w:t>
      </w:r>
      <w:r w:rsidRPr="009110C3">
        <w:rPr>
          <w:i/>
        </w:rPr>
        <w:t>ratio</w:t>
      </w:r>
      <w:r w:rsidRPr="009110C3">
        <w:t>: 0,82 (95% konfidensinterval: 0,67; 1,01).</w:t>
      </w:r>
    </w:p>
    <w:p w14:paraId="6F88F5C4" w14:textId="77777777" w:rsidR="00B7134F" w:rsidRPr="009110C3" w:rsidRDefault="00B7134F" w:rsidP="001F0B72">
      <w:pPr>
        <w:widowControl w:val="0"/>
      </w:pPr>
    </w:p>
    <w:p w14:paraId="744953D1" w14:textId="0F0D0D9F" w:rsidR="00B7134F" w:rsidRPr="009110C3" w:rsidRDefault="00B7134F" w:rsidP="001F0B72">
      <w:pPr>
        <w:keepNext/>
        <w:keepLines/>
        <w:widowControl w:val="0"/>
      </w:pPr>
      <w:r w:rsidRPr="009110C3">
        <w:rPr>
          <w:b/>
        </w:rPr>
        <w:t>Tabel</w:t>
      </w:r>
      <w:r w:rsidR="009661DB" w:rsidRPr="009110C3">
        <w:rPr>
          <w:b/>
        </w:rPr>
        <w:t xml:space="preserve">  </w:t>
      </w:r>
      <w:r w:rsidR="009022CF" w:rsidRPr="009110C3">
        <w:rPr>
          <w:b/>
        </w:rPr>
        <w:t>1</w:t>
      </w:r>
      <w:r w:rsidR="00110283" w:rsidRPr="009110C3">
        <w:rPr>
          <w:b/>
        </w:rPr>
        <w:t>2</w:t>
      </w:r>
      <w:r w:rsidRPr="009110C3">
        <w:rPr>
          <w:b/>
        </w:rPr>
        <w:t xml:space="preserve">: Opsummering af effekt i den primære analyse </w:t>
      </w:r>
      <w:r w:rsidR="00316DB2" w:rsidRPr="009110C3">
        <w:rPr>
          <w:b/>
        </w:rPr>
        <w:t>af</w:t>
      </w:r>
      <w:r w:rsidRPr="009110C3">
        <w:rPr>
          <w:b/>
        </w:rPr>
        <w:t xml:space="preserve"> ITT-WT-populationen (IMpower130) </w:t>
      </w:r>
    </w:p>
    <w:p w14:paraId="711CB2E3" w14:textId="77777777" w:rsidR="0081294F" w:rsidRPr="009110C3" w:rsidRDefault="0081294F" w:rsidP="001F0B72">
      <w:pPr>
        <w:keepNext/>
        <w:keepLines/>
        <w:widowControl w:val="0"/>
      </w:pPr>
    </w:p>
    <w:tbl>
      <w:tblPr>
        <w:tblW w:w="9059"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045"/>
        <w:gridCol w:w="2046"/>
      </w:tblGrid>
      <w:tr w:rsidR="00B7134F" w:rsidRPr="00834DF1" w14:paraId="24C2F2BB" w14:textId="77777777" w:rsidTr="00E1137D">
        <w:trPr>
          <w:tblHeader/>
        </w:trPr>
        <w:tc>
          <w:tcPr>
            <w:tcW w:w="4968" w:type="dxa"/>
            <w:tcBorders>
              <w:top w:val="single" w:sz="4" w:space="0" w:color="auto"/>
              <w:bottom w:val="single" w:sz="4" w:space="0" w:color="auto"/>
              <w:right w:val="nil"/>
            </w:tcBorders>
            <w:vAlign w:val="center"/>
          </w:tcPr>
          <w:p w14:paraId="3C215D41" w14:textId="77777777" w:rsidR="00B7134F" w:rsidRPr="009110C3" w:rsidRDefault="00B7134F" w:rsidP="00FE20D8">
            <w:pPr>
              <w:keepNext/>
              <w:keepLines/>
              <w:widowControl w:val="0"/>
              <w:spacing w:beforeLines="20" w:before="48" w:afterLines="20" w:after="48"/>
              <w:rPr>
                <w:rFonts w:cs="Arial"/>
                <w:b/>
                <w:color w:val="000000"/>
                <w:szCs w:val="22"/>
                <w:lang w:eastAsia="zh-CN"/>
              </w:rPr>
            </w:pPr>
            <w:r w:rsidRPr="009110C3">
              <w:rPr>
                <w:rFonts w:cs="Arial"/>
                <w:b/>
                <w:color w:val="000000"/>
                <w:szCs w:val="22"/>
                <w:lang w:eastAsia="zh-CN"/>
              </w:rPr>
              <w:t>Effekt-endepunkter</w:t>
            </w:r>
          </w:p>
        </w:tc>
        <w:tc>
          <w:tcPr>
            <w:tcW w:w="2045" w:type="dxa"/>
            <w:tcBorders>
              <w:top w:val="single" w:sz="4" w:space="0" w:color="auto"/>
              <w:left w:val="nil"/>
              <w:bottom w:val="single" w:sz="4" w:space="0" w:color="auto"/>
              <w:right w:val="nil"/>
            </w:tcBorders>
            <w:vAlign w:val="center"/>
          </w:tcPr>
          <w:p w14:paraId="670368D8" w14:textId="519067AA" w:rsidR="00B7134F" w:rsidRPr="00834DF1" w:rsidRDefault="00B7134F" w:rsidP="00FE20D8">
            <w:pPr>
              <w:keepNext/>
              <w:keepLines/>
              <w:widowControl w:val="0"/>
              <w:spacing w:beforeLines="20" w:before="48" w:afterLines="20" w:after="48"/>
              <w:jc w:val="center"/>
              <w:rPr>
                <w:rFonts w:cs="Arial"/>
                <w:b/>
                <w:color w:val="000000"/>
                <w:szCs w:val="22"/>
                <w:lang w:val="en-US" w:eastAsia="zh-CN"/>
                <w:rPrChange w:id="279" w:author="MS Linguistic Review, DKMA" w:date="2026-04-09T08:54:00Z">
                  <w:rPr>
                    <w:rFonts w:cs="Arial"/>
                    <w:b/>
                    <w:color w:val="000000"/>
                    <w:szCs w:val="22"/>
                    <w:lang w:eastAsia="zh-CN"/>
                  </w:rPr>
                </w:rPrChange>
              </w:rPr>
            </w:pPr>
            <w:r w:rsidRPr="00834DF1">
              <w:rPr>
                <w:rFonts w:cs="Arial"/>
                <w:b/>
                <w:color w:val="000000"/>
                <w:szCs w:val="22"/>
                <w:lang w:val="en-US" w:eastAsia="zh-CN"/>
                <w:rPrChange w:id="280" w:author="MS Linguistic Review, DKMA" w:date="2026-04-09T08:54:00Z">
                  <w:rPr>
                    <w:rFonts w:cs="Arial"/>
                    <w:b/>
                    <w:color w:val="000000"/>
                    <w:szCs w:val="22"/>
                    <w:lang w:eastAsia="zh-CN"/>
                  </w:rPr>
                </w:rPrChange>
              </w:rPr>
              <w:t>Arm A</w:t>
            </w:r>
          </w:p>
          <w:p w14:paraId="08DA0555" w14:textId="77777777" w:rsidR="00B7134F" w:rsidRPr="00834DF1" w:rsidRDefault="00B7134F">
            <w:pPr>
              <w:keepNext/>
              <w:keepLines/>
              <w:widowControl w:val="0"/>
              <w:spacing w:beforeLines="20" w:before="48" w:afterLines="20" w:after="48"/>
              <w:jc w:val="center"/>
              <w:rPr>
                <w:rFonts w:cs="Arial"/>
                <w:b/>
                <w:color w:val="000000"/>
                <w:szCs w:val="22"/>
                <w:lang w:val="en-US" w:eastAsia="zh-CN"/>
                <w:rPrChange w:id="281" w:author="MS Linguistic Review, DKMA" w:date="2026-04-09T08:54:00Z">
                  <w:rPr>
                    <w:rFonts w:cs="Arial"/>
                    <w:b/>
                    <w:color w:val="000000"/>
                    <w:szCs w:val="22"/>
                    <w:lang w:eastAsia="zh-CN"/>
                  </w:rPr>
                </w:rPrChange>
              </w:rPr>
            </w:pPr>
            <w:r w:rsidRPr="00834DF1">
              <w:rPr>
                <w:rFonts w:cs="Arial"/>
                <w:b/>
                <w:color w:val="000000"/>
                <w:szCs w:val="22"/>
                <w:lang w:val="en-US" w:eastAsia="zh-CN"/>
                <w:rPrChange w:id="282" w:author="MS Linguistic Review, DKMA" w:date="2026-04-09T08:54:00Z">
                  <w:rPr>
                    <w:rFonts w:cs="Arial"/>
                    <w:b/>
                    <w:color w:val="000000"/>
                    <w:szCs w:val="22"/>
                    <w:lang w:eastAsia="zh-CN"/>
                  </w:rPr>
                </w:rPrChange>
              </w:rPr>
              <w:t>Atezolizumab + nab</w:t>
            </w:r>
            <w:r w:rsidRPr="00834DF1">
              <w:rPr>
                <w:rFonts w:cs="Arial"/>
                <w:b/>
                <w:color w:val="000000"/>
                <w:szCs w:val="22"/>
                <w:lang w:val="en-US" w:eastAsia="zh-CN"/>
                <w:rPrChange w:id="283" w:author="MS Linguistic Review, DKMA" w:date="2026-04-09T08:54:00Z">
                  <w:rPr>
                    <w:rFonts w:cs="Arial"/>
                    <w:b/>
                    <w:color w:val="000000"/>
                    <w:szCs w:val="22"/>
                    <w:lang w:eastAsia="zh-CN"/>
                  </w:rPr>
                </w:rPrChange>
              </w:rPr>
              <w:noBreakHyphen/>
              <w:t>paclitaxel + carboplatin</w:t>
            </w:r>
          </w:p>
        </w:tc>
        <w:tc>
          <w:tcPr>
            <w:tcW w:w="2046" w:type="dxa"/>
            <w:tcBorders>
              <w:top w:val="single" w:sz="4" w:space="0" w:color="auto"/>
              <w:left w:val="nil"/>
              <w:bottom w:val="single" w:sz="4" w:space="0" w:color="auto"/>
            </w:tcBorders>
            <w:vAlign w:val="center"/>
          </w:tcPr>
          <w:p w14:paraId="2F0B3FB5" w14:textId="77777777" w:rsidR="00B7134F" w:rsidRPr="00834DF1" w:rsidRDefault="00B7134F">
            <w:pPr>
              <w:keepNext/>
              <w:keepLines/>
              <w:widowControl w:val="0"/>
              <w:spacing w:beforeLines="20" w:before="48" w:afterLines="20" w:after="48"/>
              <w:jc w:val="center"/>
              <w:rPr>
                <w:rFonts w:cs="Arial"/>
                <w:b/>
                <w:color w:val="000000"/>
                <w:szCs w:val="22"/>
                <w:lang w:val="en-US" w:eastAsia="zh-CN"/>
                <w:rPrChange w:id="284" w:author="MS Linguistic Review, DKMA" w:date="2026-04-09T08:54:00Z">
                  <w:rPr>
                    <w:rFonts w:cs="Arial"/>
                    <w:b/>
                    <w:color w:val="000000"/>
                    <w:szCs w:val="22"/>
                    <w:lang w:eastAsia="zh-CN"/>
                  </w:rPr>
                </w:rPrChange>
              </w:rPr>
            </w:pPr>
            <w:r w:rsidRPr="00834DF1">
              <w:rPr>
                <w:rFonts w:cs="Arial"/>
                <w:b/>
                <w:color w:val="000000"/>
                <w:szCs w:val="22"/>
                <w:lang w:val="en-US" w:eastAsia="zh-CN"/>
                <w:rPrChange w:id="285" w:author="MS Linguistic Review, DKMA" w:date="2026-04-09T08:54:00Z">
                  <w:rPr>
                    <w:rFonts w:cs="Arial"/>
                    <w:b/>
                    <w:color w:val="000000"/>
                    <w:szCs w:val="22"/>
                    <w:lang w:eastAsia="zh-CN"/>
                  </w:rPr>
                </w:rPrChange>
              </w:rPr>
              <w:t>Arm B</w:t>
            </w:r>
          </w:p>
          <w:p w14:paraId="5D97D493" w14:textId="77777777" w:rsidR="00B7134F" w:rsidRPr="00834DF1" w:rsidRDefault="00B7134F">
            <w:pPr>
              <w:keepNext/>
              <w:keepLines/>
              <w:widowControl w:val="0"/>
              <w:spacing w:beforeLines="20" w:before="48" w:afterLines="20" w:after="48"/>
              <w:jc w:val="center"/>
              <w:rPr>
                <w:rFonts w:cs="Arial"/>
                <w:b/>
                <w:color w:val="000000"/>
                <w:szCs w:val="22"/>
                <w:lang w:val="en-US" w:eastAsia="zh-CN"/>
                <w:rPrChange w:id="286" w:author="MS Linguistic Review, DKMA" w:date="2026-04-09T08:54:00Z">
                  <w:rPr>
                    <w:rFonts w:cs="Arial"/>
                    <w:b/>
                    <w:color w:val="000000"/>
                    <w:szCs w:val="22"/>
                    <w:lang w:eastAsia="zh-CN"/>
                  </w:rPr>
                </w:rPrChange>
              </w:rPr>
            </w:pPr>
            <w:r w:rsidRPr="00834DF1">
              <w:rPr>
                <w:rFonts w:cs="Arial"/>
                <w:b/>
                <w:color w:val="000000"/>
                <w:szCs w:val="22"/>
                <w:lang w:val="en-US" w:eastAsia="zh-CN"/>
                <w:rPrChange w:id="287" w:author="MS Linguistic Review, DKMA" w:date="2026-04-09T08:54:00Z">
                  <w:rPr>
                    <w:rFonts w:cs="Arial"/>
                    <w:b/>
                    <w:color w:val="000000"/>
                    <w:szCs w:val="22"/>
                    <w:lang w:eastAsia="zh-CN"/>
                  </w:rPr>
                </w:rPrChange>
              </w:rPr>
              <w:t>Nab</w:t>
            </w:r>
            <w:r w:rsidRPr="00834DF1">
              <w:rPr>
                <w:rFonts w:cs="Arial"/>
                <w:b/>
                <w:color w:val="000000"/>
                <w:szCs w:val="22"/>
                <w:lang w:val="en-US" w:eastAsia="zh-CN"/>
                <w:rPrChange w:id="288" w:author="MS Linguistic Review, DKMA" w:date="2026-04-09T08:54:00Z">
                  <w:rPr>
                    <w:rFonts w:cs="Arial"/>
                    <w:b/>
                    <w:color w:val="000000"/>
                    <w:szCs w:val="22"/>
                    <w:lang w:eastAsia="zh-CN"/>
                  </w:rPr>
                </w:rPrChange>
              </w:rPr>
              <w:noBreakHyphen/>
              <w:t>paclitaxel + carboplatin</w:t>
            </w:r>
          </w:p>
        </w:tc>
      </w:tr>
      <w:tr w:rsidR="00B7134F" w:rsidRPr="009110C3" w14:paraId="4D84D6BC" w14:textId="77777777" w:rsidTr="00B7134F">
        <w:tc>
          <w:tcPr>
            <w:tcW w:w="4968" w:type="dxa"/>
            <w:tcBorders>
              <w:top w:val="single" w:sz="4" w:space="0" w:color="auto"/>
              <w:bottom w:val="nil"/>
              <w:right w:val="nil"/>
            </w:tcBorders>
          </w:tcPr>
          <w:p w14:paraId="65E6B5EA" w14:textId="77777777" w:rsidR="00B7134F" w:rsidRPr="009110C3" w:rsidRDefault="00B7134F" w:rsidP="001F0B72">
            <w:pPr>
              <w:keepNext/>
              <w:keepLines/>
              <w:widowControl w:val="0"/>
              <w:spacing w:beforeLines="20" w:before="48" w:afterLines="20" w:after="48"/>
              <w:rPr>
                <w:rFonts w:cs="Arial"/>
                <w:b/>
                <w:color w:val="000000"/>
                <w:szCs w:val="22"/>
                <w:lang w:eastAsia="zh-CN"/>
              </w:rPr>
            </w:pPr>
            <w:r w:rsidRPr="009110C3">
              <w:rPr>
                <w:rFonts w:cs="Arial"/>
                <w:b/>
                <w:color w:val="000000"/>
                <w:szCs w:val="22"/>
                <w:lang w:eastAsia="zh-CN"/>
              </w:rPr>
              <w:t>Co-primære endepunkter</w:t>
            </w:r>
          </w:p>
        </w:tc>
        <w:tc>
          <w:tcPr>
            <w:tcW w:w="2045" w:type="dxa"/>
            <w:tcBorders>
              <w:top w:val="single" w:sz="4" w:space="0" w:color="auto"/>
              <w:left w:val="nil"/>
              <w:bottom w:val="nil"/>
              <w:right w:val="nil"/>
            </w:tcBorders>
          </w:tcPr>
          <w:p w14:paraId="5EDDC4DF" w14:textId="77777777" w:rsidR="00B7134F" w:rsidRPr="009110C3" w:rsidRDefault="00B7134F" w:rsidP="001F0B72">
            <w:pPr>
              <w:keepNext/>
              <w:keepLines/>
              <w:widowControl w:val="0"/>
              <w:spacing w:beforeLines="20" w:before="48" w:afterLines="20" w:after="48"/>
              <w:jc w:val="center"/>
              <w:rPr>
                <w:rFonts w:cs="Arial"/>
                <w:color w:val="000000"/>
                <w:szCs w:val="22"/>
                <w:lang w:eastAsia="zh-CN"/>
              </w:rPr>
            </w:pPr>
          </w:p>
        </w:tc>
        <w:tc>
          <w:tcPr>
            <w:tcW w:w="2046" w:type="dxa"/>
            <w:tcBorders>
              <w:top w:val="single" w:sz="4" w:space="0" w:color="auto"/>
              <w:left w:val="nil"/>
              <w:bottom w:val="nil"/>
            </w:tcBorders>
          </w:tcPr>
          <w:p w14:paraId="7CD68A4E" w14:textId="77777777" w:rsidR="00B7134F" w:rsidRPr="009110C3" w:rsidRDefault="00B7134F" w:rsidP="001F0B72">
            <w:pPr>
              <w:keepNext/>
              <w:keepLines/>
              <w:widowControl w:val="0"/>
              <w:spacing w:beforeLines="20" w:before="48" w:afterLines="20" w:after="48"/>
              <w:jc w:val="center"/>
              <w:rPr>
                <w:rFonts w:cs="Arial"/>
                <w:color w:val="000000"/>
                <w:szCs w:val="22"/>
                <w:lang w:eastAsia="zh-CN"/>
              </w:rPr>
            </w:pPr>
          </w:p>
        </w:tc>
      </w:tr>
      <w:tr w:rsidR="00B7134F" w:rsidRPr="009110C3" w14:paraId="573AE3F8" w14:textId="77777777" w:rsidTr="00B7134F">
        <w:tc>
          <w:tcPr>
            <w:tcW w:w="4968" w:type="dxa"/>
            <w:tcBorders>
              <w:top w:val="single" w:sz="4" w:space="0" w:color="auto"/>
              <w:bottom w:val="nil"/>
              <w:right w:val="nil"/>
            </w:tcBorders>
          </w:tcPr>
          <w:p w14:paraId="7C2EC2A2" w14:textId="77777777" w:rsidR="00B7134F" w:rsidRPr="009110C3" w:rsidRDefault="00B7134F" w:rsidP="001F0B72">
            <w:pPr>
              <w:keepNext/>
              <w:keepLines/>
              <w:widowControl w:val="0"/>
              <w:spacing w:beforeLines="20" w:before="48" w:afterLines="20" w:after="48"/>
              <w:rPr>
                <w:rFonts w:cs="Arial"/>
                <w:b/>
                <w:i/>
                <w:color w:val="000000"/>
                <w:szCs w:val="22"/>
                <w:lang w:eastAsia="zh-CN"/>
              </w:rPr>
            </w:pPr>
            <w:r w:rsidRPr="009110C3">
              <w:rPr>
                <w:rFonts w:cs="Arial"/>
                <w:b/>
                <w:i/>
                <w:color w:val="000000"/>
                <w:szCs w:val="22"/>
                <w:lang w:eastAsia="zh-CN"/>
              </w:rPr>
              <w:t>Samlet overlevelse</w:t>
            </w:r>
          </w:p>
        </w:tc>
        <w:tc>
          <w:tcPr>
            <w:tcW w:w="2045" w:type="dxa"/>
            <w:tcBorders>
              <w:top w:val="single" w:sz="4" w:space="0" w:color="auto"/>
              <w:left w:val="nil"/>
              <w:bottom w:val="nil"/>
              <w:right w:val="nil"/>
            </w:tcBorders>
          </w:tcPr>
          <w:p w14:paraId="28EDC6FA" w14:textId="17CAA9E0" w:rsidR="00B7134F" w:rsidRPr="009110C3" w:rsidRDefault="00B7134F" w:rsidP="001F0B72">
            <w:pPr>
              <w:keepNext/>
              <w:keepLines/>
              <w:widowControl w:val="0"/>
              <w:spacing w:beforeLines="20" w:before="48" w:afterLines="20" w:after="48"/>
              <w:jc w:val="center"/>
              <w:rPr>
                <w:rFonts w:cs="Arial"/>
                <w:color w:val="000000"/>
                <w:szCs w:val="22"/>
                <w:lang w:eastAsia="zh-CN"/>
              </w:rPr>
            </w:pPr>
            <w:r w:rsidRPr="009110C3">
              <w:rPr>
                <w:rFonts w:cs="Arial"/>
                <w:color w:val="000000"/>
                <w:szCs w:val="22"/>
                <w:lang w:eastAsia="zh-CN"/>
              </w:rPr>
              <w:t>n</w:t>
            </w:r>
            <w:r w:rsidR="009F0B0B" w:rsidRPr="009110C3">
              <w:rPr>
                <w:rFonts w:cs="Arial"/>
                <w:color w:val="000000"/>
                <w:szCs w:val="22"/>
                <w:lang w:eastAsia="zh-CN"/>
              </w:rPr>
              <w:t> </w:t>
            </w:r>
            <w:r w:rsidRPr="009110C3">
              <w:rPr>
                <w:rFonts w:cs="Arial"/>
                <w:color w:val="000000"/>
                <w:szCs w:val="22"/>
                <w:lang w:eastAsia="zh-CN"/>
              </w:rPr>
              <w:t>=</w:t>
            </w:r>
            <w:r w:rsidR="009F0B0B" w:rsidRPr="009110C3">
              <w:rPr>
                <w:rFonts w:cs="Arial"/>
                <w:color w:val="000000"/>
                <w:szCs w:val="22"/>
                <w:lang w:eastAsia="zh-CN"/>
              </w:rPr>
              <w:t> </w:t>
            </w:r>
            <w:r w:rsidRPr="009110C3">
              <w:rPr>
                <w:rFonts w:cs="Arial"/>
                <w:color w:val="000000"/>
                <w:szCs w:val="22"/>
                <w:lang w:eastAsia="zh-CN"/>
              </w:rPr>
              <w:t>451</w:t>
            </w:r>
          </w:p>
        </w:tc>
        <w:tc>
          <w:tcPr>
            <w:tcW w:w="2046" w:type="dxa"/>
            <w:tcBorders>
              <w:top w:val="single" w:sz="4" w:space="0" w:color="auto"/>
              <w:left w:val="nil"/>
              <w:bottom w:val="nil"/>
            </w:tcBorders>
          </w:tcPr>
          <w:p w14:paraId="44F71DB1" w14:textId="1F278AA3" w:rsidR="00B7134F" w:rsidRPr="009110C3" w:rsidRDefault="00B7134F" w:rsidP="001F0B72">
            <w:pPr>
              <w:keepNext/>
              <w:keepLines/>
              <w:widowControl w:val="0"/>
              <w:spacing w:beforeLines="20" w:before="48" w:afterLines="20" w:after="48"/>
              <w:jc w:val="center"/>
              <w:rPr>
                <w:rFonts w:cs="Arial"/>
                <w:color w:val="000000"/>
                <w:szCs w:val="22"/>
                <w:lang w:eastAsia="zh-CN"/>
              </w:rPr>
            </w:pPr>
            <w:r w:rsidRPr="009110C3">
              <w:rPr>
                <w:rFonts w:cs="Arial"/>
                <w:color w:val="000000"/>
                <w:szCs w:val="22"/>
                <w:lang w:eastAsia="zh-CN"/>
              </w:rPr>
              <w:t>n</w:t>
            </w:r>
            <w:r w:rsidR="009F0B0B" w:rsidRPr="009110C3">
              <w:rPr>
                <w:rFonts w:cs="Arial"/>
                <w:color w:val="000000"/>
                <w:szCs w:val="22"/>
                <w:lang w:eastAsia="zh-CN"/>
              </w:rPr>
              <w:t> </w:t>
            </w:r>
            <w:r w:rsidRPr="009110C3">
              <w:rPr>
                <w:rFonts w:cs="Arial"/>
                <w:color w:val="000000"/>
                <w:szCs w:val="22"/>
                <w:lang w:eastAsia="zh-CN"/>
              </w:rPr>
              <w:t>=</w:t>
            </w:r>
            <w:r w:rsidR="009F0B0B" w:rsidRPr="009110C3">
              <w:rPr>
                <w:rFonts w:cs="Arial"/>
                <w:color w:val="000000"/>
                <w:szCs w:val="22"/>
                <w:lang w:eastAsia="zh-CN"/>
              </w:rPr>
              <w:t> </w:t>
            </w:r>
            <w:r w:rsidRPr="009110C3">
              <w:rPr>
                <w:rFonts w:cs="Arial"/>
                <w:color w:val="000000"/>
                <w:szCs w:val="22"/>
                <w:lang w:eastAsia="zh-CN"/>
              </w:rPr>
              <w:t>228</w:t>
            </w:r>
          </w:p>
        </w:tc>
      </w:tr>
      <w:tr w:rsidR="00B7134F" w:rsidRPr="009110C3" w14:paraId="586014A0" w14:textId="77777777" w:rsidTr="00B7134F">
        <w:tc>
          <w:tcPr>
            <w:tcW w:w="4968" w:type="dxa"/>
            <w:tcBorders>
              <w:top w:val="nil"/>
              <w:bottom w:val="nil"/>
              <w:right w:val="nil"/>
            </w:tcBorders>
          </w:tcPr>
          <w:p w14:paraId="094884AD" w14:textId="77777777" w:rsidR="00B7134F" w:rsidRPr="009110C3" w:rsidRDefault="00B7134F" w:rsidP="001F0B72">
            <w:pPr>
              <w:keepNext/>
              <w:keepLines/>
              <w:widowControl w:val="0"/>
              <w:spacing w:beforeLines="20" w:before="48" w:afterLines="20" w:after="48"/>
              <w:rPr>
                <w:rFonts w:cs="Arial"/>
                <w:b/>
                <w:i/>
                <w:color w:val="000000"/>
                <w:szCs w:val="22"/>
                <w:lang w:eastAsia="zh-CN"/>
              </w:rPr>
            </w:pPr>
            <w:r w:rsidRPr="009110C3">
              <w:rPr>
                <w:rFonts w:cs="Arial"/>
                <w:color w:val="000000"/>
                <w:szCs w:val="22"/>
                <w:lang w:eastAsia="zh-CN"/>
              </w:rPr>
              <w:t>Antal dødsfald (%)</w:t>
            </w:r>
          </w:p>
        </w:tc>
        <w:tc>
          <w:tcPr>
            <w:tcW w:w="2045" w:type="dxa"/>
            <w:tcBorders>
              <w:top w:val="nil"/>
              <w:left w:val="nil"/>
              <w:bottom w:val="nil"/>
              <w:right w:val="nil"/>
            </w:tcBorders>
          </w:tcPr>
          <w:p w14:paraId="3E16A3AF" w14:textId="77777777" w:rsidR="00B7134F" w:rsidRPr="009110C3" w:rsidRDefault="00B7134F" w:rsidP="001F0B72">
            <w:pPr>
              <w:keepNext/>
              <w:keepLines/>
              <w:widowControl w:val="0"/>
              <w:spacing w:beforeLines="20" w:before="48" w:afterLines="20" w:after="48"/>
              <w:jc w:val="center"/>
              <w:rPr>
                <w:rFonts w:cs="Arial"/>
                <w:color w:val="000000"/>
                <w:szCs w:val="22"/>
                <w:lang w:eastAsia="zh-CN"/>
              </w:rPr>
            </w:pPr>
            <w:r w:rsidRPr="009110C3">
              <w:rPr>
                <w:rFonts w:cs="Arial"/>
                <w:color w:val="000000"/>
                <w:szCs w:val="22"/>
                <w:lang w:eastAsia="zh-CN"/>
              </w:rPr>
              <w:t>226 (50,1%)</w:t>
            </w:r>
          </w:p>
        </w:tc>
        <w:tc>
          <w:tcPr>
            <w:tcW w:w="2046" w:type="dxa"/>
            <w:tcBorders>
              <w:top w:val="nil"/>
              <w:left w:val="nil"/>
              <w:bottom w:val="nil"/>
            </w:tcBorders>
          </w:tcPr>
          <w:p w14:paraId="05924B51" w14:textId="77777777" w:rsidR="00B7134F" w:rsidRPr="009110C3" w:rsidRDefault="00B7134F" w:rsidP="001F0B72">
            <w:pPr>
              <w:keepNext/>
              <w:keepLines/>
              <w:widowControl w:val="0"/>
              <w:spacing w:beforeLines="20" w:before="48" w:afterLines="20" w:after="48"/>
              <w:jc w:val="center"/>
              <w:rPr>
                <w:rFonts w:cs="Arial"/>
                <w:color w:val="000000"/>
                <w:szCs w:val="22"/>
                <w:lang w:eastAsia="zh-CN"/>
              </w:rPr>
            </w:pPr>
            <w:r w:rsidRPr="009110C3">
              <w:rPr>
                <w:rFonts w:cs="Arial"/>
                <w:color w:val="000000"/>
                <w:szCs w:val="22"/>
                <w:lang w:eastAsia="zh-CN"/>
              </w:rPr>
              <w:t>131 (57,5%)</w:t>
            </w:r>
          </w:p>
        </w:tc>
      </w:tr>
      <w:tr w:rsidR="00B7134F" w:rsidRPr="009110C3" w14:paraId="5747D403" w14:textId="77777777" w:rsidTr="00B7134F">
        <w:tc>
          <w:tcPr>
            <w:tcW w:w="4968" w:type="dxa"/>
            <w:tcBorders>
              <w:top w:val="nil"/>
              <w:bottom w:val="nil"/>
              <w:right w:val="nil"/>
            </w:tcBorders>
          </w:tcPr>
          <w:p w14:paraId="790432C9" w14:textId="77777777" w:rsidR="00B7134F" w:rsidRPr="009110C3" w:rsidRDefault="00B7134F" w:rsidP="001F0B72">
            <w:pPr>
              <w:widowControl w:val="0"/>
              <w:spacing w:beforeLines="20" w:before="48" w:afterLines="20" w:after="48"/>
              <w:rPr>
                <w:rFonts w:cs="Arial"/>
                <w:b/>
                <w:i/>
                <w:color w:val="000000"/>
                <w:szCs w:val="22"/>
                <w:lang w:eastAsia="zh-CN"/>
              </w:rPr>
            </w:pPr>
            <w:r w:rsidRPr="009110C3">
              <w:rPr>
                <w:rFonts w:cs="Arial"/>
                <w:color w:val="000000"/>
                <w:szCs w:val="22"/>
                <w:lang w:eastAsia="zh-CN"/>
              </w:rPr>
              <w:t>Mediantid til hændelse (måneder)</w:t>
            </w:r>
          </w:p>
        </w:tc>
        <w:tc>
          <w:tcPr>
            <w:tcW w:w="2045" w:type="dxa"/>
            <w:tcBorders>
              <w:top w:val="nil"/>
              <w:left w:val="nil"/>
              <w:bottom w:val="nil"/>
              <w:right w:val="nil"/>
            </w:tcBorders>
          </w:tcPr>
          <w:p w14:paraId="311D421B"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18,6</w:t>
            </w:r>
          </w:p>
        </w:tc>
        <w:tc>
          <w:tcPr>
            <w:tcW w:w="2046" w:type="dxa"/>
            <w:tcBorders>
              <w:top w:val="nil"/>
              <w:left w:val="nil"/>
              <w:bottom w:val="nil"/>
            </w:tcBorders>
          </w:tcPr>
          <w:p w14:paraId="4A7DCDAA"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13,9</w:t>
            </w:r>
          </w:p>
        </w:tc>
      </w:tr>
      <w:tr w:rsidR="00B7134F" w:rsidRPr="009110C3" w14:paraId="0D173024" w14:textId="77777777" w:rsidTr="00B7134F">
        <w:tc>
          <w:tcPr>
            <w:tcW w:w="4968" w:type="dxa"/>
            <w:tcBorders>
              <w:top w:val="nil"/>
              <w:bottom w:val="nil"/>
              <w:right w:val="nil"/>
            </w:tcBorders>
          </w:tcPr>
          <w:p w14:paraId="799D6E73" w14:textId="77777777" w:rsidR="00B7134F" w:rsidRPr="009110C3" w:rsidRDefault="00B7134F" w:rsidP="001F0B72">
            <w:pPr>
              <w:widowControl w:val="0"/>
              <w:spacing w:beforeLines="20" w:before="48" w:afterLines="20" w:after="48"/>
              <w:rPr>
                <w:rFonts w:cs="Arial"/>
                <w:b/>
                <w:i/>
                <w:color w:val="000000"/>
                <w:szCs w:val="22"/>
                <w:lang w:eastAsia="zh-CN"/>
              </w:rPr>
            </w:pPr>
            <w:r w:rsidRPr="009110C3">
              <w:rPr>
                <w:rFonts w:cs="Arial"/>
                <w:color w:val="000000"/>
                <w:szCs w:val="22"/>
                <w:lang w:eastAsia="zh-CN"/>
              </w:rPr>
              <w:t>95% konfidensinterval</w:t>
            </w:r>
          </w:p>
        </w:tc>
        <w:tc>
          <w:tcPr>
            <w:tcW w:w="2045" w:type="dxa"/>
            <w:tcBorders>
              <w:top w:val="nil"/>
              <w:left w:val="nil"/>
              <w:bottom w:val="nil"/>
              <w:right w:val="nil"/>
            </w:tcBorders>
          </w:tcPr>
          <w:p w14:paraId="27A3192E"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(16,0; 21,2)</w:t>
            </w:r>
          </w:p>
        </w:tc>
        <w:tc>
          <w:tcPr>
            <w:tcW w:w="2046" w:type="dxa"/>
            <w:tcBorders>
              <w:top w:val="nil"/>
              <w:left w:val="nil"/>
              <w:bottom w:val="nil"/>
            </w:tcBorders>
          </w:tcPr>
          <w:p w14:paraId="3709C6AA"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(12,0; 18,7)</w:t>
            </w:r>
          </w:p>
        </w:tc>
      </w:tr>
      <w:tr w:rsidR="00B7134F" w:rsidRPr="009110C3" w14:paraId="7F870C57" w14:textId="77777777" w:rsidTr="00B7134F">
        <w:tc>
          <w:tcPr>
            <w:tcW w:w="4968" w:type="dxa"/>
            <w:tcBorders>
              <w:top w:val="nil"/>
              <w:bottom w:val="nil"/>
              <w:right w:val="nil"/>
            </w:tcBorders>
          </w:tcPr>
          <w:p w14:paraId="4D9E9A63" w14:textId="6D1AB720" w:rsidR="00B7134F" w:rsidRPr="009110C3" w:rsidRDefault="00B7134F" w:rsidP="001F0B72">
            <w:pPr>
              <w:widowControl w:val="0"/>
              <w:spacing w:beforeLines="20" w:before="48" w:afterLines="20" w:after="48"/>
              <w:rPr>
                <w:rFonts w:cs="Arial"/>
                <w:b/>
                <w:i/>
                <w:color w:val="000000"/>
                <w:szCs w:val="22"/>
                <w:lang w:eastAsia="zh-CN"/>
              </w:rPr>
            </w:pPr>
            <w:r w:rsidRPr="009110C3">
              <w:rPr>
                <w:rFonts w:cs="Arial"/>
                <w:color w:val="000000"/>
                <w:szCs w:val="22"/>
                <w:lang w:eastAsia="zh-CN"/>
              </w:rPr>
              <w:t xml:space="preserve">Stratificeret </w:t>
            </w:r>
            <w:r w:rsidRPr="009110C3">
              <w:rPr>
                <w:rFonts w:cs="Arial"/>
                <w:i/>
                <w:color w:val="000000"/>
                <w:szCs w:val="22"/>
                <w:lang w:eastAsia="zh-CN"/>
              </w:rPr>
              <w:t>hazard</w:t>
            </w:r>
            <w:r w:rsidR="00A5122F" w:rsidRPr="009110C3">
              <w:rPr>
                <w:rFonts w:cs="Arial"/>
                <w:i/>
                <w:color w:val="000000"/>
                <w:szCs w:val="22"/>
                <w:lang w:eastAsia="zh-CN"/>
              </w:rPr>
              <w:t xml:space="preserve"> </w:t>
            </w:r>
            <w:r w:rsidRPr="009110C3">
              <w:rPr>
                <w:rFonts w:cs="Arial"/>
                <w:i/>
                <w:color w:val="000000"/>
                <w:szCs w:val="22"/>
                <w:lang w:eastAsia="zh-CN"/>
              </w:rPr>
              <w:t>ratio</w:t>
            </w:r>
            <w:r w:rsidRPr="009110C3">
              <w:rPr>
                <w:rFonts w:cs="Arial"/>
                <w:color w:val="000000"/>
                <w:szCs w:val="22"/>
                <w:vertAlign w:val="superscript"/>
                <w:lang w:eastAsia="zh-CN"/>
              </w:rPr>
              <w:t>‡</w:t>
            </w:r>
            <w:r w:rsidRPr="009110C3">
              <w:rPr>
                <w:rFonts w:cs="Arial"/>
                <w:color w:val="000000"/>
                <w:szCs w:val="22"/>
                <w:lang w:eastAsia="zh-CN"/>
              </w:rPr>
              <w:t xml:space="preserve"> (95% konfidensinterval)</w:t>
            </w:r>
          </w:p>
        </w:tc>
        <w:tc>
          <w:tcPr>
            <w:tcW w:w="4091" w:type="dxa"/>
            <w:gridSpan w:val="2"/>
            <w:tcBorders>
              <w:top w:val="nil"/>
              <w:left w:val="nil"/>
              <w:bottom w:val="nil"/>
            </w:tcBorders>
          </w:tcPr>
          <w:p w14:paraId="5895A27A"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0,79 (0,64; 0,98)</w:t>
            </w:r>
          </w:p>
        </w:tc>
      </w:tr>
      <w:tr w:rsidR="00B7134F" w:rsidRPr="009110C3" w14:paraId="53049C04" w14:textId="77777777" w:rsidTr="00B7134F">
        <w:tc>
          <w:tcPr>
            <w:tcW w:w="4968" w:type="dxa"/>
            <w:tcBorders>
              <w:top w:val="nil"/>
              <w:bottom w:val="nil"/>
              <w:right w:val="nil"/>
            </w:tcBorders>
          </w:tcPr>
          <w:p w14:paraId="7AF166A1" w14:textId="77777777" w:rsidR="00B7134F" w:rsidRPr="009110C3" w:rsidRDefault="00B7134F" w:rsidP="001F0B72">
            <w:pPr>
              <w:widowControl w:val="0"/>
              <w:spacing w:beforeLines="20" w:before="48" w:afterLines="20" w:after="48"/>
              <w:rPr>
                <w:rFonts w:cs="Arial"/>
                <w:b/>
                <w:i/>
                <w:color w:val="000000"/>
                <w:szCs w:val="22"/>
                <w:lang w:eastAsia="zh-CN"/>
              </w:rPr>
            </w:pPr>
            <w:r w:rsidRPr="009110C3">
              <w:rPr>
                <w:rFonts w:cs="Arial"/>
                <w:color w:val="000000"/>
                <w:szCs w:val="22"/>
                <w:lang w:eastAsia="zh-CN"/>
              </w:rPr>
              <w:t>p-værdi</w:t>
            </w:r>
          </w:p>
        </w:tc>
        <w:tc>
          <w:tcPr>
            <w:tcW w:w="4091" w:type="dxa"/>
            <w:gridSpan w:val="2"/>
            <w:tcBorders>
              <w:top w:val="nil"/>
              <w:left w:val="nil"/>
              <w:bottom w:val="nil"/>
            </w:tcBorders>
          </w:tcPr>
          <w:p w14:paraId="19FB269A"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0,033</w:t>
            </w:r>
          </w:p>
        </w:tc>
      </w:tr>
      <w:tr w:rsidR="00B7134F" w:rsidRPr="009110C3" w14:paraId="09FDA837" w14:textId="77777777" w:rsidTr="00B7134F">
        <w:tc>
          <w:tcPr>
            <w:tcW w:w="4968" w:type="dxa"/>
            <w:tcBorders>
              <w:top w:val="nil"/>
              <w:bottom w:val="single" w:sz="4" w:space="0" w:color="auto"/>
              <w:right w:val="nil"/>
            </w:tcBorders>
          </w:tcPr>
          <w:p w14:paraId="72E21686" w14:textId="77777777" w:rsidR="00B7134F" w:rsidRPr="009110C3" w:rsidRDefault="00B7134F" w:rsidP="001F0B72">
            <w:pPr>
              <w:widowControl w:val="0"/>
              <w:spacing w:beforeLines="20" w:before="48" w:afterLines="20" w:after="48"/>
              <w:rPr>
                <w:rFonts w:cs="Arial"/>
                <w:b/>
                <w:i/>
                <w:color w:val="000000"/>
                <w:szCs w:val="22"/>
                <w:lang w:eastAsia="zh-CN"/>
              </w:rPr>
            </w:pPr>
            <w:r w:rsidRPr="009110C3">
              <w:rPr>
                <w:rFonts w:cs="Arial"/>
                <w:color w:val="000000"/>
                <w:szCs w:val="22"/>
                <w:lang w:eastAsia="zh-CN"/>
              </w:rPr>
              <w:t>Samlet overlevelse ved 12 måneder (%)</w:t>
            </w:r>
          </w:p>
        </w:tc>
        <w:tc>
          <w:tcPr>
            <w:tcW w:w="2045" w:type="dxa"/>
            <w:tcBorders>
              <w:top w:val="nil"/>
              <w:left w:val="nil"/>
              <w:bottom w:val="single" w:sz="4" w:space="0" w:color="auto"/>
              <w:right w:val="nil"/>
            </w:tcBorders>
          </w:tcPr>
          <w:p w14:paraId="6687010C"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63</w:t>
            </w:r>
          </w:p>
        </w:tc>
        <w:tc>
          <w:tcPr>
            <w:tcW w:w="2046" w:type="dxa"/>
            <w:tcBorders>
              <w:top w:val="nil"/>
              <w:left w:val="nil"/>
              <w:bottom w:val="single" w:sz="4" w:space="0" w:color="auto"/>
            </w:tcBorders>
          </w:tcPr>
          <w:p w14:paraId="644018A0"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56</w:t>
            </w:r>
          </w:p>
        </w:tc>
      </w:tr>
      <w:tr w:rsidR="00B7134F" w:rsidRPr="009110C3" w14:paraId="30E11E76" w14:textId="77777777" w:rsidTr="00B7134F">
        <w:tc>
          <w:tcPr>
            <w:tcW w:w="4968" w:type="dxa"/>
            <w:tcBorders>
              <w:top w:val="single" w:sz="4" w:space="0" w:color="auto"/>
              <w:bottom w:val="nil"/>
              <w:right w:val="nil"/>
            </w:tcBorders>
          </w:tcPr>
          <w:p w14:paraId="632B03A5" w14:textId="77777777" w:rsidR="00B7134F" w:rsidRPr="009110C3" w:rsidRDefault="00B7134F" w:rsidP="001F0B72">
            <w:pPr>
              <w:widowControl w:val="0"/>
              <w:spacing w:beforeLines="20" w:before="48" w:afterLines="20" w:after="48"/>
              <w:rPr>
                <w:rFonts w:cs="Arial"/>
                <w:b/>
                <w:i/>
                <w:color w:val="000000"/>
                <w:szCs w:val="22"/>
                <w:vertAlign w:val="superscript"/>
                <w:lang w:eastAsia="zh-CN"/>
              </w:rPr>
            </w:pPr>
            <w:r w:rsidRPr="009110C3">
              <w:rPr>
                <w:rFonts w:cs="Arial"/>
                <w:b/>
                <w:i/>
                <w:color w:val="000000"/>
                <w:szCs w:val="22"/>
                <w:lang w:eastAsia="zh-CN"/>
              </w:rPr>
              <w:t>Investigator-vurderet progressionsfri overlevelse (RECIST v1.1</w:t>
            </w:r>
            <w:r w:rsidRPr="009110C3">
              <w:rPr>
                <w:rFonts w:cs="Arial"/>
                <w:color w:val="000000"/>
                <w:szCs w:val="22"/>
                <w:lang w:eastAsia="zh-CN"/>
              </w:rPr>
              <w:t xml:space="preserve">) </w:t>
            </w:r>
          </w:p>
        </w:tc>
        <w:tc>
          <w:tcPr>
            <w:tcW w:w="2045" w:type="dxa"/>
            <w:tcBorders>
              <w:top w:val="single" w:sz="4" w:space="0" w:color="auto"/>
              <w:left w:val="nil"/>
              <w:bottom w:val="nil"/>
              <w:right w:val="nil"/>
            </w:tcBorders>
          </w:tcPr>
          <w:p w14:paraId="0437BD97" w14:textId="7E643A4D"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n</w:t>
            </w:r>
            <w:r w:rsidR="009F0B0B" w:rsidRPr="009110C3">
              <w:rPr>
                <w:rFonts w:cs="Arial"/>
                <w:color w:val="000000"/>
                <w:szCs w:val="22"/>
                <w:lang w:eastAsia="zh-CN"/>
              </w:rPr>
              <w:t> </w:t>
            </w:r>
            <w:r w:rsidRPr="009110C3">
              <w:rPr>
                <w:rFonts w:cs="Arial"/>
                <w:color w:val="000000"/>
                <w:szCs w:val="22"/>
                <w:lang w:eastAsia="zh-CN"/>
              </w:rPr>
              <w:t>=</w:t>
            </w:r>
            <w:r w:rsidR="009F0B0B" w:rsidRPr="009110C3">
              <w:rPr>
                <w:rFonts w:cs="Arial"/>
                <w:color w:val="000000"/>
                <w:szCs w:val="22"/>
                <w:lang w:eastAsia="zh-CN"/>
              </w:rPr>
              <w:t> </w:t>
            </w:r>
            <w:r w:rsidRPr="009110C3">
              <w:rPr>
                <w:rFonts w:cs="Arial"/>
                <w:color w:val="000000"/>
                <w:szCs w:val="22"/>
                <w:lang w:eastAsia="zh-CN"/>
              </w:rPr>
              <w:t>451</w:t>
            </w:r>
          </w:p>
        </w:tc>
        <w:tc>
          <w:tcPr>
            <w:tcW w:w="2046" w:type="dxa"/>
            <w:tcBorders>
              <w:top w:val="single" w:sz="4" w:space="0" w:color="auto"/>
              <w:left w:val="nil"/>
              <w:bottom w:val="nil"/>
            </w:tcBorders>
          </w:tcPr>
          <w:p w14:paraId="69710BDD" w14:textId="68E716D2"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n</w:t>
            </w:r>
            <w:r w:rsidR="009F0B0B" w:rsidRPr="009110C3">
              <w:rPr>
                <w:rFonts w:cs="Arial"/>
                <w:color w:val="000000"/>
                <w:szCs w:val="22"/>
                <w:lang w:eastAsia="zh-CN"/>
              </w:rPr>
              <w:t> </w:t>
            </w:r>
            <w:r w:rsidRPr="009110C3">
              <w:rPr>
                <w:rFonts w:cs="Arial"/>
                <w:color w:val="000000"/>
                <w:szCs w:val="22"/>
                <w:lang w:eastAsia="zh-CN"/>
              </w:rPr>
              <w:t>=</w:t>
            </w:r>
            <w:r w:rsidR="009F0B0B" w:rsidRPr="009110C3">
              <w:rPr>
                <w:rFonts w:cs="Arial"/>
                <w:color w:val="000000"/>
                <w:szCs w:val="22"/>
                <w:lang w:eastAsia="zh-CN"/>
              </w:rPr>
              <w:t> </w:t>
            </w:r>
            <w:r w:rsidRPr="009110C3">
              <w:rPr>
                <w:rFonts w:cs="Arial"/>
                <w:color w:val="000000"/>
                <w:szCs w:val="22"/>
                <w:lang w:eastAsia="zh-CN"/>
              </w:rPr>
              <w:t>228</w:t>
            </w:r>
          </w:p>
        </w:tc>
      </w:tr>
      <w:tr w:rsidR="00B7134F" w:rsidRPr="009110C3" w14:paraId="17459CA0" w14:textId="77777777" w:rsidTr="00B7134F">
        <w:tc>
          <w:tcPr>
            <w:tcW w:w="4968" w:type="dxa"/>
            <w:tcBorders>
              <w:top w:val="nil"/>
              <w:bottom w:val="nil"/>
              <w:right w:val="nil"/>
            </w:tcBorders>
          </w:tcPr>
          <w:p w14:paraId="475A7467" w14:textId="77777777" w:rsidR="00B7134F" w:rsidRPr="009110C3" w:rsidRDefault="00B7134F" w:rsidP="001F0B72">
            <w:pPr>
              <w:widowControl w:val="0"/>
              <w:spacing w:beforeLines="20" w:before="48" w:afterLines="20" w:after="48"/>
              <w:rPr>
                <w:rFonts w:cs="Arial"/>
                <w:color w:val="000000"/>
                <w:szCs w:val="22"/>
                <w:lang w:eastAsia="zh-CN"/>
              </w:rPr>
            </w:pPr>
            <w:r w:rsidRPr="009110C3">
              <w:rPr>
                <w:rFonts w:cs="Arial"/>
                <w:color w:val="000000"/>
                <w:szCs w:val="22"/>
                <w:lang w:eastAsia="zh-CN"/>
              </w:rPr>
              <w:t>Antal hændelser (%)</w:t>
            </w:r>
          </w:p>
        </w:tc>
        <w:tc>
          <w:tcPr>
            <w:tcW w:w="2045" w:type="dxa"/>
            <w:tcBorders>
              <w:top w:val="nil"/>
              <w:left w:val="nil"/>
              <w:bottom w:val="nil"/>
              <w:right w:val="nil"/>
            </w:tcBorders>
          </w:tcPr>
          <w:p w14:paraId="74305D98"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347 (76,9%)</w:t>
            </w:r>
          </w:p>
        </w:tc>
        <w:tc>
          <w:tcPr>
            <w:tcW w:w="2046" w:type="dxa"/>
            <w:tcBorders>
              <w:top w:val="nil"/>
              <w:left w:val="nil"/>
              <w:bottom w:val="nil"/>
            </w:tcBorders>
          </w:tcPr>
          <w:p w14:paraId="7E8389AD"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198 (86,8%)</w:t>
            </w:r>
          </w:p>
        </w:tc>
      </w:tr>
      <w:tr w:rsidR="00B7134F" w:rsidRPr="009110C3" w14:paraId="46999B0E" w14:textId="77777777" w:rsidTr="00B7134F">
        <w:tc>
          <w:tcPr>
            <w:tcW w:w="4968" w:type="dxa"/>
            <w:tcBorders>
              <w:top w:val="nil"/>
              <w:bottom w:val="nil"/>
              <w:right w:val="nil"/>
            </w:tcBorders>
          </w:tcPr>
          <w:p w14:paraId="64965374" w14:textId="77777777" w:rsidR="00B7134F" w:rsidRPr="009110C3" w:rsidRDefault="00B7134F" w:rsidP="001F0B72">
            <w:pPr>
              <w:widowControl w:val="0"/>
              <w:spacing w:beforeLines="20" w:before="48" w:afterLines="20" w:after="48"/>
              <w:rPr>
                <w:rFonts w:cs="Arial"/>
                <w:color w:val="000000"/>
                <w:szCs w:val="22"/>
                <w:lang w:eastAsia="zh-CN"/>
              </w:rPr>
            </w:pPr>
            <w:r w:rsidRPr="009110C3">
              <w:rPr>
                <w:rFonts w:cs="Arial"/>
                <w:color w:val="000000"/>
                <w:szCs w:val="22"/>
                <w:lang w:eastAsia="zh-CN"/>
              </w:rPr>
              <w:t>Medianvarighed af progressionsfri overlevelse (måneder)</w:t>
            </w:r>
          </w:p>
        </w:tc>
        <w:tc>
          <w:tcPr>
            <w:tcW w:w="2045" w:type="dxa"/>
            <w:tcBorders>
              <w:top w:val="nil"/>
              <w:left w:val="nil"/>
              <w:bottom w:val="nil"/>
              <w:right w:val="nil"/>
            </w:tcBorders>
          </w:tcPr>
          <w:p w14:paraId="760C8538"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7,0</w:t>
            </w:r>
          </w:p>
        </w:tc>
        <w:tc>
          <w:tcPr>
            <w:tcW w:w="2046" w:type="dxa"/>
            <w:tcBorders>
              <w:top w:val="nil"/>
              <w:left w:val="nil"/>
              <w:bottom w:val="nil"/>
            </w:tcBorders>
          </w:tcPr>
          <w:p w14:paraId="595FADC1"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5,5</w:t>
            </w:r>
          </w:p>
        </w:tc>
      </w:tr>
      <w:tr w:rsidR="00B7134F" w:rsidRPr="009110C3" w14:paraId="728780B6" w14:textId="77777777" w:rsidTr="00B7134F">
        <w:tc>
          <w:tcPr>
            <w:tcW w:w="4968" w:type="dxa"/>
            <w:tcBorders>
              <w:top w:val="nil"/>
              <w:bottom w:val="nil"/>
              <w:right w:val="nil"/>
            </w:tcBorders>
          </w:tcPr>
          <w:p w14:paraId="0DDE4F0A" w14:textId="77777777" w:rsidR="00B7134F" w:rsidRPr="009110C3" w:rsidRDefault="00B7134F" w:rsidP="001F0B72">
            <w:pPr>
              <w:widowControl w:val="0"/>
              <w:spacing w:beforeLines="20" w:before="48" w:afterLines="20" w:after="48"/>
              <w:rPr>
                <w:rFonts w:cs="Arial"/>
                <w:color w:val="000000"/>
                <w:szCs w:val="22"/>
                <w:lang w:eastAsia="zh-CN"/>
              </w:rPr>
            </w:pPr>
            <w:r w:rsidRPr="009110C3">
              <w:rPr>
                <w:rFonts w:cs="Arial"/>
                <w:color w:val="000000"/>
                <w:szCs w:val="22"/>
                <w:lang w:eastAsia="zh-CN"/>
              </w:rPr>
              <w:t>95% konfidensinterval</w:t>
            </w:r>
          </w:p>
        </w:tc>
        <w:tc>
          <w:tcPr>
            <w:tcW w:w="2045" w:type="dxa"/>
            <w:tcBorders>
              <w:top w:val="nil"/>
              <w:left w:val="nil"/>
              <w:bottom w:val="nil"/>
              <w:right w:val="nil"/>
            </w:tcBorders>
          </w:tcPr>
          <w:p w14:paraId="248AFC24"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(6,2; 7,3)</w:t>
            </w:r>
          </w:p>
        </w:tc>
        <w:tc>
          <w:tcPr>
            <w:tcW w:w="2046" w:type="dxa"/>
            <w:tcBorders>
              <w:top w:val="nil"/>
              <w:left w:val="nil"/>
              <w:bottom w:val="nil"/>
            </w:tcBorders>
          </w:tcPr>
          <w:p w14:paraId="02F7ABD3"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(4,4; 5,9)</w:t>
            </w:r>
          </w:p>
        </w:tc>
      </w:tr>
      <w:tr w:rsidR="00B7134F" w:rsidRPr="009110C3" w14:paraId="5EDDBB96" w14:textId="77777777" w:rsidTr="00B7134F">
        <w:tc>
          <w:tcPr>
            <w:tcW w:w="4968" w:type="dxa"/>
            <w:tcBorders>
              <w:top w:val="nil"/>
              <w:bottom w:val="nil"/>
              <w:right w:val="nil"/>
            </w:tcBorders>
          </w:tcPr>
          <w:p w14:paraId="5361B5C3" w14:textId="6895CE94" w:rsidR="00B7134F" w:rsidRPr="009110C3" w:rsidRDefault="00B7134F" w:rsidP="001F0B72">
            <w:pPr>
              <w:widowControl w:val="0"/>
              <w:spacing w:beforeLines="20" w:before="48" w:afterLines="20" w:after="48"/>
              <w:rPr>
                <w:rFonts w:cs="Arial"/>
                <w:color w:val="000000"/>
                <w:szCs w:val="22"/>
                <w:lang w:eastAsia="zh-CN"/>
              </w:rPr>
            </w:pPr>
            <w:r w:rsidRPr="009110C3">
              <w:rPr>
                <w:rFonts w:cs="Arial"/>
                <w:color w:val="000000"/>
                <w:szCs w:val="22"/>
                <w:lang w:eastAsia="zh-CN"/>
              </w:rPr>
              <w:t xml:space="preserve">Stratificeret </w:t>
            </w:r>
            <w:r w:rsidRPr="009110C3">
              <w:rPr>
                <w:rFonts w:cs="Arial"/>
                <w:i/>
                <w:color w:val="000000"/>
                <w:szCs w:val="22"/>
                <w:lang w:eastAsia="zh-CN"/>
              </w:rPr>
              <w:t>hazard</w:t>
            </w:r>
            <w:r w:rsidR="00A5122F" w:rsidRPr="009110C3">
              <w:rPr>
                <w:rFonts w:cs="Arial"/>
                <w:i/>
                <w:color w:val="000000"/>
                <w:szCs w:val="22"/>
                <w:lang w:eastAsia="zh-CN"/>
              </w:rPr>
              <w:t xml:space="preserve"> </w:t>
            </w:r>
            <w:r w:rsidRPr="009110C3">
              <w:rPr>
                <w:rFonts w:cs="Arial"/>
                <w:i/>
                <w:color w:val="000000"/>
                <w:szCs w:val="22"/>
                <w:lang w:eastAsia="zh-CN"/>
              </w:rPr>
              <w:t>ratio</w:t>
            </w:r>
            <w:r w:rsidRPr="009110C3">
              <w:rPr>
                <w:rFonts w:cs="Arial"/>
                <w:color w:val="000000"/>
                <w:szCs w:val="22"/>
                <w:vertAlign w:val="superscript"/>
                <w:lang w:eastAsia="zh-CN"/>
              </w:rPr>
              <w:t>‡</w:t>
            </w:r>
            <w:r w:rsidRPr="009110C3">
              <w:rPr>
                <w:rFonts w:cs="Arial"/>
                <w:color w:val="000000"/>
                <w:szCs w:val="22"/>
                <w:lang w:eastAsia="zh-CN"/>
              </w:rPr>
              <w:t xml:space="preserve"> (95% konfidensinterval)</w:t>
            </w:r>
          </w:p>
        </w:tc>
        <w:tc>
          <w:tcPr>
            <w:tcW w:w="4091" w:type="dxa"/>
            <w:gridSpan w:val="2"/>
            <w:tcBorders>
              <w:top w:val="nil"/>
              <w:left w:val="nil"/>
              <w:bottom w:val="nil"/>
            </w:tcBorders>
          </w:tcPr>
          <w:p w14:paraId="6686DD1E"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0,64 (0,54; 0,77)</w:t>
            </w:r>
          </w:p>
        </w:tc>
      </w:tr>
      <w:tr w:rsidR="00B7134F" w:rsidRPr="009110C3" w14:paraId="737C2265" w14:textId="77777777" w:rsidTr="00B7134F">
        <w:tc>
          <w:tcPr>
            <w:tcW w:w="4968" w:type="dxa"/>
            <w:tcBorders>
              <w:top w:val="nil"/>
              <w:bottom w:val="nil"/>
              <w:right w:val="nil"/>
            </w:tcBorders>
          </w:tcPr>
          <w:p w14:paraId="7B7254B6" w14:textId="77777777" w:rsidR="00B7134F" w:rsidRPr="009110C3" w:rsidRDefault="00B7134F" w:rsidP="001F0B72">
            <w:pPr>
              <w:widowControl w:val="0"/>
              <w:spacing w:beforeLines="20" w:before="48" w:afterLines="20" w:after="48"/>
              <w:rPr>
                <w:rFonts w:cs="Arial"/>
                <w:color w:val="000000"/>
                <w:szCs w:val="22"/>
                <w:lang w:eastAsia="zh-CN"/>
              </w:rPr>
            </w:pPr>
            <w:r w:rsidRPr="009110C3">
              <w:rPr>
                <w:rFonts w:cs="Arial"/>
                <w:color w:val="000000"/>
                <w:szCs w:val="22"/>
                <w:lang w:eastAsia="zh-CN"/>
              </w:rPr>
              <w:t xml:space="preserve">p-værdi  </w:t>
            </w:r>
          </w:p>
        </w:tc>
        <w:tc>
          <w:tcPr>
            <w:tcW w:w="4091" w:type="dxa"/>
            <w:gridSpan w:val="2"/>
            <w:tcBorders>
              <w:top w:val="nil"/>
              <w:left w:val="nil"/>
              <w:bottom w:val="nil"/>
            </w:tcBorders>
          </w:tcPr>
          <w:p w14:paraId="6C28C78B"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&lt; 0,0001</w:t>
            </w:r>
          </w:p>
        </w:tc>
      </w:tr>
      <w:tr w:rsidR="00B7134F" w:rsidRPr="009110C3" w14:paraId="517F1815" w14:textId="77777777" w:rsidTr="00B7134F">
        <w:tc>
          <w:tcPr>
            <w:tcW w:w="4968" w:type="dxa"/>
            <w:tcBorders>
              <w:top w:val="nil"/>
              <w:bottom w:val="single" w:sz="4" w:space="0" w:color="auto"/>
              <w:right w:val="nil"/>
            </w:tcBorders>
          </w:tcPr>
          <w:p w14:paraId="7C40631D" w14:textId="77777777" w:rsidR="00B7134F" w:rsidRPr="009110C3" w:rsidRDefault="00B7134F" w:rsidP="001F0B72">
            <w:pPr>
              <w:widowControl w:val="0"/>
              <w:spacing w:beforeLines="20" w:before="48" w:afterLines="20" w:after="48"/>
              <w:rPr>
                <w:rFonts w:cs="Arial"/>
                <w:color w:val="000000"/>
                <w:szCs w:val="22"/>
                <w:lang w:eastAsia="zh-CN"/>
              </w:rPr>
            </w:pPr>
            <w:r w:rsidRPr="009110C3">
              <w:rPr>
                <w:rFonts w:cs="Arial"/>
                <w:color w:val="000000"/>
                <w:szCs w:val="22"/>
                <w:lang w:eastAsia="zh-CN"/>
              </w:rPr>
              <w:t>12 måneders progressionsfri overlevelse (%)</w:t>
            </w:r>
          </w:p>
        </w:tc>
        <w:tc>
          <w:tcPr>
            <w:tcW w:w="2045" w:type="dxa"/>
            <w:tcBorders>
              <w:top w:val="nil"/>
              <w:left w:val="nil"/>
              <w:bottom w:val="single" w:sz="4" w:space="0" w:color="auto"/>
              <w:right w:val="nil"/>
            </w:tcBorders>
          </w:tcPr>
          <w:p w14:paraId="4D275B6D"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29%</w:t>
            </w:r>
          </w:p>
        </w:tc>
        <w:tc>
          <w:tcPr>
            <w:tcW w:w="2046" w:type="dxa"/>
            <w:tcBorders>
              <w:top w:val="nil"/>
              <w:left w:val="nil"/>
              <w:bottom w:val="single" w:sz="4" w:space="0" w:color="auto"/>
            </w:tcBorders>
          </w:tcPr>
          <w:p w14:paraId="79EB433B"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14%</w:t>
            </w:r>
          </w:p>
        </w:tc>
      </w:tr>
      <w:tr w:rsidR="00B7134F" w:rsidRPr="009110C3" w14:paraId="7E485D1B" w14:textId="77777777" w:rsidTr="00B7134F">
        <w:tc>
          <w:tcPr>
            <w:tcW w:w="4968" w:type="dxa"/>
            <w:tcBorders>
              <w:top w:val="single" w:sz="4" w:space="0" w:color="auto"/>
              <w:bottom w:val="single" w:sz="4" w:space="0" w:color="auto"/>
              <w:right w:val="nil"/>
            </w:tcBorders>
          </w:tcPr>
          <w:p w14:paraId="13CBBBF7" w14:textId="77777777" w:rsidR="00B7134F" w:rsidRPr="009110C3" w:rsidRDefault="00B7134F" w:rsidP="001F0B72">
            <w:pPr>
              <w:widowControl w:val="0"/>
              <w:spacing w:beforeLines="20" w:before="48" w:afterLines="20" w:after="48"/>
              <w:rPr>
                <w:rFonts w:cs="Arial"/>
                <w:color w:val="000000"/>
                <w:szCs w:val="22"/>
                <w:lang w:eastAsia="zh-CN"/>
              </w:rPr>
            </w:pPr>
            <w:r w:rsidRPr="009110C3">
              <w:rPr>
                <w:rFonts w:cs="Arial"/>
                <w:b/>
                <w:color w:val="000000"/>
                <w:szCs w:val="22"/>
                <w:lang w:eastAsia="zh-CN"/>
              </w:rPr>
              <w:t>Andre endepunkter</w:t>
            </w:r>
          </w:p>
        </w:tc>
        <w:tc>
          <w:tcPr>
            <w:tcW w:w="2045" w:type="dxa"/>
            <w:tcBorders>
              <w:top w:val="single" w:sz="4" w:space="0" w:color="auto"/>
              <w:left w:val="nil"/>
              <w:bottom w:val="single" w:sz="4" w:space="0" w:color="auto"/>
              <w:right w:val="nil"/>
            </w:tcBorders>
          </w:tcPr>
          <w:p w14:paraId="09F6C082" w14:textId="77777777" w:rsidR="00B7134F" w:rsidRPr="009110C3" w:rsidRDefault="00B7134F" w:rsidP="001F0B72">
            <w:pPr>
              <w:widowControl w:val="0"/>
              <w:spacing w:beforeLines="20" w:before="48" w:afterLines="20" w:after="48"/>
              <w:jc w:val="center"/>
              <w:rPr>
                <w:rFonts w:cs="Arial"/>
                <w:color w:val="000000"/>
                <w:szCs w:val="22"/>
                <w:lang w:eastAsia="zh-CN"/>
              </w:rPr>
            </w:pPr>
          </w:p>
        </w:tc>
        <w:tc>
          <w:tcPr>
            <w:tcW w:w="2046" w:type="dxa"/>
            <w:tcBorders>
              <w:top w:val="single" w:sz="4" w:space="0" w:color="auto"/>
              <w:left w:val="nil"/>
              <w:bottom w:val="single" w:sz="4" w:space="0" w:color="auto"/>
            </w:tcBorders>
          </w:tcPr>
          <w:p w14:paraId="5A440388" w14:textId="77777777" w:rsidR="00B7134F" w:rsidRPr="009110C3" w:rsidRDefault="00B7134F" w:rsidP="001F0B72">
            <w:pPr>
              <w:widowControl w:val="0"/>
              <w:spacing w:beforeLines="20" w:before="48" w:afterLines="20" w:after="48"/>
              <w:jc w:val="center"/>
              <w:rPr>
                <w:rFonts w:cs="Arial"/>
                <w:color w:val="000000"/>
                <w:szCs w:val="22"/>
                <w:lang w:eastAsia="zh-CN"/>
              </w:rPr>
            </w:pPr>
          </w:p>
        </w:tc>
      </w:tr>
      <w:tr w:rsidR="00B7134F" w:rsidRPr="009110C3" w14:paraId="513733AD" w14:textId="77777777" w:rsidTr="00B7134F">
        <w:tc>
          <w:tcPr>
            <w:tcW w:w="4968" w:type="dxa"/>
            <w:tcBorders>
              <w:top w:val="single" w:sz="4" w:space="0" w:color="auto"/>
              <w:left w:val="single" w:sz="4" w:space="0" w:color="auto"/>
              <w:bottom w:val="nil"/>
              <w:right w:val="nil"/>
            </w:tcBorders>
          </w:tcPr>
          <w:p w14:paraId="3928D9CF" w14:textId="5B4AF98E" w:rsidR="00B7134F" w:rsidRPr="009110C3" w:rsidRDefault="00B7134F" w:rsidP="001F0B72">
            <w:pPr>
              <w:widowControl w:val="0"/>
              <w:spacing w:beforeLines="20" w:before="48" w:afterLines="20" w:after="48"/>
              <w:rPr>
                <w:rFonts w:cs="Arial"/>
                <w:b/>
                <w:color w:val="000000"/>
                <w:szCs w:val="22"/>
                <w:lang w:eastAsia="zh-CN"/>
              </w:rPr>
            </w:pPr>
            <w:r w:rsidRPr="009110C3">
              <w:rPr>
                <w:rFonts w:cs="Arial"/>
                <w:b/>
                <w:i/>
                <w:color w:val="000000"/>
                <w:szCs w:val="22"/>
                <w:lang w:eastAsia="zh-CN"/>
              </w:rPr>
              <w:t>Investigatorvurderet objektiv responsrate (RECIST v1.1)</w:t>
            </w:r>
            <w:r w:rsidR="00D14200" w:rsidRPr="009110C3">
              <w:rPr>
                <w:rFonts w:cs="Arial"/>
                <w:b/>
                <w:i/>
                <w:color w:val="000000"/>
                <w:szCs w:val="22"/>
                <w:lang w:eastAsia="zh-CN"/>
              </w:rPr>
              <w:t>^</w:t>
            </w:r>
          </w:p>
        </w:tc>
        <w:tc>
          <w:tcPr>
            <w:tcW w:w="2045" w:type="dxa"/>
            <w:tcBorders>
              <w:top w:val="single" w:sz="4" w:space="0" w:color="auto"/>
              <w:left w:val="nil"/>
              <w:bottom w:val="nil"/>
              <w:right w:val="nil"/>
            </w:tcBorders>
          </w:tcPr>
          <w:p w14:paraId="6F389D8F" w14:textId="39DF636F"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n</w:t>
            </w:r>
            <w:r w:rsidR="009F0B0B" w:rsidRPr="009110C3">
              <w:rPr>
                <w:rFonts w:cs="Arial"/>
                <w:color w:val="000000"/>
                <w:szCs w:val="22"/>
                <w:lang w:eastAsia="zh-CN"/>
              </w:rPr>
              <w:t> </w:t>
            </w:r>
            <w:r w:rsidRPr="009110C3">
              <w:rPr>
                <w:rFonts w:cs="Arial"/>
                <w:color w:val="000000"/>
                <w:szCs w:val="22"/>
                <w:lang w:eastAsia="zh-CN"/>
              </w:rPr>
              <w:t>=</w:t>
            </w:r>
            <w:r w:rsidR="009F0B0B" w:rsidRPr="009110C3">
              <w:rPr>
                <w:rFonts w:cs="Arial"/>
                <w:color w:val="000000"/>
                <w:szCs w:val="22"/>
                <w:lang w:eastAsia="zh-CN"/>
              </w:rPr>
              <w:t> </w:t>
            </w:r>
            <w:r w:rsidRPr="009110C3">
              <w:rPr>
                <w:rFonts w:cs="Arial"/>
                <w:color w:val="000000"/>
                <w:szCs w:val="22"/>
                <w:lang w:eastAsia="zh-CN"/>
              </w:rPr>
              <w:t>447</w:t>
            </w:r>
          </w:p>
        </w:tc>
        <w:tc>
          <w:tcPr>
            <w:tcW w:w="2046" w:type="dxa"/>
            <w:tcBorders>
              <w:top w:val="single" w:sz="4" w:space="0" w:color="auto"/>
              <w:left w:val="nil"/>
              <w:bottom w:val="nil"/>
              <w:right w:val="single" w:sz="4" w:space="0" w:color="auto"/>
            </w:tcBorders>
          </w:tcPr>
          <w:p w14:paraId="6A015C1A" w14:textId="098B3AC9"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n</w:t>
            </w:r>
            <w:r w:rsidR="009F0B0B" w:rsidRPr="009110C3">
              <w:rPr>
                <w:rFonts w:cs="Arial"/>
                <w:color w:val="000000"/>
                <w:szCs w:val="22"/>
                <w:lang w:eastAsia="zh-CN"/>
              </w:rPr>
              <w:t> </w:t>
            </w:r>
            <w:r w:rsidRPr="009110C3">
              <w:rPr>
                <w:rFonts w:cs="Arial"/>
                <w:color w:val="000000"/>
                <w:szCs w:val="22"/>
                <w:lang w:eastAsia="zh-CN"/>
              </w:rPr>
              <w:t>=</w:t>
            </w:r>
            <w:r w:rsidR="009F0B0B" w:rsidRPr="009110C3">
              <w:rPr>
                <w:rFonts w:cs="Arial"/>
                <w:color w:val="000000"/>
                <w:szCs w:val="22"/>
                <w:lang w:eastAsia="zh-CN"/>
              </w:rPr>
              <w:t> </w:t>
            </w:r>
            <w:r w:rsidRPr="009110C3">
              <w:rPr>
                <w:rFonts w:cs="Arial"/>
                <w:color w:val="000000"/>
                <w:szCs w:val="22"/>
                <w:lang w:eastAsia="zh-CN"/>
              </w:rPr>
              <w:t>226</w:t>
            </w:r>
          </w:p>
        </w:tc>
      </w:tr>
      <w:tr w:rsidR="00B7134F" w:rsidRPr="009110C3" w14:paraId="6CC73D9F" w14:textId="77777777" w:rsidTr="00B7134F">
        <w:tc>
          <w:tcPr>
            <w:tcW w:w="4968" w:type="dxa"/>
            <w:tcBorders>
              <w:top w:val="nil"/>
              <w:left w:val="single" w:sz="4" w:space="0" w:color="auto"/>
              <w:bottom w:val="nil"/>
              <w:right w:val="nil"/>
            </w:tcBorders>
          </w:tcPr>
          <w:p w14:paraId="4DC652B5" w14:textId="77777777" w:rsidR="00B7134F" w:rsidRPr="009110C3" w:rsidRDefault="00B7134F" w:rsidP="001F0B72">
            <w:pPr>
              <w:widowControl w:val="0"/>
              <w:spacing w:beforeLines="20" w:before="48" w:afterLines="20" w:after="48"/>
              <w:rPr>
                <w:rFonts w:cs="Arial"/>
                <w:b/>
                <w:i/>
                <w:color w:val="000000"/>
                <w:szCs w:val="22"/>
                <w:lang w:eastAsia="zh-CN"/>
              </w:rPr>
            </w:pPr>
            <w:r w:rsidRPr="009110C3">
              <w:rPr>
                <w:rFonts w:cs="Arial"/>
                <w:color w:val="000000"/>
                <w:szCs w:val="22"/>
                <w:lang w:eastAsia="zh-CN"/>
              </w:rPr>
              <w:t>Antal bekræftede respondere (%)</w:t>
            </w:r>
          </w:p>
        </w:tc>
        <w:tc>
          <w:tcPr>
            <w:tcW w:w="2045" w:type="dxa"/>
            <w:tcBorders>
              <w:top w:val="nil"/>
              <w:left w:val="nil"/>
              <w:bottom w:val="nil"/>
              <w:right w:val="nil"/>
            </w:tcBorders>
          </w:tcPr>
          <w:p w14:paraId="4C5FC1F2"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220 (49,2%)</w:t>
            </w:r>
          </w:p>
        </w:tc>
        <w:tc>
          <w:tcPr>
            <w:tcW w:w="2046" w:type="dxa"/>
            <w:tcBorders>
              <w:top w:val="nil"/>
              <w:left w:val="nil"/>
              <w:bottom w:val="nil"/>
              <w:right w:val="single" w:sz="4" w:space="0" w:color="auto"/>
            </w:tcBorders>
          </w:tcPr>
          <w:p w14:paraId="10A032BD"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72 (31,9%)</w:t>
            </w:r>
          </w:p>
        </w:tc>
      </w:tr>
      <w:tr w:rsidR="00B7134F" w:rsidRPr="009110C3" w14:paraId="76D4F29F" w14:textId="77777777" w:rsidTr="00B7134F">
        <w:tc>
          <w:tcPr>
            <w:tcW w:w="4968" w:type="dxa"/>
            <w:tcBorders>
              <w:top w:val="nil"/>
              <w:left w:val="single" w:sz="4" w:space="0" w:color="auto"/>
              <w:bottom w:val="nil"/>
              <w:right w:val="nil"/>
            </w:tcBorders>
          </w:tcPr>
          <w:p w14:paraId="3293E91C" w14:textId="77777777" w:rsidR="00B7134F" w:rsidRPr="009110C3" w:rsidRDefault="00B7134F" w:rsidP="001F0B72">
            <w:pPr>
              <w:widowControl w:val="0"/>
              <w:spacing w:beforeLines="20" w:before="48" w:afterLines="20" w:after="48"/>
              <w:rPr>
                <w:rFonts w:cs="Arial"/>
                <w:color w:val="000000"/>
                <w:szCs w:val="22"/>
                <w:lang w:eastAsia="zh-CN"/>
              </w:rPr>
            </w:pPr>
            <w:r w:rsidRPr="009110C3">
              <w:rPr>
                <w:rFonts w:cs="Arial"/>
                <w:color w:val="000000"/>
                <w:szCs w:val="22"/>
                <w:lang w:eastAsia="zh-CN"/>
              </w:rPr>
              <w:lastRenderedPageBreak/>
              <w:t>95% konfidensinterval</w:t>
            </w:r>
          </w:p>
        </w:tc>
        <w:tc>
          <w:tcPr>
            <w:tcW w:w="2045" w:type="dxa"/>
            <w:tcBorders>
              <w:top w:val="nil"/>
              <w:left w:val="nil"/>
              <w:bottom w:val="nil"/>
              <w:right w:val="nil"/>
            </w:tcBorders>
          </w:tcPr>
          <w:p w14:paraId="6F62A3D2"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(44,5; 54,0)</w:t>
            </w:r>
          </w:p>
        </w:tc>
        <w:tc>
          <w:tcPr>
            <w:tcW w:w="2046" w:type="dxa"/>
            <w:tcBorders>
              <w:top w:val="nil"/>
              <w:left w:val="nil"/>
              <w:bottom w:val="nil"/>
              <w:right w:val="single" w:sz="4" w:space="0" w:color="auto"/>
            </w:tcBorders>
          </w:tcPr>
          <w:p w14:paraId="3633A886"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(25,8; 38,4)</w:t>
            </w:r>
          </w:p>
        </w:tc>
      </w:tr>
      <w:tr w:rsidR="00B7134F" w:rsidRPr="009110C3" w14:paraId="62622905" w14:textId="77777777" w:rsidTr="00B7134F">
        <w:tc>
          <w:tcPr>
            <w:tcW w:w="4968" w:type="dxa"/>
            <w:tcBorders>
              <w:top w:val="nil"/>
              <w:left w:val="single" w:sz="4" w:space="0" w:color="auto"/>
              <w:bottom w:val="nil"/>
              <w:right w:val="nil"/>
            </w:tcBorders>
          </w:tcPr>
          <w:p w14:paraId="626CA4B6" w14:textId="77777777" w:rsidR="00B7134F" w:rsidRPr="009110C3" w:rsidRDefault="00B7134F" w:rsidP="001F0B72">
            <w:pPr>
              <w:widowControl w:val="0"/>
              <w:spacing w:beforeLines="20" w:before="48" w:afterLines="20" w:after="48"/>
              <w:rPr>
                <w:rFonts w:cs="Arial"/>
                <w:color w:val="000000"/>
                <w:szCs w:val="22"/>
                <w:lang w:eastAsia="zh-CN"/>
              </w:rPr>
            </w:pPr>
            <w:r w:rsidRPr="009110C3">
              <w:rPr>
                <w:rFonts w:cs="Arial"/>
                <w:color w:val="000000"/>
                <w:szCs w:val="22"/>
                <w:lang w:eastAsia="zh-CN"/>
              </w:rPr>
              <w:t>Antal med komplet respons (%)</w:t>
            </w:r>
          </w:p>
        </w:tc>
        <w:tc>
          <w:tcPr>
            <w:tcW w:w="2045" w:type="dxa"/>
            <w:tcBorders>
              <w:top w:val="nil"/>
              <w:left w:val="nil"/>
              <w:bottom w:val="nil"/>
              <w:right w:val="nil"/>
            </w:tcBorders>
          </w:tcPr>
          <w:p w14:paraId="7CF7CA22"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11 (2,5%)</w:t>
            </w:r>
          </w:p>
        </w:tc>
        <w:tc>
          <w:tcPr>
            <w:tcW w:w="2046" w:type="dxa"/>
            <w:tcBorders>
              <w:top w:val="nil"/>
              <w:left w:val="nil"/>
              <w:bottom w:val="nil"/>
              <w:right w:val="single" w:sz="4" w:space="0" w:color="auto"/>
            </w:tcBorders>
          </w:tcPr>
          <w:p w14:paraId="49126965"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3 (1,3%)</w:t>
            </w:r>
          </w:p>
        </w:tc>
      </w:tr>
      <w:tr w:rsidR="00B7134F" w:rsidRPr="009110C3" w14:paraId="39C66780" w14:textId="77777777" w:rsidTr="00B7134F">
        <w:tc>
          <w:tcPr>
            <w:tcW w:w="4968" w:type="dxa"/>
            <w:tcBorders>
              <w:top w:val="nil"/>
              <w:left w:val="single" w:sz="4" w:space="0" w:color="auto"/>
              <w:bottom w:val="single" w:sz="4" w:space="0" w:color="auto"/>
              <w:right w:val="nil"/>
            </w:tcBorders>
          </w:tcPr>
          <w:p w14:paraId="6ACCA325" w14:textId="41CA567C" w:rsidR="00B7134F" w:rsidRPr="009110C3" w:rsidRDefault="00B7134F" w:rsidP="001F0B72">
            <w:pPr>
              <w:widowControl w:val="0"/>
              <w:spacing w:beforeLines="20" w:before="48" w:afterLines="20" w:after="48"/>
              <w:rPr>
                <w:rFonts w:cs="Arial"/>
                <w:color w:val="000000"/>
                <w:szCs w:val="22"/>
                <w:lang w:eastAsia="zh-CN"/>
              </w:rPr>
            </w:pPr>
            <w:r w:rsidRPr="009110C3">
              <w:rPr>
                <w:rFonts w:cs="Arial"/>
                <w:color w:val="000000"/>
                <w:szCs w:val="22"/>
                <w:lang w:eastAsia="zh-CN"/>
              </w:rPr>
              <w:t xml:space="preserve">Antal med </w:t>
            </w:r>
            <w:r w:rsidR="00FF3B0C" w:rsidRPr="009110C3">
              <w:rPr>
                <w:rFonts w:cs="Arial"/>
                <w:color w:val="000000"/>
                <w:szCs w:val="22"/>
                <w:lang w:eastAsia="zh-CN"/>
              </w:rPr>
              <w:t>delvist</w:t>
            </w:r>
            <w:r w:rsidRPr="009110C3">
              <w:rPr>
                <w:rFonts w:cs="Arial"/>
                <w:color w:val="000000"/>
                <w:szCs w:val="22"/>
                <w:lang w:eastAsia="zh-CN"/>
              </w:rPr>
              <w:t xml:space="preserve"> respons (%)</w:t>
            </w:r>
          </w:p>
        </w:tc>
        <w:tc>
          <w:tcPr>
            <w:tcW w:w="2045" w:type="dxa"/>
            <w:tcBorders>
              <w:top w:val="nil"/>
              <w:left w:val="nil"/>
              <w:bottom w:val="single" w:sz="4" w:space="0" w:color="auto"/>
              <w:right w:val="nil"/>
            </w:tcBorders>
          </w:tcPr>
          <w:p w14:paraId="479BA5B9"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209 (46,8%)</w:t>
            </w:r>
          </w:p>
        </w:tc>
        <w:tc>
          <w:tcPr>
            <w:tcW w:w="2046" w:type="dxa"/>
            <w:tcBorders>
              <w:top w:val="nil"/>
              <w:left w:val="nil"/>
              <w:bottom w:val="single" w:sz="4" w:space="0" w:color="auto"/>
              <w:right w:val="single" w:sz="4" w:space="0" w:color="auto"/>
            </w:tcBorders>
          </w:tcPr>
          <w:p w14:paraId="3931779C"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69 (30,5%)</w:t>
            </w:r>
          </w:p>
        </w:tc>
      </w:tr>
      <w:tr w:rsidR="00B7134F" w:rsidRPr="009110C3" w14:paraId="0704A1A6" w14:textId="77777777" w:rsidTr="00B7134F">
        <w:tc>
          <w:tcPr>
            <w:tcW w:w="4968" w:type="dxa"/>
            <w:tcBorders>
              <w:top w:val="single" w:sz="4" w:space="0" w:color="auto"/>
              <w:left w:val="single" w:sz="4" w:space="0" w:color="auto"/>
              <w:bottom w:val="nil"/>
              <w:right w:val="nil"/>
            </w:tcBorders>
          </w:tcPr>
          <w:p w14:paraId="0B7D6C73" w14:textId="5150B3ED" w:rsidR="00B7134F" w:rsidRPr="009110C3" w:rsidRDefault="00B7134F" w:rsidP="001F0B72">
            <w:pPr>
              <w:widowControl w:val="0"/>
              <w:spacing w:beforeLines="20" w:before="48" w:afterLines="20" w:after="48"/>
              <w:rPr>
                <w:rFonts w:cs="Arial"/>
                <w:color w:val="000000"/>
                <w:szCs w:val="22"/>
                <w:lang w:eastAsia="zh-CN"/>
              </w:rPr>
            </w:pPr>
            <w:r w:rsidRPr="009110C3">
              <w:rPr>
                <w:rFonts w:cs="Arial"/>
                <w:b/>
                <w:i/>
                <w:color w:val="000000"/>
                <w:szCs w:val="22"/>
                <w:lang w:eastAsia="zh-CN"/>
              </w:rPr>
              <w:t>Investigator-vurderet bekræftet varighed af respons (RECIST 1.1)</w:t>
            </w:r>
            <w:r w:rsidR="00D14200" w:rsidRPr="009110C3">
              <w:rPr>
                <w:rFonts w:cs="Arial"/>
                <w:b/>
                <w:i/>
                <w:color w:val="000000"/>
                <w:szCs w:val="22"/>
                <w:lang w:eastAsia="zh-CN"/>
              </w:rPr>
              <w:t>^</w:t>
            </w:r>
          </w:p>
        </w:tc>
        <w:tc>
          <w:tcPr>
            <w:tcW w:w="2045" w:type="dxa"/>
            <w:tcBorders>
              <w:top w:val="single" w:sz="4" w:space="0" w:color="auto"/>
              <w:left w:val="nil"/>
              <w:bottom w:val="nil"/>
              <w:right w:val="nil"/>
            </w:tcBorders>
          </w:tcPr>
          <w:p w14:paraId="65B62E2C" w14:textId="5C879713"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n</w:t>
            </w:r>
            <w:r w:rsidR="009F0B0B" w:rsidRPr="009110C3">
              <w:rPr>
                <w:rFonts w:cs="Arial"/>
                <w:color w:val="000000"/>
                <w:szCs w:val="22"/>
                <w:lang w:eastAsia="zh-CN"/>
              </w:rPr>
              <w:t> </w:t>
            </w:r>
            <w:r w:rsidRPr="009110C3">
              <w:rPr>
                <w:rFonts w:cs="Arial"/>
                <w:color w:val="000000"/>
                <w:szCs w:val="22"/>
                <w:lang w:eastAsia="zh-CN"/>
              </w:rPr>
              <w:t>=</w:t>
            </w:r>
            <w:r w:rsidR="009F0B0B" w:rsidRPr="009110C3">
              <w:rPr>
                <w:rFonts w:cs="Arial"/>
                <w:color w:val="000000"/>
                <w:szCs w:val="22"/>
                <w:lang w:eastAsia="zh-CN"/>
              </w:rPr>
              <w:t> </w:t>
            </w:r>
            <w:r w:rsidRPr="009110C3">
              <w:rPr>
                <w:rFonts w:cs="Arial"/>
                <w:color w:val="000000"/>
                <w:szCs w:val="22"/>
                <w:lang w:eastAsia="zh-CN"/>
              </w:rPr>
              <w:t>220</w:t>
            </w:r>
          </w:p>
        </w:tc>
        <w:tc>
          <w:tcPr>
            <w:tcW w:w="2046" w:type="dxa"/>
            <w:tcBorders>
              <w:top w:val="single" w:sz="4" w:space="0" w:color="auto"/>
              <w:left w:val="nil"/>
              <w:bottom w:val="nil"/>
              <w:right w:val="single" w:sz="4" w:space="0" w:color="auto"/>
            </w:tcBorders>
          </w:tcPr>
          <w:p w14:paraId="1916493E" w14:textId="0317BC0B"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n</w:t>
            </w:r>
            <w:r w:rsidR="009F0B0B" w:rsidRPr="009110C3">
              <w:rPr>
                <w:rFonts w:cs="Arial"/>
                <w:color w:val="000000"/>
                <w:szCs w:val="22"/>
                <w:lang w:eastAsia="zh-CN"/>
              </w:rPr>
              <w:t> </w:t>
            </w:r>
            <w:r w:rsidRPr="009110C3">
              <w:rPr>
                <w:rFonts w:cs="Arial"/>
                <w:color w:val="000000"/>
                <w:szCs w:val="22"/>
                <w:lang w:eastAsia="zh-CN"/>
              </w:rPr>
              <w:t>=</w:t>
            </w:r>
            <w:r w:rsidR="009F0B0B" w:rsidRPr="009110C3">
              <w:rPr>
                <w:rFonts w:cs="Arial"/>
                <w:color w:val="000000"/>
                <w:szCs w:val="22"/>
                <w:lang w:eastAsia="zh-CN"/>
              </w:rPr>
              <w:t> </w:t>
            </w:r>
            <w:r w:rsidRPr="009110C3">
              <w:rPr>
                <w:rFonts w:cs="Arial"/>
                <w:color w:val="000000"/>
                <w:szCs w:val="22"/>
                <w:lang w:eastAsia="zh-CN"/>
              </w:rPr>
              <w:t>72</w:t>
            </w:r>
          </w:p>
        </w:tc>
      </w:tr>
      <w:tr w:rsidR="00B7134F" w:rsidRPr="009110C3" w14:paraId="22B0579F" w14:textId="77777777" w:rsidTr="00B7134F">
        <w:tc>
          <w:tcPr>
            <w:tcW w:w="4968" w:type="dxa"/>
            <w:tcBorders>
              <w:top w:val="nil"/>
              <w:left w:val="single" w:sz="4" w:space="0" w:color="auto"/>
              <w:bottom w:val="nil"/>
              <w:right w:val="nil"/>
            </w:tcBorders>
          </w:tcPr>
          <w:p w14:paraId="57BA13C7" w14:textId="77777777" w:rsidR="00B7134F" w:rsidRPr="009110C3" w:rsidRDefault="00B7134F" w:rsidP="001F0B72">
            <w:pPr>
              <w:widowControl w:val="0"/>
              <w:spacing w:beforeLines="20" w:before="48" w:afterLines="20" w:after="48"/>
              <w:rPr>
                <w:rFonts w:cs="Arial"/>
                <w:b/>
                <w:i/>
                <w:color w:val="000000"/>
                <w:szCs w:val="22"/>
                <w:lang w:eastAsia="zh-CN"/>
              </w:rPr>
            </w:pPr>
            <w:r w:rsidRPr="009110C3">
              <w:rPr>
                <w:rFonts w:cs="Arial"/>
                <w:color w:val="000000"/>
                <w:szCs w:val="22"/>
                <w:lang w:eastAsia="zh-CN"/>
              </w:rPr>
              <w:t>Median i måneder</w:t>
            </w:r>
          </w:p>
        </w:tc>
        <w:tc>
          <w:tcPr>
            <w:tcW w:w="2045" w:type="dxa"/>
            <w:tcBorders>
              <w:top w:val="nil"/>
              <w:left w:val="nil"/>
              <w:bottom w:val="nil"/>
              <w:right w:val="nil"/>
            </w:tcBorders>
          </w:tcPr>
          <w:p w14:paraId="18959528"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 xml:space="preserve">8,4 </w:t>
            </w:r>
          </w:p>
        </w:tc>
        <w:tc>
          <w:tcPr>
            <w:tcW w:w="2046" w:type="dxa"/>
            <w:tcBorders>
              <w:top w:val="nil"/>
              <w:left w:val="nil"/>
              <w:bottom w:val="nil"/>
              <w:right w:val="single" w:sz="4" w:space="0" w:color="auto"/>
            </w:tcBorders>
          </w:tcPr>
          <w:p w14:paraId="3D87ED88"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6,1</w:t>
            </w:r>
          </w:p>
        </w:tc>
      </w:tr>
      <w:tr w:rsidR="00B7134F" w:rsidRPr="009110C3" w14:paraId="1DD44ABD" w14:textId="77777777" w:rsidTr="00B7134F">
        <w:tc>
          <w:tcPr>
            <w:tcW w:w="4968" w:type="dxa"/>
            <w:tcBorders>
              <w:top w:val="nil"/>
              <w:left w:val="single" w:sz="4" w:space="0" w:color="auto"/>
              <w:bottom w:val="single" w:sz="4" w:space="0" w:color="auto"/>
              <w:right w:val="nil"/>
            </w:tcBorders>
          </w:tcPr>
          <w:p w14:paraId="621E20BD" w14:textId="77777777" w:rsidR="00B7134F" w:rsidRPr="009110C3" w:rsidRDefault="00B7134F" w:rsidP="001F0B72">
            <w:pPr>
              <w:widowControl w:val="0"/>
              <w:spacing w:beforeLines="20" w:before="48" w:afterLines="20" w:after="48"/>
              <w:rPr>
                <w:rFonts w:cs="Arial"/>
                <w:color w:val="000000"/>
                <w:szCs w:val="22"/>
                <w:lang w:eastAsia="zh-CN"/>
              </w:rPr>
            </w:pPr>
            <w:r w:rsidRPr="009110C3">
              <w:rPr>
                <w:rFonts w:cs="Arial"/>
                <w:color w:val="000000"/>
                <w:szCs w:val="22"/>
                <w:lang w:eastAsia="zh-CN"/>
              </w:rPr>
              <w:t>95% konfidensinterval</w:t>
            </w:r>
          </w:p>
        </w:tc>
        <w:tc>
          <w:tcPr>
            <w:tcW w:w="2045" w:type="dxa"/>
            <w:tcBorders>
              <w:top w:val="nil"/>
              <w:left w:val="nil"/>
              <w:bottom w:val="single" w:sz="4" w:space="0" w:color="auto"/>
              <w:right w:val="nil"/>
            </w:tcBorders>
          </w:tcPr>
          <w:p w14:paraId="38DAD26B"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(6,9; 11,8)</w:t>
            </w:r>
          </w:p>
        </w:tc>
        <w:tc>
          <w:tcPr>
            <w:tcW w:w="2046" w:type="dxa"/>
            <w:tcBorders>
              <w:top w:val="nil"/>
              <w:left w:val="nil"/>
              <w:bottom w:val="single" w:sz="4" w:space="0" w:color="auto"/>
              <w:right w:val="single" w:sz="4" w:space="0" w:color="auto"/>
            </w:tcBorders>
          </w:tcPr>
          <w:p w14:paraId="3DC731F5" w14:textId="77777777" w:rsidR="00B7134F" w:rsidRPr="009110C3" w:rsidRDefault="00B7134F" w:rsidP="001F0B72">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(5,5; 7,9)</w:t>
            </w:r>
          </w:p>
        </w:tc>
      </w:tr>
    </w:tbl>
    <w:p w14:paraId="7443FA1E" w14:textId="108AFCBE" w:rsidR="00B7134F" w:rsidRPr="009110C3" w:rsidRDefault="00B7134F" w:rsidP="001F0B72">
      <w:pPr>
        <w:pStyle w:val="Paragraph"/>
        <w:widowControl w:val="0"/>
        <w:spacing w:after="0" w:line="240" w:lineRule="auto"/>
        <w:rPr>
          <w:rFonts w:cs="Arial"/>
          <w:color w:val="000000"/>
          <w:sz w:val="20"/>
          <w:szCs w:val="18"/>
        </w:rPr>
      </w:pPr>
      <w:r w:rsidRPr="009110C3">
        <w:rPr>
          <w:rFonts w:cs="Arial"/>
          <w:color w:val="000000"/>
          <w:sz w:val="20"/>
          <w:szCs w:val="18"/>
          <w:vertAlign w:val="superscript"/>
        </w:rPr>
        <w:t xml:space="preserve">‡ </w:t>
      </w:r>
      <w:r w:rsidRPr="009110C3">
        <w:rPr>
          <w:rFonts w:cs="Arial"/>
          <w:color w:val="000000"/>
          <w:sz w:val="20"/>
          <w:szCs w:val="18"/>
        </w:rPr>
        <w:t>Stratificeret efter køn og PD</w:t>
      </w:r>
      <w:r w:rsidRPr="009110C3">
        <w:rPr>
          <w:rFonts w:cs="Arial"/>
          <w:color w:val="000000"/>
          <w:sz w:val="20"/>
          <w:szCs w:val="18"/>
        </w:rPr>
        <w:noBreakHyphen/>
        <w:t>L1-ekspression i TC og IC</w:t>
      </w:r>
    </w:p>
    <w:p w14:paraId="51521F1F" w14:textId="776DCF33" w:rsidR="00D14200" w:rsidRPr="009110C3" w:rsidRDefault="00D14200" w:rsidP="001F0B72">
      <w:pPr>
        <w:pStyle w:val="Paragraph"/>
        <w:widowControl w:val="0"/>
        <w:spacing w:after="0" w:line="240" w:lineRule="auto"/>
        <w:rPr>
          <w:color w:val="000000"/>
          <w:sz w:val="20"/>
          <w:szCs w:val="18"/>
          <w:lang w:eastAsia="zh-CN"/>
        </w:rPr>
      </w:pPr>
      <w:r w:rsidRPr="009110C3">
        <w:rPr>
          <w:color w:val="000000"/>
          <w:sz w:val="20"/>
          <w:szCs w:val="18"/>
        </w:rPr>
        <w:t xml:space="preserve">^ Konfirmeret objektiv responsrate og varighed af respons er eksploratoriske endepunkter </w:t>
      </w:r>
    </w:p>
    <w:p w14:paraId="6EDF3959" w14:textId="535A511F" w:rsidR="00B7134F" w:rsidRPr="00834DF1" w:rsidRDefault="00B7134F" w:rsidP="001F0B72">
      <w:pPr>
        <w:pStyle w:val="Paragraph"/>
        <w:widowControl w:val="0"/>
        <w:spacing w:after="0" w:line="240" w:lineRule="auto"/>
        <w:rPr>
          <w:rFonts w:cs="Arial"/>
          <w:color w:val="000000"/>
          <w:sz w:val="20"/>
          <w:szCs w:val="18"/>
          <w:lang w:val="en-US"/>
          <w:rPrChange w:id="289" w:author="MS Linguistic Review, DKMA" w:date="2026-04-09T08:54:00Z">
            <w:rPr>
              <w:rFonts w:cs="Arial"/>
              <w:color w:val="000000"/>
              <w:sz w:val="20"/>
              <w:szCs w:val="18"/>
            </w:rPr>
          </w:rPrChange>
        </w:rPr>
      </w:pPr>
      <w:r w:rsidRPr="00834DF1">
        <w:rPr>
          <w:rFonts w:cs="Arial"/>
          <w:color w:val="000000"/>
          <w:sz w:val="20"/>
          <w:szCs w:val="18"/>
          <w:lang w:val="en-US"/>
          <w:rPrChange w:id="290" w:author="MS Linguistic Review, DKMA" w:date="2026-04-09T08:54:00Z">
            <w:rPr>
              <w:rFonts w:cs="Arial"/>
              <w:color w:val="000000"/>
              <w:sz w:val="20"/>
              <w:szCs w:val="18"/>
            </w:rPr>
          </w:rPrChange>
        </w:rPr>
        <w:t xml:space="preserve">RECIST=Response Evaluation Criteria in Solid </w:t>
      </w:r>
      <w:proofErr w:type="spellStart"/>
      <w:r w:rsidRPr="00834DF1">
        <w:rPr>
          <w:rFonts w:cs="Arial"/>
          <w:color w:val="000000"/>
          <w:sz w:val="20"/>
          <w:szCs w:val="18"/>
          <w:lang w:val="en-US"/>
          <w:rPrChange w:id="291" w:author="MS Linguistic Review, DKMA" w:date="2026-04-09T08:54:00Z">
            <w:rPr>
              <w:rFonts w:cs="Arial"/>
              <w:color w:val="000000"/>
              <w:sz w:val="20"/>
              <w:szCs w:val="18"/>
            </w:rPr>
          </w:rPrChange>
        </w:rPr>
        <w:t>Tumo</w:t>
      </w:r>
      <w:r w:rsidR="00FB64EC" w:rsidRPr="00834DF1">
        <w:rPr>
          <w:rFonts w:cs="Arial"/>
          <w:color w:val="000000"/>
          <w:sz w:val="20"/>
          <w:szCs w:val="18"/>
          <w:lang w:val="en-US"/>
          <w:rPrChange w:id="292" w:author="MS Linguistic Review, DKMA" w:date="2026-04-09T08:54:00Z">
            <w:rPr>
              <w:rFonts w:cs="Arial"/>
              <w:color w:val="000000"/>
              <w:sz w:val="20"/>
              <w:szCs w:val="18"/>
            </w:rPr>
          </w:rPrChange>
        </w:rPr>
        <w:t>u</w:t>
      </w:r>
      <w:r w:rsidRPr="00834DF1">
        <w:rPr>
          <w:rFonts w:cs="Arial"/>
          <w:color w:val="000000"/>
          <w:sz w:val="20"/>
          <w:szCs w:val="18"/>
          <w:lang w:val="en-US"/>
          <w:rPrChange w:id="293" w:author="MS Linguistic Review, DKMA" w:date="2026-04-09T08:54:00Z">
            <w:rPr>
              <w:rFonts w:cs="Arial"/>
              <w:color w:val="000000"/>
              <w:sz w:val="20"/>
              <w:szCs w:val="18"/>
            </w:rPr>
          </w:rPrChange>
        </w:rPr>
        <w:t>rs</w:t>
      </w:r>
      <w:proofErr w:type="spellEnd"/>
      <w:r w:rsidRPr="00834DF1">
        <w:rPr>
          <w:rFonts w:cs="Arial"/>
          <w:color w:val="000000"/>
          <w:sz w:val="20"/>
          <w:szCs w:val="18"/>
          <w:lang w:val="en-US"/>
          <w:rPrChange w:id="294" w:author="MS Linguistic Review, DKMA" w:date="2026-04-09T08:54:00Z">
            <w:rPr>
              <w:rFonts w:cs="Arial"/>
              <w:color w:val="000000"/>
              <w:sz w:val="20"/>
              <w:szCs w:val="18"/>
            </w:rPr>
          </w:rPrChange>
        </w:rPr>
        <w:t xml:space="preserve"> v1.1</w:t>
      </w:r>
    </w:p>
    <w:p w14:paraId="04A7ED44" w14:textId="77777777" w:rsidR="00B7134F" w:rsidRPr="00834DF1" w:rsidRDefault="00B7134F" w:rsidP="001F0B72">
      <w:pPr>
        <w:widowControl w:val="0"/>
        <w:rPr>
          <w:color w:val="000000"/>
          <w:lang w:val="en-US"/>
          <w:rPrChange w:id="295" w:author="MS Linguistic Review, DKMA" w:date="2026-04-09T08:54:00Z">
            <w:rPr>
              <w:color w:val="000000"/>
            </w:rPr>
          </w:rPrChange>
        </w:rPr>
      </w:pPr>
    </w:p>
    <w:p w14:paraId="4F64847B" w14:textId="02D057EB" w:rsidR="00B7134F" w:rsidRPr="009110C3" w:rsidRDefault="00B7134F" w:rsidP="00B7134F">
      <w:pPr>
        <w:keepNext/>
        <w:rPr>
          <w:b/>
        </w:rPr>
      </w:pPr>
      <w:r w:rsidRPr="009110C3">
        <w:rPr>
          <w:b/>
        </w:rPr>
        <w:lastRenderedPageBreak/>
        <w:t>Figur</w:t>
      </w:r>
      <w:r w:rsidR="009661DB" w:rsidRPr="009110C3">
        <w:rPr>
          <w:b/>
        </w:rPr>
        <w:t> </w:t>
      </w:r>
      <w:r w:rsidR="00E33244" w:rsidRPr="009110C3">
        <w:rPr>
          <w:b/>
        </w:rPr>
        <w:t>8</w:t>
      </w:r>
      <w:r w:rsidRPr="009110C3">
        <w:rPr>
          <w:b/>
        </w:rPr>
        <w:t>: Kaplan-Meier-kurve</w:t>
      </w:r>
      <w:r w:rsidR="00316DB2" w:rsidRPr="009110C3">
        <w:rPr>
          <w:b/>
        </w:rPr>
        <w:t>r</w:t>
      </w:r>
      <w:r w:rsidRPr="009110C3">
        <w:rPr>
          <w:b/>
        </w:rPr>
        <w:t xml:space="preserve"> for samlet overlevelse (IMpower130)</w:t>
      </w:r>
    </w:p>
    <w:p w14:paraId="5E3B553F" w14:textId="77777777" w:rsidR="00B7134F" w:rsidRPr="009110C3" w:rsidRDefault="00B7134F" w:rsidP="00B7134F">
      <w:pPr>
        <w:keepNext/>
        <w:rPr>
          <w:b/>
        </w:rPr>
      </w:pPr>
    </w:p>
    <w:p w14:paraId="254247AD" w14:textId="28E7C94E" w:rsidR="00B7134F" w:rsidRPr="009110C3" w:rsidRDefault="00BD15DA" w:rsidP="00B7134F">
      <w:pPr>
        <w:keepNext/>
        <w:keepLines/>
      </w:pPr>
      <w:ins w:id="296" w:author="DRA1" w:date="2026-03-30T10:08:00Z">
        <w:r>
          <w:rPr>
            <w:noProof/>
            <w:lang w:val="en-US" w:eastAsia="en-US"/>
          </w:rPr>
          <w:drawing>
            <wp:inline distT="0" distB="0" distL="0" distR="0" wp14:anchorId="5F2281FC" wp14:editId="7D14A97B">
              <wp:extent cx="5760085" cy="3175000"/>
              <wp:effectExtent l="0" t="0" r="0" b="6350"/>
              <wp:docPr id="753868978" name="Picture 753868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085" cy="3175000"/>
                      </a:xfrm>
                      <a:prstGeom prst="rect">
                        <a:avLst/>
                      </a:prstGeom>
                    </pic:spPr>
                  </pic:pic>
                </a:graphicData>
              </a:graphic>
            </wp:inline>
          </w:drawing>
        </w:r>
      </w:ins>
      <w:del w:id="297" w:author="DRA1" w:date="2026-03-30T10:07:00Z">
        <w:r w:rsidR="00B7134F" w:rsidRPr="009110C3" w:rsidDel="00BD15DA">
          <w:rPr>
            <w:noProof/>
            <w:lang w:val="en-US" w:eastAsia="en-US"/>
          </w:rPr>
          <w:drawing>
            <wp:inline distT="0" distB="0" distL="0" distR="0" wp14:anchorId="7D19C47F" wp14:editId="42B7267D">
              <wp:extent cx="5760085" cy="3175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175000"/>
                      </a:xfrm>
                      <a:prstGeom prst="rect">
                        <a:avLst/>
                      </a:prstGeom>
                    </pic:spPr>
                  </pic:pic>
                </a:graphicData>
              </a:graphic>
            </wp:inline>
          </w:drawing>
        </w:r>
      </w:del>
    </w:p>
    <w:p w14:paraId="7AC48000" w14:textId="77777777" w:rsidR="00B7134F" w:rsidRPr="009110C3" w:rsidRDefault="00B7134F" w:rsidP="00B7134F">
      <w:pPr>
        <w:keepNext/>
        <w:keepLines/>
      </w:pPr>
    </w:p>
    <w:p w14:paraId="179163EE" w14:textId="0DC98CF8" w:rsidR="00B7134F" w:rsidRPr="009110C3" w:rsidRDefault="00B7134F" w:rsidP="00B7134F">
      <w:pPr>
        <w:pStyle w:val="Paragraph"/>
        <w:keepNext/>
        <w:spacing w:after="0" w:line="280" w:lineRule="atLeast"/>
        <w:rPr>
          <w:b/>
        </w:rPr>
      </w:pPr>
      <w:r w:rsidRPr="009110C3">
        <w:rPr>
          <w:b/>
        </w:rPr>
        <w:t>Figur</w:t>
      </w:r>
      <w:r w:rsidR="009661DB" w:rsidRPr="009110C3">
        <w:rPr>
          <w:b/>
        </w:rPr>
        <w:t> </w:t>
      </w:r>
      <w:r w:rsidR="00E33244" w:rsidRPr="009110C3">
        <w:rPr>
          <w:b/>
        </w:rPr>
        <w:t>9</w:t>
      </w:r>
      <w:r w:rsidRPr="009110C3">
        <w:rPr>
          <w:b/>
        </w:rPr>
        <w:t>: Forest-plot over samlet overlevelse fordelt på PD</w:t>
      </w:r>
      <w:r w:rsidRPr="009110C3">
        <w:rPr>
          <w:b/>
        </w:rPr>
        <w:noBreakHyphen/>
        <w:t>L1-ekspression (IMpower130)</w:t>
      </w:r>
    </w:p>
    <w:p w14:paraId="3FB35816" w14:textId="77777777" w:rsidR="00B7134F" w:rsidRPr="009110C3" w:rsidRDefault="00B7134F" w:rsidP="00B7134F"/>
    <w:p w14:paraId="5E47076D" w14:textId="6FC6BBA2" w:rsidR="00B7134F" w:rsidRPr="009110C3" w:rsidRDefault="00BD15DA" w:rsidP="00B7134F">
      <w:ins w:id="298" w:author="DRA1" w:date="2026-03-30T10:08:00Z">
        <w:r>
          <w:rPr>
            <w:noProof/>
            <w:lang w:val="en-US" w:eastAsia="en-US"/>
          </w:rPr>
          <w:lastRenderedPageBreak/>
          <w:drawing>
            <wp:inline distT="0" distB="0" distL="0" distR="0" wp14:anchorId="0B52795F" wp14:editId="74D2955C">
              <wp:extent cx="5760085" cy="2606675"/>
              <wp:effectExtent l="0" t="0" r="0" b="3175"/>
              <wp:docPr id="990710324" name="Picture 990710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2606675"/>
                      </a:xfrm>
                      <a:prstGeom prst="rect">
                        <a:avLst/>
                      </a:prstGeom>
                    </pic:spPr>
                  </pic:pic>
                </a:graphicData>
              </a:graphic>
            </wp:inline>
          </w:drawing>
        </w:r>
      </w:ins>
      <w:del w:id="299" w:author="DRA1" w:date="2026-03-30T10:08:00Z">
        <w:r w:rsidR="00B7134F" w:rsidRPr="009110C3" w:rsidDel="00BD15DA">
          <w:rPr>
            <w:noProof/>
            <w:lang w:val="en-US" w:eastAsia="en-US"/>
          </w:rPr>
          <w:drawing>
            <wp:inline distT="0" distB="0" distL="0" distR="0" wp14:anchorId="30CD7383" wp14:editId="36192F16">
              <wp:extent cx="5760085" cy="2606675"/>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606675"/>
                      </a:xfrm>
                      <a:prstGeom prst="rect">
                        <a:avLst/>
                      </a:prstGeom>
                    </pic:spPr>
                  </pic:pic>
                </a:graphicData>
              </a:graphic>
            </wp:inline>
          </w:drawing>
        </w:r>
      </w:del>
    </w:p>
    <w:p w14:paraId="65F4CCB8" w14:textId="77777777" w:rsidR="00B7134F" w:rsidRPr="009110C3" w:rsidRDefault="00B7134F" w:rsidP="00B7134F"/>
    <w:p w14:paraId="7B5E8CCD" w14:textId="0831BB39" w:rsidR="00B7134F" w:rsidRPr="009110C3" w:rsidRDefault="00B7134F" w:rsidP="001F0B72">
      <w:pPr>
        <w:pStyle w:val="Paragraph"/>
        <w:keepNext/>
        <w:keepLines/>
        <w:spacing w:after="0" w:line="280" w:lineRule="atLeast"/>
        <w:rPr>
          <w:b/>
        </w:rPr>
      </w:pPr>
      <w:r w:rsidRPr="009110C3">
        <w:rPr>
          <w:b/>
        </w:rPr>
        <w:lastRenderedPageBreak/>
        <w:t>Figur</w:t>
      </w:r>
      <w:r w:rsidR="009661DB" w:rsidRPr="009110C3">
        <w:rPr>
          <w:b/>
        </w:rPr>
        <w:t> </w:t>
      </w:r>
      <w:r w:rsidR="00E33244" w:rsidRPr="009110C3">
        <w:rPr>
          <w:b/>
        </w:rPr>
        <w:t>10</w:t>
      </w:r>
      <w:r w:rsidRPr="009110C3">
        <w:rPr>
          <w:b/>
        </w:rPr>
        <w:t>: Kaplan-Meier-kurve</w:t>
      </w:r>
      <w:r w:rsidR="00316DB2" w:rsidRPr="009110C3">
        <w:rPr>
          <w:b/>
        </w:rPr>
        <w:t>r</w:t>
      </w:r>
      <w:r w:rsidRPr="009110C3">
        <w:rPr>
          <w:b/>
        </w:rPr>
        <w:t xml:space="preserve"> for progressionsfri overlevelse (IMpower130)</w:t>
      </w:r>
    </w:p>
    <w:p w14:paraId="754C8C21" w14:textId="77777777" w:rsidR="00B7134F" w:rsidRPr="009110C3" w:rsidRDefault="00B7134F" w:rsidP="001F0B72">
      <w:pPr>
        <w:keepNext/>
        <w:keepLines/>
      </w:pPr>
    </w:p>
    <w:p w14:paraId="14A8D157" w14:textId="5BF64E9D" w:rsidR="00B7134F" w:rsidRPr="009110C3" w:rsidRDefault="00BD15DA" w:rsidP="00B7134F">
      <w:ins w:id="300" w:author="DRA1" w:date="2026-03-30T10:08:00Z">
        <w:r>
          <w:rPr>
            <w:noProof/>
            <w:lang w:val="en-US" w:eastAsia="en-US"/>
          </w:rPr>
          <w:drawing>
            <wp:inline distT="0" distB="0" distL="0" distR="0" wp14:anchorId="7DC9B26B" wp14:editId="4BBE85A2">
              <wp:extent cx="5760085" cy="3071495"/>
              <wp:effectExtent l="0" t="0" r="0" b="0"/>
              <wp:docPr id="1717462199" name="Picture 171746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085" cy="3071495"/>
                      </a:xfrm>
                      <a:prstGeom prst="rect">
                        <a:avLst/>
                      </a:prstGeom>
                    </pic:spPr>
                  </pic:pic>
                </a:graphicData>
              </a:graphic>
            </wp:inline>
          </w:drawing>
        </w:r>
      </w:ins>
      <w:del w:id="301" w:author="DRA1" w:date="2026-03-30T10:08:00Z">
        <w:r w:rsidR="00B7134F" w:rsidRPr="009110C3" w:rsidDel="00BD15DA">
          <w:rPr>
            <w:noProof/>
            <w:lang w:val="en-US" w:eastAsia="en-US"/>
          </w:rPr>
          <w:drawing>
            <wp:inline distT="0" distB="0" distL="0" distR="0" wp14:anchorId="102C5822" wp14:editId="1332C111">
              <wp:extent cx="5760085" cy="30714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071495"/>
                      </a:xfrm>
                      <a:prstGeom prst="rect">
                        <a:avLst/>
                      </a:prstGeom>
                    </pic:spPr>
                  </pic:pic>
                </a:graphicData>
              </a:graphic>
            </wp:inline>
          </w:drawing>
        </w:r>
      </w:del>
    </w:p>
    <w:p w14:paraId="2B73BA1E" w14:textId="77777777" w:rsidR="00B7134F" w:rsidRPr="009110C3" w:rsidRDefault="00B7134F" w:rsidP="00B7134F"/>
    <w:p w14:paraId="11B7DDA1" w14:textId="76E83BDE" w:rsidR="00B7134F" w:rsidRPr="009110C3" w:rsidRDefault="00B7134F" w:rsidP="00B7134F">
      <w:pPr>
        <w:rPr>
          <w:b/>
        </w:rPr>
      </w:pPr>
      <w:r w:rsidRPr="009110C3">
        <w:rPr>
          <w:b/>
        </w:rPr>
        <w:t>Figur</w:t>
      </w:r>
      <w:r w:rsidR="009661DB" w:rsidRPr="009110C3">
        <w:rPr>
          <w:b/>
        </w:rPr>
        <w:t> </w:t>
      </w:r>
      <w:r w:rsidR="00CA1D25" w:rsidRPr="009110C3">
        <w:rPr>
          <w:b/>
        </w:rPr>
        <w:t>1</w:t>
      </w:r>
      <w:r w:rsidR="00E33244" w:rsidRPr="009110C3">
        <w:rPr>
          <w:b/>
        </w:rPr>
        <w:t>1</w:t>
      </w:r>
      <w:r w:rsidRPr="009110C3">
        <w:rPr>
          <w:b/>
        </w:rPr>
        <w:t>: Forest-plot over progressionsfri overlevelse fordelt på PD</w:t>
      </w:r>
      <w:r w:rsidRPr="009110C3">
        <w:rPr>
          <w:b/>
        </w:rPr>
        <w:noBreakHyphen/>
        <w:t>L1-ekspression (IMpower130)</w:t>
      </w:r>
    </w:p>
    <w:p w14:paraId="55BE1CF7" w14:textId="77777777" w:rsidR="00B7134F" w:rsidRPr="009110C3" w:rsidRDefault="00B7134F" w:rsidP="00B7134F">
      <w:pPr>
        <w:rPr>
          <w:b/>
        </w:rPr>
      </w:pPr>
    </w:p>
    <w:p w14:paraId="796A0166" w14:textId="534A83FE" w:rsidR="00B7134F" w:rsidRPr="009110C3" w:rsidRDefault="00BD15DA" w:rsidP="00B7134F">
      <w:ins w:id="302" w:author="DRA1" w:date="2026-03-30T10:08:00Z">
        <w:r>
          <w:rPr>
            <w:noProof/>
            <w:lang w:val="en-US" w:eastAsia="en-US"/>
          </w:rPr>
          <w:lastRenderedPageBreak/>
          <w:drawing>
            <wp:inline distT="0" distB="0" distL="0" distR="0" wp14:anchorId="0EAB2D4A" wp14:editId="6D6F68A1">
              <wp:extent cx="5760085" cy="2447925"/>
              <wp:effectExtent l="0" t="0" r="0" b="9525"/>
              <wp:docPr id="681382946" name="Picture 681382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085" cy="2447925"/>
                      </a:xfrm>
                      <a:prstGeom prst="rect">
                        <a:avLst/>
                      </a:prstGeom>
                    </pic:spPr>
                  </pic:pic>
                </a:graphicData>
              </a:graphic>
            </wp:inline>
          </w:drawing>
        </w:r>
      </w:ins>
      <w:del w:id="303" w:author="DRA1" w:date="2026-03-30T10:08:00Z">
        <w:r w:rsidR="00B7134F" w:rsidRPr="009110C3" w:rsidDel="00BD15DA">
          <w:rPr>
            <w:noProof/>
            <w:lang w:val="en-US" w:eastAsia="en-US"/>
          </w:rPr>
          <w:drawing>
            <wp:inline distT="0" distB="0" distL="0" distR="0" wp14:anchorId="2E1DFBB6" wp14:editId="6CB6763F">
              <wp:extent cx="5760085" cy="24479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447925"/>
                      </a:xfrm>
                      <a:prstGeom prst="rect">
                        <a:avLst/>
                      </a:prstGeom>
                    </pic:spPr>
                  </pic:pic>
                </a:graphicData>
              </a:graphic>
            </wp:inline>
          </w:drawing>
        </w:r>
      </w:del>
    </w:p>
    <w:p w14:paraId="72C4A5CE" w14:textId="3D1E8E73" w:rsidR="00B7134F" w:rsidRPr="009110C3" w:rsidRDefault="00B7134F" w:rsidP="00B7134F"/>
    <w:p w14:paraId="5C86CE0B" w14:textId="3BE6C14B" w:rsidR="00C8494A" w:rsidRPr="009110C3" w:rsidRDefault="00C8494A" w:rsidP="00C8494A">
      <w:pPr>
        <w:keepNext/>
        <w:keepLines/>
        <w:autoSpaceDE w:val="0"/>
        <w:autoSpaceDN w:val="0"/>
        <w:adjustRightInd w:val="0"/>
        <w:rPr>
          <w:szCs w:val="22"/>
        </w:rPr>
      </w:pPr>
      <w:r w:rsidRPr="009110C3">
        <w:rPr>
          <w:i/>
          <w:szCs w:val="22"/>
        </w:rPr>
        <w:t xml:space="preserve">IMpower110 (GO29431): Randomiseret fase III-studie med kemoterapinaive patienter med metastatisk </w:t>
      </w:r>
      <w:r w:rsidR="005E175E" w:rsidRPr="009110C3">
        <w:rPr>
          <w:i/>
          <w:szCs w:val="22"/>
        </w:rPr>
        <w:t>NSCLC</w:t>
      </w:r>
    </w:p>
    <w:p w14:paraId="3A9B669F" w14:textId="77777777" w:rsidR="00C8494A" w:rsidRPr="009110C3" w:rsidRDefault="00C8494A" w:rsidP="00C8494A">
      <w:pPr>
        <w:keepNext/>
        <w:keepLines/>
        <w:autoSpaceDE w:val="0"/>
        <w:autoSpaceDN w:val="0"/>
        <w:adjustRightInd w:val="0"/>
        <w:rPr>
          <w:szCs w:val="22"/>
        </w:rPr>
      </w:pPr>
    </w:p>
    <w:p w14:paraId="76BCA771" w14:textId="23597B53" w:rsidR="00C8494A" w:rsidRPr="009110C3" w:rsidRDefault="00C8494A" w:rsidP="00C8494A">
      <w:pPr>
        <w:keepNext/>
        <w:keepLines/>
        <w:autoSpaceDE w:val="0"/>
        <w:autoSpaceDN w:val="0"/>
        <w:adjustRightInd w:val="0"/>
      </w:pPr>
      <w:r w:rsidRPr="009110C3">
        <w:rPr>
          <w:szCs w:val="22"/>
        </w:rPr>
        <w:t>Et åbent, randomiseret, fase III multicenter-studie, IMpower110, blev gennemført for at evaluere atezolizumab</w:t>
      </w:r>
      <w:r w:rsidR="004040FB" w:rsidRPr="009110C3">
        <w:rPr>
          <w:szCs w:val="22"/>
        </w:rPr>
        <w:t>s virkning og sikkerhed</w:t>
      </w:r>
      <w:r w:rsidRPr="009110C3">
        <w:rPr>
          <w:szCs w:val="22"/>
        </w:rPr>
        <w:t xml:space="preserve"> hos kemoterapinaive patienter med metastatisk </w:t>
      </w:r>
      <w:r w:rsidR="005E175E" w:rsidRPr="009110C3">
        <w:rPr>
          <w:szCs w:val="22"/>
        </w:rPr>
        <w:t>NSCLC</w:t>
      </w:r>
      <w:r w:rsidRPr="009110C3">
        <w:rPr>
          <w:szCs w:val="22"/>
        </w:rPr>
        <w:t xml:space="preserve">. Patienterne havde PD-L1-ekspression </w:t>
      </w:r>
      <w:r w:rsidRPr="009110C3">
        <w:rPr>
          <w:rFonts w:cs="Arial"/>
          <w:szCs w:val="22"/>
          <w:lang w:eastAsia="zh-CN"/>
        </w:rPr>
        <w:t>≥</w:t>
      </w:r>
      <w:r w:rsidR="008E631F" w:rsidRPr="009110C3">
        <w:rPr>
          <w:rFonts w:cs="Arial"/>
          <w:szCs w:val="22"/>
          <w:lang w:eastAsia="zh-CN"/>
        </w:rPr>
        <w:t> </w:t>
      </w:r>
      <w:r w:rsidRPr="009110C3">
        <w:rPr>
          <w:szCs w:val="22"/>
        </w:rPr>
        <w:t xml:space="preserve">1% TC (PD-L1 farvede </w:t>
      </w:r>
      <w:r w:rsidRPr="009110C3">
        <w:rPr>
          <w:rFonts w:cs="Arial"/>
          <w:szCs w:val="22"/>
          <w:lang w:eastAsia="zh-CN"/>
        </w:rPr>
        <w:t>≥</w:t>
      </w:r>
      <w:r w:rsidR="008E631F" w:rsidRPr="009110C3">
        <w:rPr>
          <w:rFonts w:cs="Arial"/>
          <w:szCs w:val="22"/>
          <w:lang w:eastAsia="zh-CN"/>
        </w:rPr>
        <w:t> </w:t>
      </w:r>
      <w:r w:rsidRPr="009110C3">
        <w:rPr>
          <w:rFonts w:cs="Arial"/>
          <w:szCs w:val="22"/>
          <w:lang w:eastAsia="zh-CN"/>
        </w:rPr>
        <w:t xml:space="preserve">1% af </w:t>
      </w:r>
      <w:r w:rsidR="005E175E" w:rsidRPr="009110C3">
        <w:rPr>
          <w:rFonts w:cs="Arial"/>
          <w:szCs w:val="22"/>
          <w:lang w:eastAsia="zh-CN"/>
        </w:rPr>
        <w:t>TC</w:t>
      </w:r>
      <w:r w:rsidRPr="009110C3">
        <w:rPr>
          <w:rFonts w:cs="Arial"/>
          <w:szCs w:val="22"/>
          <w:lang w:eastAsia="zh-CN"/>
        </w:rPr>
        <w:t>) eller ≥</w:t>
      </w:r>
      <w:r w:rsidR="008E631F" w:rsidRPr="009110C3">
        <w:rPr>
          <w:rFonts w:cs="Arial"/>
          <w:szCs w:val="22"/>
          <w:lang w:eastAsia="zh-CN"/>
        </w:rPr>
        <w:t> </w:t>
      </w:r>
      <w:r w:rsidRPr="009110C3">
        <w:rPr>
          <w:rFonts w:cs="Arial"/>
          <w:szCs w:val="22"/>
          <w:lang w:eastAsia="zh-CN"/>
        </w:rPr>
        <w:t xml:space="preserve">1% </w:t>
      </w:r>
      <w:r w:rsidRPr="009110C3">
        <w:rPr>
          <w:szCs w:val="22"/>
        </w:rPr>
        <w:t xml:space="preserve">IC (PD-L1 farvede tumorinfiltrerende immunceller </w:t>
      </w:r>
      <w:r w:rsidR="004040FB" w:rsidRPr="009110C3">
        <w:rPr>
          <w:szCs w:val="22"/>
        </w:rPr>
        <w:t xml:space="preserve">dækkende </w:t>
      </w:r>
      <w:r w:rsidRPr="009110C3">
        <w:rPr>
          <w:rFonts w:cs="Arial"/>
          <w:szCs w:val="22"/>
          <w:lang w:eastAsia="zh-CN"/>
        </w:rPr>
        <w:t>≥</w:t>
      </w:r>
      <w:r w:rsidR="008E631F" w:rsidRPr="009110C3">
        <w:rPr>
          <w:rFonts w:cs="Arial"/>
          <w:szCs w:val="22"/>
          <w:lang w:eastAsia="zh-CN"/>
        </w:rPr>
        <w:t> </w:t>
      </w:r>
      <w:r w:rsidRPr="009110C3">
        <w:t>1% af tumorarealet) vurderet ved VENTANA PD-L1 (SP142) a</w:t>
      </w:r>
      <w:r w:rsidR="004040FB" w:rsidRPr="009110C3">
        <w:t>nalyse</w:t>
      </w:r>
      <w:r w:rsidRPr="009110C3">
        <w:t>.</w:t>
      </w:r>
    </w:p>
    <w:p w14:paraId="1F38C49F" w14:textId="77777777" w:rsidR="00502436" w:rsidRPr="009110C3" w:rsidRDefault="00502436" w:rsidP="00C8494A">
      <w:pPr>
        <w:keepNext/>
        <w:keepLines/>
        <w:autoSpaceDE w:val="0"/>
        <w:autoSpaceDN w:val="0"/>
        <w:adjustRightInd w:val="0"/>
      </w:pPr>
    </w:p>
    <w:p w14:paraId="3E709768" w14:textId="0D522796" w:rsidR="00C8494A" w:rsidRPr="009110C3" w:rsidRDefault="00C8494A" w:rsidP="00C8494A">
      <w:pPr>
        <w:keepNext/>
        <w:keepLines/>
        <w:autoSpaceDE w:val="0"/>
        <w:autoSpaceDN w:val="0"/>
        <w:adjustRightInd w:val="0"/>
        <w:rPr>
          <w:szCs w:val="22"/>
          <w:lang w:eastAsia="en-US"/>
        </w:rPr>
      </w:pPr>
      <w:r w:rsidRPr="009110C3">
        <w:t>Et samlet antal på 572</w:t>
      </w:r>
      <w:r w:rsidR="008E631F" w:rsidRPr="009110C3">
        <w:t> </w:t>
      </w:r>
      <w:r w:rsidRPr="009110C3">
        <w:t xml:space="preserve">patienter blev randomiseret i </w:t>
      </w:r>
      <w:r w:rsidR="004040FB" w:rsidRPr="009110C3">
        <w:t>forhold</w:t>
      </w:r>
      <w:r w:rsidRPr="009110C3">
        <w:t>e</w:t>
      </w:r>
      <w:r w:rsidR="004040FB" w:rsidRPr="009110C3">
        <w:t>t</w:t>
      </w:r>
      <w:r w:rsidRPr="009110C3">
        <w:t xml:space="preserve"> 1:1 til atezolizumab (arm A) eller kemoterapi (arm B). Atezolizumab blev </w:t>
      </w:r>
      <w:r w:rsidRPr="009110C3">
        <w:rPr>
          <w:szCs w:val="22"/>
        </w:rPr>
        <w:t>administreret i en fast dosis på 1</w:t>
      </w:r>
      <w:r w:rsidR="004E7493" w:rsidRPr="009110C3">
        <w:rPr>
          <w:szCs w:val="22"/>
        </w:rPr>
        <w:t>.</w:t>
      </w:r>
      <w:r w:rsidRPr="009110C3">
        <w:rPr>
          <w:szCs w:val="22"/>
        </w:rPr>
        <w:t>200</w:t>
      </w:r>
      <w:r w:rsidR="008E631F" w:rsidRPr="009110C3">
        <w:rPr>
          <w:szCs w:val="22"/>
        </w:rPr>
        <w:t> </w:t>
      </w:r>
      <w:r w:rsidRPr="009110C3">
        <w:rPr>
          <w:szCs w:val="22"/>
        </w:rPr>
        <w:t>mg ved intravenøs infusion hver 3.</w:t>
      </w:r>
      <w:r w:rsidR="008E631F" w:rsidRPr="009110C3">
        <w:rPr>
          <w:szCs w:val="22"/>
        </w:rPr>
        <w:t> </w:t>
      </w:r>
      <w:r w:rsidRPr="009110C3">
        <w:rPr>
          <w:szCs w:val="22"/>
        </w:rPr>
        <w:t xml:space="preserve">uge indtil investigator vurderede, at </w:t>
      </w:r>
      <w:r w:rsidRPr="009110C3">
        <w:rPr>
          <w:szCs w:val="22"/>
          <w:lang w:eastAsia="en-US"/>
        </w:rPr>
        <w:t>der ikke længere var klinisk gavn af behandlingen eller uacceptabel toksicitet. Kemoterapi</w:t>
      </w:r>
      <w:r w:rsidR="004040FB" w:rsidRPr="009110C3">
        <w:rPr>
          <w:szCs w:val="22"/>
          <w:lang w:eastAsia="en-US"/>
        </w:rPr>
        <w:t>regim</w:t>
      </w:r>
      <w:r w:rsidR="00CD4B9A" w:rsidRPr="009110C3">
        <w:rPr>
          <w:szCs w:val="22"/>
          <w:lang w:eastAsia="en-US"/>
        </w:rPr>
        <w:t>er</w:t>
      </w:r>
      <w:r w:rsidR="004040FB" w:rsidRPr="009110C3">
        <w:rPr>
          <w:szCs w:val="22"/>
          <w:lang w:eastAsia="en-US"/>
        </w:rPr>
        <w:t>ne er</w:t>
      </w:r>
      <w:r w:rsidR="00CD4B9A" w:rsidRPr="009110C3">
        <w:rPr>
          <w:szCs w:val="22"/>
          <w:lang w:eastAsia="en-US"/>
        </w:rPr>
        <w:t xml:space="preserve"> beskr</w:t>
      </w:r>
      <w:r w:rsidR="004040FB" w:rsidRPr="009110C3">
        <w:rPr>
          <w:szCs w:val="22"/>
          <w:lang w:eastAsia="en-US"/>
        </w:rPr>
        <w:t>e</w:t>
      </w:r>
      <w:r w:rsidR="00CD4B9A" w:rsidRPr="009110C3">
        <w:rPr>
          <w:szCs w:val="22"/>
          <w:lang w:eastAsia="en-US"/>
        </w:rPr>
        <w:t>ve</w:t>
      </w:r>
      <w:r w:rsidR="004040FB" w:rsidRPr="009110C3">
        <w:rPr>
          <w:szCs w:val="22"/>
          <w:lang w:eastAsia="en-US"/>
        </w:rPr>
        <w:t>t</w:t>
      </w:r>
      <w:r w:rsidR="00CD4B9A" w:rsidRPr="009110C3">
        <w:rPr>
          <w:szCs w:val="22"/>
          <w:lang w:eastAsia="en-US"/>
        </w:rPr>
        <w:t xml:space="preserve"> i tabel</w:t>
      </w:r>
      <w:r w:rsidR="008E631F" w:rsidRPr="009110C3">
        <w:rPr>
          <w:szCs w:val="22"/>
          <w:lang w:eastAsia="en-US"/>
        </w:rPr>
        <w:t> </w:t>
      </w:r>
      <w:r w:rsidR="00CD4B9A" w:rsidRPr="009110C3">
        <w:rPr>
          <w:szCs w:val="22"/>
          <w:lang w:eastAsia="en-US"/>
        </w:rPr>
        <w:t>1</w:t>
      </w:r>
      <w:r w:rsidR="00CA1D25" w:rsidRPr="009110C3">
        <w:rPr>
          <w:szCs w:val="22"/>
          <w:lang w:eastAsia="en-US"/>
        </w:rPr>
        <w:t>3</w:t>
      </w:r>
      <w:r w:rsidRPr="009110C3">
        <w:rPr>
          <w:szCs w:val="22"/>
          <w:lang w:eastAsia="en-US"/>
        </w:rPr>
        <w:t xml:space="preserve">. Randomiseringen var stratificeret efter køn, ECOG performancestatus, histologi samt PD-L1-tumorekspression på TC og </w:t>
      </w:r>
      <w:r w:rsidR="004040FB" w:rsidRPr="009110C3">
        <w:rPr>
          <w:szCs w:val="22"/>
        </w:rPr>
        <w:t>IC</w:t>
      </w:r>
      <w:r w:rsidRPr="009110C3">
        <w:rPr>
          <w:szCs w:val="22"/>
          <w:lang w:eastAsia="en-US"/>
        </w:rPr>
        <w:t>.</w:t>
      </w:r>
    </w:p>
    <w:p w14:paraId="006D4647" w14:textId="77777777" w:rsidR="00C8494A" w:rsidRPr="009110C3" w:rsidRDefault="00C8494A" w:rsidP="00C8494A">
      <w:pPr>
        <w:keepNext/>
        <w:keepLines/>
        <w:autoSpaceDE w:val="0"/>
        <w:autoSpaceDN w:val="0"/>
        <w:adjustRightInd w:val="0"/>
        <w:rPr>
          <w:szCs w:val="22"/>
          <w:lang w:eastAsia="en-US"/>
        </w:rPr>
      </w:pPr>
    </w:p>
    <w:p w14:paraId="7B2DCEEE" w14:textId="23C56ED9" w:rsidR="00C8494A" w:rsidRPr="009110C3" w:rsidRDefault="00CD4B9A" w:rsidP="00C8494A">
      <w:pPr>
        <w:keepNext/>
        <w:keepLines/>
        <w:autoSpaceDE w:val="0"/>
        <w:autoSpaceDN w:val="0"/>
        <w:adjustRightInd w:val="0"/>
        <w:rPr>
          <w:szCs w:val="22"/>
          <w:lang w:eastAsia="en-US"/>
        </w:rPr>
      </w:pPr>
      <w:r w:rsidRPr="009110C3">
        <w:rPr>
          <w:b/>
          <w:szCs w:val="22"/>
          <w:lang w:eastAsia="en-US"/>
        </w:rPr>
        <w:t>Tabel</w:t>
      </w:r>
      <w:r w:rsidR="009661DB" w:rsidRPr="009110C3">
        <w:rPr>
          <w:b/>
          <w:szCs w:val="22"/>
          <w:lang w:eastAsia="en-US"/>
        </w:rPr>
        <w:t> </w:t>
      </w:r>
      <w:r w:rsidRPr="009110C3">
        <w:rPr>
          <w:b/>
          <w:szCs w:val="22"/>
          <w:lang w:eastAsia="en-US"/>
        </w:rPr>
        <w:t>1</w:t>
      </w:r>
      <w:r w:rsidR="00110283" w:rsidRPr="009110C3">
        <w:rPr>
          <w:b/>
          <w:szCs w:val="22"/>
          <w:lang w:eastAsia="en-US"/>
        </w:rPr>
        <w:t>3</w:t>
      </w:r>
      <w:r w:rsidR="00C8494A" w:rsidRPr="009110C3">
        <w:rPr>
          <w:b/>
          <w:szCs w:val="22"/>
          <w:lang w:eastAsia="en-US"/>
        </w:rPr>
        <w:t>: Intravenøse kemoterapi</w:t>
      </w:r>
      <w:r w:rsidR="004040FB" w:rsidRPr="009110C3">
        <w:rPr>
          <w:b/>
          <w:szCs w:val="22"/>
          <w:lang w:eastAsia="en-US"/>
        </w:rPr>
        <w:t>regim</w:t>
      </w:r>
      <w:r w:rsidR="00C8494A" w:rsidRPr="009110C3">
        <w:rPr>
          <w:b/>
          <w:szCs w:val="22"/>
          <w:lang w:eastAsia="en-US"/>
        </w:rPr>
        <w:t>er (IMpower110)</w:t>
      </w:r>
    </w:p>
    <w:p w14:paraId="2768890F" w14:textId="77777777" w:rsidR="00C8494A" w:rsidRPr="009110C3" w:rsidRDefault="00C8494A" w:rsidP="00C8494A">
      <w:pPr>
        <w:keepNext/>
        <w:keepLines/>
        <w:autoSpaceDE w:val="0"/>
        <w:autoSpaceDN w:val="0"/>
        <w:adjustRightInd w:val="0"/>
        <w:rPr>
          <w:szCs w:val="22"/>
          <w:lang w:eastAsia="en-US"/>
        </w:rPr>
      </w:pPr>
    </w:p>
    <w:tbl>
      <w:tblPr>
        <w:tblW w:w="884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5033"/>
        <w:gridCol w:w="2080"/>
      </w:tblGrid>
      <w:tr w:rsidR="00C8494A" w:rsidRPr="009110C3" w14:paraId="5B2B9668" w14:textId="77777777" w:rsidTr="00DD7A87">
        <w:trPr>
          <w:jc w:val="center"/>
        </w:trPr>
        <w:tc>
          <w:tcPr>
            <w:tcW w:w="1728" w:type="dxa"/>
            <w:tcBorders>
              <w:bottom w:val="single" w:sz="4" w:space="0" w:color="auto"/>
            </w:tcBorders>
          </w:tcPr>
          <w:p w14:paraId="705EC88E" w14:textId="313C94BB" w:rsidR="00C8494A" w:rsidRPr="009110C3" w:rsidRDefault="00C8494A" w:rsidP="00DD7A87">
            <w:pPr>
              <w:rPr>
                <w:b/>
              </w:rPr>
            </w:pPr>
            <w:r w:rsidRPr="009110C3">
              <w:rPr>
                <w:b/>
              </w:rPr>
              <w:t>Behandling</w:t>
            </w:r>
            <w:r w:rsidR="004040FB" w:rsidRPr="009110C3">
              <w:rPr>
                <w:b/>
              </w:rPr>
              <w:t>sregim</w:t>
            </w:r>
            <w:r w:rsidRPr="009110C3">
              <w:rPr>
                <w:b/>
              </w:rPr>
              <w:t>er</w:t>
            </w:r>
          </w:p>
        </w:tc>
        <w:tc>
          <w:tcPr>
            <w:tcW w:w="5033" w:type="dxa"/>
            <w:tcBorders>
              <w:bottom w:val="single" w:sz="4" w:space="0" w:color="auto"/>
            </w:tcBorders>
          </w:tcPr>
          <w:p w14:paraId="7F40F40E" w14:textId="77777777" w:rsidR="00C8494A" w:rsidRPr="009110C3" w:rsidRDefault="00C8494A" w:rsidP="00DD7A87">
            <w:pPr>
              <w:rPr>
                <w:b/>
              </w:rPr>
            </w:pPr>
            <w:r w:rsidRPr="009110C3">
              <w:rPr>
                <w:b/>
              </w:rPr>
              <w:t>Induktion</w:t>
            </w:r>
          </w:p>
          <w:p w14:paraId="79DFC2AE" w14:textId="679E542F" w:rsidR="00C8494A" w:rsidRPr="009110C3" w:rsidRDefault="00C8494A" w:rsidP="00DD7A87">
            <w:pPr>
              <w:rPr>
                <w:b/>
              </w:rPr>
            </w:pPr>
            <w:r w:rsidRPr="009110C3">
              <w:rPr>
                <w:b/>
              </w:rPr>
              <w:t>(Fire eller seks 21-dages serie)</w:t>
            </w:r>
          </w:p>
        </w:tc>
        <w:tc>
          <w:tcPr>
            <w:tcW w:w="2080" w:type="dxa"/>
            <w:tcBorders>
              <w:bottom w:val="single" w:sz="4" w:space="0" w:color="auto"/>
            </w:tcBorders>
          </w:tcPr>
          <w:p w14:paraId="183C8852" w14:textId="77777777" w:rsidR="00C8494A" w:rsidRPr="009110C3" w:rsidRDefault="00C8494A" w:rsidP="00DD7A87">
            <w:pPr>
              <w:rPr>
                <w:b/>
              </w:rPr>
            </w:pPr>
            <w:r w:rsidRPr="009110C3">
              <w:rPr>
                <w:b/>
              </w:rPr>
              <w:t>Vedligeholdelse</w:t>
            </w:r>
          </w:p>
          <w:p w14:paraId="6546760C" w14:textId="4010761A" w:rsidR="00C8494A" w:rsidRPr="009110C3" w:rsidRDefault="00C8494A" w:rsidP="00DD7A87">
            <w:pPr>
              <w:rPr>
                <w:b/>
              </w:rPr>
            </w:pPr>
            <w:r w:rsidRPr="009110C3">
              <w:rPr>
                <w:b/>
              </w:rPr>
              <w:t>(21-dages serie)</w:t>
            </w:r>
          </w:p>
        </w:tc>
      </w:tr>
      <w:tr w:rsidR="00C8494A" w:rsidRPr="009110C3" w14:paraId="40764E7C" w14:textId="77777777" w:rsidTr="00E1137D">
        <w:trPr>
          <w:jc w:val="center"/>
        </w:trPr>
        <w:tc>
          <w:tcPr>
            <w:tcW w:w="1728" w:type="dxa"/>
            <w:vAlign w:val="center"/>
          </w:tcPr>
          <w:p w14:paraId="3235EAC6" w14:textId="77777777" w:rsidR="00C8494A" w:rsidRPr="009110C3" w:rsidRDefault="00C8494A" w:rsidP="00FE20D8">
            <w:r w:rsidRPr="009110C3">
              <w:t>B (Ikke-planocellulært)</w:t>
            </w:r>
          </w:p>
        </w:tc>
        <w:tc>
          <w:tcPr>
            <w:tcW w:w="5033" w:type="dxa"/>
            <w:vAlign w:val="center"/>
          </w:tcPr>
          <w:p w14:paraId="18C7C9DF" w14:textId="5E654969" w:rsidR="00C8494A" w:rsidRPr="009110C3" w:rsidRDefault="00C8494A">
            <w:r w:rsidRPr="009110C3">
              <w:t>Cisplatin</w:t>
            </w:r>
            <w:r w:rsidRPr="009110C3">
              <w:rPr>
                <w:vertAlign w:val="superscript"/>
              </w:rPr>
              <w:t>a</w:t>
            </w:r>
            <w:r w:rsidRPr="009110C3">
              <w:t xml:space="preserve"> (75 mg/m²) + pemetrexed</w:t>
            </w:r>
            <w:r w:rsidRPr="009110C3">
              <w:rPr>
                <w:vertAlign w:val="superscript"/>
              </w:rPr>
              <w:t>a</w:t>
            </w:r>
            <w:r w:rsidRPr="009110C3">
              <w:t xml:space="preserve"> (500 mg/m²) </w:t>
            </w:r>
            <w:r w:rsidR="004040FB" w:rsidRPr="009110C3">
              <w:t>ELLER</w:t>
            </w:r>
            <w:r w:rsidRPr="009110C3">
              <w:t xml:space="preserve"> carboplatin</w:t>
            </w:r>
            <w:r w:rsidRPr="009110C3">
              <w:rPr>
                <w:vertAlign w:val="superscript"/>
              </w:rPr>
              <w:t>a</w:t>
            </w:r>
            <w:r w:rsidRPr="009110C3">
              <w:t>(AUC 6) + pemetrexed</w:t>
            </w:r>
            <w:r w:rsidRPr="009110C3">
              <w:rPr>
                <w:vertAlign w:val="superscript"/>
              </w:rPr>
              <w:t>a</w:t>
            </w:r>
            <w:r w:rsidRPr="009110C3">
              <w:t xml:space="preserve"> (500 mg/m²)</w:t>
            </w:r>
          </w:p>
        </w:tc>
        <w:tc>
          <w:tcPr>
            <w:tcW w:w="2080" w:type="dxa"/>
            <w:vAlign w:val="center"/>
          </w:tcPr>
          <w:p w14:paraId="43983000" w14:textId="77777777" w:rsidR="00C8494A" w:rsidRPr="009110C3" w:rsidRDefault="00C8494A">
            <w:r w:rsidRPr="009110C3">
              <w:t>Pemetrexed</w:t>
            </w:r>
            <w:r w:rsidRPr="009110C3">
              <w:rPr>
                <w:vertAlign w:val="superscript"/>
              </w:rPr>
              <w:t>b,d</w:t>
            </w:r>
            <w:r w:rsidRPr="009110C3">
              <w:t xml:space="preserve"> (500 mg/m²)</w:t>
            </w:r>
          </w:p>
        </w:tc>
      </w:tr>
      <w:tr w:rsidR="00C8494A" w:rsidRPr="009110C3" w14:paraId="41F0411A" w14:textId="77777777" w:rsidTr="00E1137D">
        <w:trPr>
          <w:jc w:val="center"/>
        </w:trPr>
        <w:tc>
          <w:tcPr>
            <w:tcW w:w="1728" w:type="dxa"/>
            <w:vAlign w:val="center"/>
          </w:tcPr>
          <w:p w14:paraId="15ADC6C3" w14:textId="77777777" w:rsidR="00C8494A" w:rsidRPr="009110C3" w:rsidRDefault="00C8494A" w:rsidP="00FE20D8">
            <w:r w:rsidRPr="009110C3">
              <w:t>B (Planocellulært)</w:t>
            </w:r>
          </w:p>
        </w:tc>
        <w:tc>
          <w:tcPr>
            <w:tcW w:w="5033" w:type="dxa"/>
            <w:vAlign w:val="center"/>
          </w:tcPr>
          <w:p w14:paraId="46AEE6E7" w14:textId="1FCF47AB" w:rsidR="00C8494A" w:rsidRPr="009110C3" w:rsidRDefault="00C8494A" w:rsidP="00FE20D8">
            <w:r w:rsidRPr="009110C3">
              <w:t>Cisplatin</w:t>
            </w:r>
            <w:r w:rsidRPr="009110C3">
              <w:rPr>
                <w:vertAlign w:val="superscript"/>
              </w:rPr>
              <w:t>a</w:t>
            </w:r>
            <w:r w:rsidRPr="009110C3">
              <w:t xml:space="preserve"> (75 mg/m²) + gemcitabin</w:t>
            </w:r>
            <w:r w:rsidRPr="009110C3">
              <w:rPr>
                <w:vertAlign w:val="superscript"/>
              </w:rPr>
              <w:t>a,c</w:t>
            </w:r>
            <w:r w:rsidRPr="009110C3">
              <w:t xml:space="preserve"> (1</w:t>
            </w:r>
            <w:r w:rsidR="00EB6907" w:rsidRPr="009110C3">
              <w:t> </w:t>
            </w:r>
            <w:r w:rsidRPr="009110C3">
              <w:t>250</w:t>
            </w:r>
            <w:r w:rsidR="008E631F" w:rsidRPr="009110C3">
              <w:t> </w:t>
            </w:r>
            <w:r w:rsidRPr="009110C3">
              <w:t>mg/m</w:t>
            </w:r>
            <w:r w:rsidRPr="009110C3">
              <w:rPr>
                <w:vertAlign w:val="superscript"/>
              </w:rPr>
              <w:t>2</w:t>
            </w:r>
            <w:r w:rsidRPr="009110C3">
              <w:t xml:space="preserve">) </w:t>
            </w:r>
            <w:r w:rsidR="004040FB" w:rsidRPr="009110C3">
              <w:t>ELLER</w:t>
            </w:r>
            <w:r w:rsidRPr="009110C3">
              <w:t xml:space="preserve"> carboplatin</w:t>
            </w:r>
            <w:r w:rsidRPr="009110C3">
              <w:rPr>
                <w:vertAlign w:val="superscript"/>
              </w:rPr>
              <w:t>a</w:t>
            </w:r>
            <w:r w:rsidRPr="009110C3">
              <w:t xml:space="preserve"> (AUC 5) + gemcitabin</w:t>
            </w:r>
            <w:r w:rsidRPr="009110C3">
              <w:rPr>
                <w:vertAlign w:val="superscript"/>
              </w:rPr>
              <w:t>a,c</w:t>
            </w:r>
            <w:r w:rsidRPr="009110C3">
              <w:t xml:space="preserve"> (1</w:t>
            </w:r>
            <w:r w:rsidR="00EB6907" w:rsidRPr="009110C3">
              <w:t> </w:t>
            </w:r>
            <w:r w:rsidRPr="009110C3">
              <w:t>000</w:t>
            </w:r>
            <w:r w:rsidR="008E631F" w:rsidRPr="009110C3">
              <w:t> </w:t>
            </w:r>
            <w:r w:rsidRPr="009110C3">
              <w:t>mg/m</w:t>
            </w:r>
            <w:r w:rsidRPr="009110C3">
              <w:rPr>
                <w:vertAlign w:val="superscript"/>
              </w:rPr>
              <w:t>2</w:t>
            </w:r>
            <w:r w:rsidRPr="009110C3">
              <w:t>)</w:t>
            </w:r>
          </w:p>
        </w:tc>
        <w:tc>
          <w:tcPr>
            <w:tcW w:w="2080" w:type="dxa"/>
            <w:vAlign w:val="center"/>
          </w:tcPr>
          <w:p w14:paraId="3EDD115F" w14:textId="77777777" w:rsidR="00C8494A" w:rsidRPr="009110C3" w:rsidRDefault="00C8494A">
            <w:r w:rsidRPr="009110C3">
              <w:t>Bedste understøttende behandling</w:t>
            </w:r>
            <w:r w:rsidRPr="009110C3">
              <w:rPr>
                <w:vertAlign w:val="superscript"/>
              </w:rPr>
              <w:t>d</w:t>
            </w:r>
          </w:p>
        </w:tc>
      </w:tr>
    </w:tbl>
    <w:p w14:paraId="38FE693F" w14:textId="6DFD33A6" w:rsidR="00C8494A" w:rsidRPr="009110C3" w:rsidRDefault="00C8494A" w:rsidP="00B3114B">
      <w:pPr>
        <w:widowControl w:val="0"/>
        <w:rPr>
          <w:sz w:val="20"/>
        </w:rPr>
      </w:pPr>
      <w:r w:rsidRPr="009110C3">
        <w:rPr>
          <w:sz w:val="20"/>
          <w:vertAlign w:val="superscript"/>
        </w:rPr>
        <w:lastRenderedPageBreak/>
        <w:t xml:space="preserve">a </w:t>
      </w:r>
      <w:r w:rsidRPr="009110C3">
        <w:rPr>
          <w:sz w:val="20"/>
        </w:rPr>
        <w:t xml:space="preserve">Cisplatin, carboplatin, pemetrexed og gemcitabin administeres indtil </w:t>
      </w:r>
      <w:r w:rsidR="004040FB" w:rsidRPr="009110C3">
        <w:rPr>
          <w:sz w:val="20"/>
        </w:rPr>
        <w:t>fuldf</w:t>
      </w:r>
      <w:r w:rsidRPr="009110C3">
        <w:rPr>
          <w:sz w:val="20"/>
        </w:rPr>
        <w:t>ørelse af 4 eller 6</w:t>
      </w:r>
      <w:r w:rsidR="008E631F" w:rsidRPr="009110C3">
        <w:rPr>
          <w:sz w:val="20"/>
        </w:rPr>
        <w:t> </w:t>
      </w:r>
      <w:r w:rsidRPr="009110C3">
        <w:rPr>
          <w:sz w:val="20"/>
        </w:rPr>
        <w:t xml:space="preserve">serier, progressiv sygdom, eller uacceptabel toksicitet </w:t>
      </w:r>
    </w:p>
    <w:p w14:paraId="131877D2" w14:textId="25B360EA" w:rsidR="00C8494A" w:rsidRPr="009110C3" w:rsidRDefault="00C8494A" w:rsidP="00B3114B">
      <w:pPr>
        <w:widowControl w:val="0"/>
        <w:rPr>
          <w:sz w:val="20"/>
        </w:rPr>
      </w:pPr>
      <w:r w:rsidRPr="009110C3">
        <w:rPr>
          <w:sz w:val="20"/>
          <w:vertAlign w:val="superscript"/>
        </w:rPr>
        <w:t>b</w:t>
      </w:r>
      <w:r w:rsidRPr="009110C3">
        <w:rPr>
          <w:sz w:val="20"/>
        </w:rPr>
        <w:t xml:space="preserve"> Pemetrexed administeres som vedligeholdelsesbehandling hver 21.</w:t>
      </w:r>
      <w:r w:rsidR="008E631F" w:rsidRPr="009110C3">
        <w:rPr>
          <w:sz w:val="20"/>
        </w:rPr>
        <w:t> </w:t>
      </w:r>
      <w:r w:rsidRPr="009110C3">
        <w:rPr>
          <w:sz w:val="20"/>
        </w:rPr>
        <w:t>dag indtil progressiv sygdom eller uacceptabel toksicitet</w:t>
      </w:r>
    </w:p>
    <w:p w14:paraId="2CB97647" w14:textId="6D99C35A" w:rsidR="00C8494A" w:rsidRPr="009110C3" w:rsidRDefault="00C8494A" w:rsidP="00B3114B">
      <w:pPr>
        <w:widowControl w:val="0"/>
        <w:rPr>
          <w:sz w:val="20"/>
        </w:rPr>
      </w:pPr>
      <w:r w:rsidRPr="009110C3">
        <w:rPr>
          <w:sz w:val="20"/>
          <w:vertAlign w:val="superscript"/>
        </w:rPr>
        <w:t xml:space="preserve">c </w:t>
      </w:r>
      <w:r w:rsidRPr="009110C3">
        <w:rPr>
          <w:sz w:val="20"/>
        </w:rPr>
        <w:t>Gemcitabin administeres på dag</w:t>
      </w:r>
      <w:r w:rsidR="008E631F" w:rsidRPr="009110C3">
        <w:rPr>
          <w:sz w:val="20"/>
        </w:rPr>
        <w:t> </w:t>
      </w:r>
      <w:r w:rsidRPr="009110C3">
        <w:rPr>
          <w:sz w:val="20"/>
        </w:rPr>
        <w:t>1 og 8 i hver serie</w:t>
      </w:r>
    </w:p>
    <w:p w14:paraId="61FB441A" w14:textId="77777777" w:rsidR="00C8494A" w:rsidRPr="009110C3" w:rsidRDefault="00C8494A" w:rsidP="00B3114B">
      <w:pPr>
        <w:pStyle w:val="Paragraph"/>
        <w:widowControl w:val="0"/>
        <w:spacing w:after="0" w:line="240" w:lineRule="auto"/>
        <w:rPr>
          <w:sz w:val="20"/>
        </w:rPr>
      </w:pPr>
      <w:r w:rsidRPr="009110C3">
        <w:rPr>
          <w:sz w:val="20"/>
          <w:vertAlign w:val="superscript"/>
        </w:rPr>
        <w:t xml:space="preserve">d </w:t>
      </w:r>
      <w:r w:rsidRPr="009110C3">
        <w:rPr>
          <w:sz w:val="20"/>
        </w:rPr>
        <w:t xml:space="preserve">Overkrydsning var ikke tilladt fra kontrol-armen (platin-baseret kemoterapi) til atezolizumab-armen (arm A) </w:t>
      </w:r>
    </w:p>
    <w:p w14:paraId="7F709021" w14:textId="77777777" w:rsidR="00C8494A" w:rsidRPr="009110C3" w:rsidRDefault="00C8494A" w:rsidP="00B3114B">
      <w:pPr>
        <w:widowControl w:val="0"/>
        <w:autoSpaceDE w:val="0"/>
        <w:autoSpaceDN w:val="0"/>
        <w:adjustRightInd w:val="0"/>
        <w:rPr>
          <w:b/>
          <w:szCs w:val="22"/>
          <w:lang w:eastAsia="en-US"/>
        </w:rPr>
      </w:pPr>
    </w:p>
    <w:p w14:paraId="1C563767" w14:textId="6A7FBA1B" w:rsidR="00C8494A" w:rsidRPr="009110C3" w:rsidRDefault="00C8494A" w:rsidP="00B3114B">
      <w:pPr>
        <w:widowControl w:val="0"/>
        <w:autoSpaceDE w:val="0"/>
        <w:autoSpaceDN w:val="0"/>
        <w:adjustRightInd w:val="0"/>
        <w:rPr>
          <w:szCs w:val="22"/>
        </w:rPr>
      </w:pPr>
      <w:r w:rsidRPr="009110C3">
        <w:rPr>
          <w:szCs w:val="22"/>
          <w:lang w:eastAsia="en-US"/>
        </w:rPr>
        <w:t>Patienterne blev ekskluderet, hvis de havde autoimmun sygdom i anamnesen; administration af en levende, svækket vaccine inden for 28</w:t>
      </w:r>
      <w:r w:rsidR="008E631F" w:rsidRPr="009110C3">
        <w:rPr>
          <w:szCs w:val="22"/>
          <w:lang w:eastAsia="en-US"/>
        </w:rPr>
        <w:t> </w:t>
      </w:r>
      <w:r w:rsidRPr="009110C3">
        <w:rPr>
          <w:szCs w:val="22"/>
          <w:lang w:eastAsia="en-US"/>
        </w:rPr>
        <w:t xml:space="preserve">dage før randomisering, </w:t>
      </w:r>
      <w:r w:rsidRPr="009110C3">
        <w:rPr>
          <w:szCs w:val="22"/>
        </w:rPr>
        <w:t>administration af systemiske immunstimulerende midler inden for 4</w:t>
      </w:r>
      <w:r w:rsidR="008E631F" w:rsidRPr="009110C3">
        <w:rPr>
          <w:szCs w:val="22"/>
        </w:rPr>
        <w:t> </w:t>
      </w:r>
      <w:r w:rsidRPr="009110C3">
        <w:rPr>
          <w:szCs w:val="22"/>
        </w:rPr>
        <w:t>uger eller systemiske immunsupprimerende lægemidler inden for 2</w:t>
      </w:r>
      <w:r w:rsidR="008E631F" w:rsidRPr="009110C3">
        <w:rPr>
          <w:szCs w:val="22"/>
        </w:rPr>
        <w:t> </w:t>
      </w:r>
      <w:r w:rsidRPr="009110C3">
        <w:rPr>
          <w:szCs w:val="22"/>
        </w:rPr>
        <w:t>uger før randomisering, aktive eller ubehandlede CNS-metastaser. Vurdering af tumor blev udført hver 6.</w:t>
      </w:r>
      <w:r w:rsidR="008E631F" w:rsidRPr="009110C3">
        <w:rPr>
          <w:szCs w:val="22"/>
        </w:rPr>
        <w:t> </w:t>
      </w:r>
      <w:r w:rsidRPr="009110C3">
        <w:rPr>
          <w:szCs w:val="22"/>
        </w:rPr>
        <w:t>uge i de første 48</w:t>
      </w:r>
      <w:r w:rsidR="008E631F" w:rsidRPr="009110C3">
        <w:rPr>
          <w:szCs w:val="22"/>
        </w:rPr>
        <w:t> </w:t>
      </w:r>
      <w:r w:rsidRPr="009110C3">
        <w:rPr>
          <w:szCs w:val="22"/>
        </w:rPr>
        <w:t>uger efter serie</w:t>
      </w:r>
      <w:r w:rsidR="008E631F" w:rsidRPr="009110C3">
        <w:rPr>
          <w:szCs w:val="22"/>
        </w:rPr>
        <w:t> </w:t>
      </w:r>
      <w:r w:rsidRPr="009110C3">
        <w:rPr>
          <w:szCs w:val="22"/>
        </w:rPr>
        <w:t>1, dag</w:t>
      </w:r>
      <w:r w:rsidR="008E631F" w:rsidRPr="009110C3">
        <w:rPr>
          <w:szCs w:val="22"/>
        </w:rPr>
        <w:t> </w:t>
      </w:r>
      <w:r w:rsidRPr="009110C3">
        <w:rPr>
          <w:szCs w:val="22"/>
        </w:rPr>
        <w:t>1 og derefter hver 9.</w:t>
      </w:r>
      <w:r w:rsidR="008E631F" w:rsidRPr="009110C3">
        <w:rPr>
          <w:szCs w:val="22"/>
        </w:rPr>
        <w:t> </w:t>
      </w:r>
      <w:r w:rsidRPr="009110C3">
        <w:rPr>
          <w:szCs w:val="22"/>
        </w:rPr>
        <w:t>uge.</w:t>
      </w:r>
    </w:p>
    <w:p w14:paraId="3298362C" w14:textId="77777777" w:rsidR="00C8494A" w:rsidRPr="009110C3" w:rsidRDefault="00C8494A" w:rsidP="00B3114B">
      <w:pPr>
        <w:widowControl w:val="0"/>
        <w:autoSpaceDE w:val="0"/>
        <w:autoSpaceDN w:val="0"/>
        <w:adjustRightInd w:val="0"/>
        <w:rPr>
          <w:szCs w:val="22"/>
        </w:rPr>
      </w:pPr>
    </w:p>
    <w:p w14:paraId="146301F7" w14:textId="2482BA3A" w:rsidR="00C8494A" w:rsidRPr="009110C3" w:rsidRDefault="00C8494A" w:rsidP="00B3114B">
      <w:pPr>
        <w:widowControl w:val="0"/>
        <w:autoSpaceDE w:val="0"/>
        <w:autoSpaceDN w:val="0"/>
        <w:adjustRightInd w:val="0"/>
        <w:rPr>
          <w:szCs w:val="22"/>
        </w:rPr>
      </w:pPr>
      <w:r w:rsidRPr="009110C3">
        <w:rPr>
          <w:szCs w:val="22"/>
        </w:rPr>
        <w:t xml:space="preserve">Demografi og </w:t>
      </w:r>
      <w:r w:rsidR="004040FB" w:rsidRPr="009110C3">
        <w:rPr>
          <w:szCs w:val="22"/>
        </w:rPr>
        <w:t>sygdoms</w:t>
      </w:r>
      <w:r w:rsidRPr="009110C3">
        <w:rPr>
          <w:szCs w:val="22"/>
        </w:rPr>
        <w:t>karakteristika</w:t>
      </w:r>
      <w:r w:rsidR="004040FB" w:rsidRPr="009110C3">
        <w:rPr>
          <w:szCs w:val="22"/>
        </w:rPr>
        <w:t xml:space="preserve"> ved </w:t>
      </w:r>
      <w:r w:rsidR="004040FB" w:rsidRPr="009110C3">
        <w:rPr>
          <w:i/>
          <w:szCs w:val="22"/>
        </w:rPr>
        <w:t>baseline</w:t>
      </w:r>
      <w:r w:rsidRPr="009110C3">
        <w:rPr>
          <w:szCs w:val="22"/>
        </w:rPr>
        <w:t xml:space="preserve"> hos patienter med PD-L1-ekspression </w:t>
      </w:r>
      <w:r w:rsidRPr="009110C3">
        <w:t>≥</w:t>
      </w:r>
      <w:r w:rsidR="008E631F" w:rsidRPr="009110C3">
        <w:t> </w:t>
      </w:r>
      <w:r w:rsidRPr="009110C3">
        <w:rPr>
          <w:szCs w:val="22"/>
        </w:rPr>
        <w:t xml:space="preserve">1% TC eller </w:t>
      </w:r>
      <w:r w:rsidRPr="009110C3">
        <w:t>≥</w:t>
      </w:r>
      <w:r w:rsidR="008E631F" w:rsidRPr="009110C3">
        <w:t> </w:t>
      </w:r>
      <w:r w:rsidRPr="009110C3">
        <w:rPr>
          <w:szCs w:val="22"/>
        </w:rPr>
        <w:t>1% IC, som ikke har EGFR</w:t>
      </w:r>
      <w:r w:rsidR="005101B5" w:rsidRPr="009110C3">
        <w:rPr>
          <w:szCs w:val="22"/>
        </w:rPr>
        <w:t>-</w:t>
      </w:r>
      <w:r w:rsidRPr="009110C3">
        <w:rPr>
          <w:szCs w:val="22"/>
        </w:rPr>
        <w:t>mutationer eller ALK-rearrangementer (n</w:t>
      </w:r>
      <w:r w:rsidR="008E631F" w:rsidRPr="009110C3">
        <w:rPr>
          <w:szCs w:val="22"/>
        </w:rPr>
        <w:t> </w:t>
      </w:r>
      <w:r w:rsidRPr="009110C3">
        <w:rPr>
          <w:szCs w:val="22"/>
        </w:rPr>
        <w:t>=</w:t>
      </w:r>
      <w:r w:rsidR="008E631F" w:rsidRPr="009110C3">
        <w:rPr>
          <w:szCs w:val="22"/>
        </w:rPr>
        <w:t> </w:t>
      </w:r>
      <w:r w:rsidRPr="009110C3">
        <w:rPr>
          <w:szCs w:val="22"/>
        </w:rPr>
        <w:t>554), var godt afbalancerede mellem behandlingsarmene. Medianalderen var 64,5</w:t>
      </w:r>
      <w:r w:rsidR="008E631F" w:rsidRPr="009110C3">
        <w:rPr>
          <w:szCs w:val="22"/>
        </w:rPr>
        <w:t> </w:t>
      </w:r>
      <w:r w:rsidRPr="009110C3">
        <w:rPr>
          <w:szCs w:val="22"/>
        </w:rPr>
        <w:t>år (interval: 30 til 87</w:t>
      </w:r>
      <w:r w:rsidR="008E631F" w:rsidRPr="009110C3">
        <w:rPr>
          <w:szCs w:val="22"/>
        </w:rPr>
        <w:t> </w:t>
      </w:r>
      <w:r w:rsidRPr="009110C3">
        <w:rPr>
          <w:szCs w:val="22"/>
        </w:rPr>
        <w:t>år), og 70% af patienterne var mænd. Størstedelen af patienterne var kaukasi</w:t>
      </w:r>
      <w:r w:rsidR="004040FB" w:rsidRPr="009110C3">
        <w:rPr>
          <w:szCs w:val="22"/>
        </w:rPr>
        <w:t>ere</w:t>
      </w:r>
      <w:r w:rsidRPr="009110C3">
        <w:rPr>
          <w:szCs w:val="22"/>
        </w:rPr>
        <w:t xml:space="preserve"> (84%) og asiater (14%). De fleste patienter var </w:t>
      </w:r>
      <w:r w:rsidR="004040FB" w:rsidRPr="009110C3">
        <w:rPr>
          <w:szCs w:val="22"/>
        </w:rPr>
        <w:t>nuværende</w:t>
      </w:r>
      <w:r w:rsidRPr="009110C3">
        <w:rPr>
          <w:szCs w:val="22"/>
        </w:rPr>
        <w:t xml:space="preserve"> eller tidligere rygere (87%), og ECOG-performancestatus ved </w:t>
      </w:r>
      <w:r w:rsidRPr="009110C3">
        <w:rPr>
          <w:i/>
          <w:szCs w:val="22"/>
        </w:rPr>
        <w:t>baseline</w:t>
      </w:r>
      <w:r w:rsidRPr="009110C3">
        <w:rPr>
          <w:szCs w:val="22"/>
        </w:rPr>
        <w:t xml:space="preserve"> hos patienterne var 0 (36%) eller 1 (64%). Samlet set havde 69% af patienterne ikke-planocellulær sygdom og 31% af patienterne havde </w:t>
      </w:r>
      <w:r w:rsidRPr="009110C3">
        <w:t>planocellulær</w:t>
      </w:r>
      <w:r w:rsidRPr="009110C3">
        <w:rPr>
          <w:szCs w:val="22"/>
        </w:rPr>
        <w:t xml:space="preserve"> sygdom. Demografi og </w:t>
      </w:r>
      <w:r w:rsidR="004040FB" w:rsidRPr="009110C3">
        <w:rPr>
          <w:szCs w:val="22"/>
        </w:rPr>
        <w:t>sygdoms</w:t>
      </w:r>
      <w:r w:rsidRPr="009110C3">
        <w:rPr>
          <w:szCs w:val="22"/>
        </w:rPr>
        <w:t>karakteristika</w:t>
      </w:r>
      <w:r w:rsidR="004040FB" w:rsidRPr="009110C3">
        <w:rPr>
          <w:szCs w:val="22"/>
        </w:rPr>
        <w:t xml:space="preserve"> ved </w:t>
      </w:r>
      <w:r w:rsidR="004040FB" w:rsidRPr="009110C3">
        <w:rPr>
          <w:i/>
          <w:szCs w:val="22"/>
        </w:rPr>
        <w:t>baseline</w:t>
      </w:r>
      <w:r w:rsidRPr="009110C3">
        <w:rPr>
          <w:szCs w:val="22"/>
        </w:rPr>
        <w:t xml:space="preserve"> hos patienter med høj PD-L1-ekspression (PD-L1 </w:t>
      </w:r>
      <w:r w:rsidRPr="009110C3">
        <w:t>≥</w:t>
      </w:r>
      <w:r w:rsidR="008E631F" w:rsidRPr="009110C3">
        <w:t> </w:t>
      </w:r>
      <w:r w:rsidRPr="009110C3">
        <w:t>50</w:t>
      </w:r>
      <w:r w:rsidRPr="009110C3">
        <w:rPr>
          <w:szCs w:val="22"/>
        </w:rPr>
        <w:t xml:space="preserve">% TC eller </w:t>
      </w:r>
      <w:r w:rsidRPr="009110C3">
        <w:t>≥</w:t>
      </w:r>
      <w:r w:rsidR="008E631F" w:rsidRPr="009110C3">
        <w:t> </w:t>
      </w:r>
      <w:r w:rsidRPr="009110C3">
        <w:rPr>
          <w:szCs w:val="22"/>
        </w:rPr>
        <w:t xml:space="preserve">10% </w:t>
      </w:r>
      <w:r w:rsidR="004040FB" w:rsidRPr="009110C3">
        <w:rPr>
          <w:szCs w:val="22"/>
        </w:rPr>
        <w:t>IC</w:t>
      </w:r>
      <w:r w:rsidRPr="009110C3">
        <w:rPr>
          <w:szCs w:val="22"/>
        </w:rPr>
        <w:t>)</w:t>
      </w:r>
      <w:r w:rsidR="007670EE" w:rsidRPr="009110C3">
        <w:rPr>
          <w:szCs w:val="22"/>
        </w:rPr>
        <w:t>, som ikke har EGFR</w:t>
      </w:r>
      <w:r w:rsidR="005101B5" w:rsidRPr="009110C3">
        <w:rPr>
          <w:szCs w:val="22"/>
        </w:rPr>
        <w:t>-</w:t>
      </w:r>
      <w:r w:rsidRPr="009110C3">
        <w:rPr>
          <w:szCs w:val="22"/>
        </w:rPr>
        <w:t>mutationer eller ALK-rearrangementer (n</w:t>
      </w:r>
      <w:r w:rsidR="008E631F" w:rsidRPr="009110C3">
        <w:rPr>
          <w:szCs w:val="22"/>
        </w:rPr>
        <w:t> </w:t>
      </w:r>
      <w:r w:rsidRPr="009110C3">
        <w:rPr>
          <w:szCs w:val="22"/>
        </w:rPr>
        <w:t>=</w:t>
      </w:r>
      <w:r w:rsidR="008E631F" w:rsidRPr="009110C3">
        <w:rPr>
          <w:szCs w:val="22"/>
        </w:rPr>
        <w:t> </w:t>
      </w:r>
      <w:r w:rsidRPr="009110C3">
        <w:rPr>
          <w:szCs w:val="22"/>
        </w:rPr>
        <w:t xml:space="preserve">205), var generelt repræsentative for den bredere studie-population og var afbalancerede mellem behandlingsarmene. </w:t>
      </w:r>
    </w:p>
    <w:p w14:paraId="354F1B40" w14:textId="77777777" w:rsidR="00C8494A" w:rsidRPr="009110C3" w:rsidRDefault="00C8494A" w:rsidP="00B3114B">
      <w:pPr>
        <w:widowControl w:val="0"/>
        <w:autoSpaceDE w:val="0"/>
        <w:autoSpaceDN w:val="0"/>
        <w:adjustRightInd w:val="0"/>
        <w:rPr>
          <w:szCs w:val="22"/>
        </w:rPr>
      </w:pPr>
    </w:p>
    <w:p w14:paraId="36D53AC5" w14:textId="2F36C3BA" w:rsidR="00C8494A" w:rsidRPr="009110C3" w:rsidRDefault="00C8494A" w:rsidP="00B3114B">
      <w:pPr>
        <w:widowControl w:val="0"/>
        <w:autoSpaceDE w:val="0"/>
        <w:autoSpaceDN w:val="0"/>
        <w:adjustRightInd w:val="0"/>
        <w:rPr>
          <w:szCs w:val="22"/>
        </w:rPr>
      </w:pPr>
      <w:r w:rsidRPr="009110C3">
        <w:rPr>
          <w:szCs w:val="22"/>
        </w:rPr>
        <w:t>Det primære endepunkt var samlet overlevelse. Ved interimanalysen af den samlede overlevelse viste patienterne med høj PD-L1-ekspression, eksklusive d</w:t>
      </w:r>
      <w:r w:rsidR="007670EE" w:rsidRPr="009110C3">
        <w:rPr>
          <w:szCs w:val="22"/>
        </w:rPr>
        <w:t>em med EGFR</w:t>
      </w:r>
      <w:r w:rsidR="005101B5" w:rsidRPr="009110C3">
        <w:rPr>
          <w:szCs w:val="22"/>
        </w:rPr>
        <w:t>-</w:t>
      </w:r>
      <w:r w:rsidRPr="009110C3">
        <w:rPr>
          <w:szCs w:val="22"/>
        </w:rPr>
        <w:t>mutationer eller ALK-rearrangementer (n</w:t>
      </w:r>
      <w:r w:rsidR="008E631F" w:rsidRPr="009110C3">
        <w:rPr>
          <w:szCs w:val="22"/>
        </w:rPr>
        <w:t> </w:t>
      </w:r>
      <w:r w:rsidRPr="009110C3">
        <w:rPr>
          <w:szCs w:val="22"/>
        </w:rPr>
        <w:t>=</w:t>
      </w:r>
      <w:r w:rsidR="008E631F" w:rsidRPr="009110C3">
        <w:rPr>
          <w:szCs w:val="22"/>
        </w:rPr>
        <w:t> </w:t>
      </w:r>
      <w:r w:rsidRPr="009110C3">
        <w:rPr>
          <w:szCs w:val="22"/>
        </w:rPr>
        <w:t>205), statistisk signifikant forbedring i samlet overlevelse for patienterne randomiseret til atezolizumab (arm A) sammenlignet med kemoterapi (arm B) (</w:t>
      </w:r>
      <w:r w:rsidRPr="009110C3">
        <w:rPr>
          <w:i/>
          <w:szCs w:val="22"/>
        </w:rPr>
        <w:t>hazard</w:t>
      </w:r>
      <w:r w:rsidR="00A5122F" w:rsidRPr="009110C3">
        <w:rPr>
          <w:i/>
          <w:szCs w:val="22"/>
        </w:rPr>
        <w:t xml:space="preserve"> </w:t>
      </w:r>
      <w:r w:rsidRPr="009110C3">
        <w:rPr>
          <w:i/>
          <w:szCs w:val="22"/>
        </w:rPr>
        <w:t>ratio</w:t>
      </w:r>
      <w:r w:rsidRPr="009110C3">
        <w:rPr>
          <w:szCs w:val="22"/>
        </w:rPr>
        <w:t xml:space="preserve"> på 0,59, 95% konfidensin</w:t>
      </w:r>
      <w:r w:rsidR="004040FB" w:rsidRPr="009110C3">
        <w:rPr>
          <w:szCs w:val="22"/>
        </w:rPr>
        <w:t>t</w:t>
      </w:r>
      <w:r w:rsidRPr="009110C3">
        <w:rPr>
          <w:szCs w:val="22"/>
        </w:rPr>
        <w:t>erval: 0,40; 0,89; median samlet overlevelse på 20,2</w:t>
      </w:r>
      <w:r w:rsidR="008E631F" w:rsidRPr="009110C3">
        <w:rPr>
          <w:szCs w:val="22"/>
        </w:rPr>
        <w:t> </w:t>
      </w:r>
      <w:r w:rsidRPr="009110C3">
        <w:rPr>
          <w:szCs w:val="22"/>
        </w:rPr>
        <w:t>måneder vs. 13,1</w:t>
      </w:r>
      <w:r w:rsidR="008E631F" w:rsidRPr="009110C3">
        <w:rPr>
          <w:szCs w:val="22"/>
        </w:rPr>
        <w:t> </w:t>
      </w:r>
      <w:r w:rsidRPr="009110C3">
        <w:rPr>
          <w:szCs w:val="22"/>
        </w:rPr>
        <w:t>måneder) med en tosidet p-værdi på 0,0106. Den mediane opfølgningstid for overlevelse hos patienter med høj PD-L1-ekspression var 15,7</w:t>
      </w:r>
      <w:r w:rsidR="008E631F" w:rsidRPr="009110C3">
        <w:t> </w:t>
      </w:r>
      <w:r w:rsidRPr="009110C3">
        <w:rPr>
          <w:szCs w:val="22"/>
        </w:rPr>
        <w:t>måneder.</w:t>
      </w:r>
    </w:p>
    <w:p w14:paraId="2D3C6D36" w14:textId="77777777" w:rsidR="00C8494A" w:rsidRPr="009110C3" w:rsidRDefault="00C8494A" w:rsidP="00C8494A">
      <w:pPr>
        <w:keepNext/>
        <w:keepLines/>
        <w:autoSpaceDE w:val="0"/>
        <w:autoSpaceDN w:val="0"/>
        <w:adjustRightInd w:val="0"/>
        <w:rPr>
          <w:szCs w:val="22"/>
        </w:rPr>
      </w:pPr>
    </w:p>
    <w:p w14:paraId="02367BB3" w14:textId="5F1DC3B4" w:rsidR="00C8494A" w:rsidRPr="009110C3" w:rsidRDefault="00C8494A" w:rsidP="00C8494A">
      <w:pPr>
        <w:keepNext/>
        <w:keepLines/>
        <w:autoSpaceDE w:val="0"/>
        <w:autoSpaceDN w:val="0"/>
        <w:adjustRightInd w:val="0"/>
        <w:rPr>
          <w:szCs w:val="22"/>
          <w:lang w:eastAsia="ko-KR" w:bidi="he-IL"/>
        </w:rPr>
      </w:pPr>
      <w:r w:rsidRPr="009110C3">
        <w:rPr>
          <w:szCs w:val="22"/>
        </w:rPr>
        <w:t>I en eksploratorisk analyse af den samlede overlevelse med længere opfølgning (median: 31,3</w:t>
      </w:r>
      <w:r w:rsidR="00BF2C0C" w:rsidRPr="009110C3">
        <w:rPr>
          <w:szCs w:val="22"/>
        </w:rPr>
        <w:t> </w:t>
      </w:r>
      <w:r w:rsidRPr="009110C3">
        <w:rPr>
          <w:szCs w:val="22"/>
        </w:rPr>
        <w:t>måneder) for disse patienter var median samlet overlevelse for atezolizumab-armen uændret i forhold til den primære interimanalyse af den samlede overlevelse (20,2</w:t>
      </w:r>
      <w:r w:rsidR="00BF2C0C" w:rsidRPr="009110C3">
        <w:rPr>
          <w:szCs w:val="22"/>
        </w:rPr>
        <w:t> </w:t>
      </w:r>
      <w:r w:rsidRPr="009110C3">
        <w:rPr>
          <w:szCs w:val="22"/>
        </w:rPr>
        <w:t>måneder), og var 14,7</w:t>
      </w:r>
      <w:r w:rsidR="00BF2C0C" w:rsidRPr="009110C3">
        <w:rPr>
          <w:szCs w:val="22"/>
        </w:rPr>
        <w:t> </w:t>
      </w:r>
      <w:r w:rsidRPr="009110C3">
        <w:rPr>
          <w:szCs w:val="22"/>
        </w:rPr>
        <w:t>måneder for kemoterapi-armen (</w:t>
      </w:r>
      <w:r w:rsidRPr="009110C3">
        <w:rPr>
          <w:i/>
          <w:szCs w:val="22"/>
        </w:rPr>
        <w:t>hazard</w:t>
      </w:r>
      <w:r w:rsidR="00A5122F" w:rsidRPr="009110C3">
        <w:rPr>
          <w:i/>
          <w:szCs w:val="22"/>
        </w:rPr>
        <w:t xml:space="preserve"> </w:t>
      </w:r>
      <w:r w:rsidRPr="009110C3">
        <w:rPr>
          <w:i/>
          <w:szCs w:val="22"/>
        </w:rPr>
        <w:t>ratio</w:t>
      </w:r>
      <w:r w:rsidRPr="009110C3">
        <w:rPr>
          <w:szCs w:val="22"/>
        </w:rPr>
        <w:t xml:space="preserve"> på 0,76, 95% konfidensinterval: 0,54; 1,09). Nøgleresultaterne ved den eksploratoriske analyse er opsummeret i tabel</w:t>
      </w:r>
      <w:r w:rsidR="00BF2C0C" w:rsidRPr="009110C3">
        <w:rPr>
          <w:szCs w:val="22"/>
        </w:rPr>
        <w:t> </w:t>
      </w:r>
      <w:r w:rsidR="009030C4" w:rsidRPr="009110C3">
        <w:rPr>
          <w:szCs w:val="22"/>
        </w:rPr>
        <w:t>1</w:t>
      </w:r>
      <w:r w:rsidR="00CA1D25" w:rsidRPr="009110C3">
        <w:rPr>
          <w:szCs w:val="22"/>
        </w:rPr>
        <w:t>4</w:t>
      </w:r>
      <w:r w:rsidRPr="009110C3">
        <w:rPr>
          <w:szCs w:val="22"/>
        </w:rPr>
        <w:t>. Kaplan-Meier-kurverne for samlet overlevelse og progressionfri overlevelse hos patienter med høj PD-L1-ekspression er vist i figur</w:t>
      </w:r>
      <w:r w:rsidR="00BF2C0C" w:rsidRPr="009110C3">
        <w:rPr>
          <w:szCs w:val="22"/>
        </w:rPr>
        <w:t> </w:t>
      </w:r>
      <w:r w:rsidR="007670EE" w:rsidRPr="009110C3">
        <w:rPr>
          <w:szCs w:val="22"/>
        </w:rPr>
        <w:t>1</w:t>
      </w:r>
      <w:r w:rsidR="00E33244" w:rsidRPr="009110C3">
        <w:rPr>
          <w:szCs w:val="22"/>
        </w:rPr>
        <w:t>2</w:t>
      </w:r>
      <w:r w:rsidRPr="009110C3">
        <w:rPr>
          <w:szCs w:val="22"/>
        </w:rPr>
        <w:t xml:space="preserve"> og </w:t>
      </w:r>
      <w:r w:rsidR="007670EE" w:rsidRPr="009110C3">
        <w:rPr>
          <w:szCs w:val="22"/>
        </w:rPr>
        <w:t>1</w:t>
      </w:r>
      <w:r w:rsidR="00E33244" w:rsidRPr="009110C3">
        <w:rPr>
          <w:szCs w:val="22"/>
        </w:rPr>
        <w:t>3</w:t>
      </w:r>
      <w:r w:rsidRPr="009110C3">
        <w:rPr>
          <w:szCs w:val="22"/>
        </w:rPr>
        <w:t>. En højere andel af patienter oplevede dødsfald inden for de første 2,5</w:t>
      </w:r>
      <w:r w:rsidR="00BF2C0C" w:rsidRPr="009110C3">
        <w:rPr>
          <w:szCs w:val="22"/>
        </w:rPr>
        <w:t> </w:t>
      </w:r>
      <w:r w:rsidRPr="009110C3">
        <w:rPr>
          <w:szCs w:val="22"/>
        </w:rPr>
        <w:t xml:space="preserve">måneder i atezolizumab-armen (16/107, 15,0%) sammenlignet med kemoterapi-armen (10/98, 10,2%). </w:t>
      </w:r>
      <w:r w:rsidRPr="009110C3">
        <w:rPr>
          <w:szCs w:val="22"/>
          <w:lang w:eastAsia="ko-KR" w:bidi="he-IL"/>
        </w:rPr>
        <w:t>Der kunne ikke identificeres specifikke faktorer associeret med tidlige dødsfald.</w:t>
      </w:r>
    </w:p>
    <w:p w14:paraId="7F3435A6" w14:textId="77777777" w:rsidR="00C8494A" w:rsidRPr="009110C3" w:rsidRDefault="00C8494A" w:rsidP="00C8494A">
      <w:pPr>
        <w:keepNext/>
        <w:keepLines/>
        <w:autoSpaceDE w:val="0"/>
        <w:autoSpaceDN w:val="0"/>
        <w:adjustRightInd w:val="0"/>
        <w:rPr>
          <w:szCs w:val="22"/>
          <w:lang w:eastAsia="ko-KR" w:bidi="he-IL"/>
        </w:rPr>
      </w:pPr>
    </w:p>
    <w:p w14:paraId="10FB2748" w14:textId="070081ED" w:rsidR="00C8494A" w:rsidRPr="009110C3" w:rsidRDefault="007670EE" w:rsidP="00C8494A">
      <w:pPr>
        <w:keepNext/>
        <w:keepLines/>
        <w:autoSpaceDE w:val="0"/>
        <w:autoSpaceDN w:val="0"/>
        <w:adjustRightInd w:val="0"/>
        <w:rPr>
          <w:b/>
          <w:szCs w:val="22"/>
          <w:lang w:eastAsia="ko-KR" w:bidi="he-IL"/>
        </w:rPr>
      </w:pPr>
      <w:r w:rsidRPr="009110C3">
        <w:rPr>
          <w:b/>
          <w:szCs w:val="22"/>
          <w:lang w:eastAsia="ko-KR" w:bidi="he-IL"/>
        </w:rPr>
        <w:t>Tabel</w:t>
      </w:r>
      <w:r w:rsidR="00E16746" w:rsidRPr="009110C3">
        <w:rPr>
          <w:b/>
          <w:szCs w:val="22"/>
          <w:lang w:eastAsia="ko-KR" w:bidi="he-IL"/>
        </w:rPr>
        <w:t> </w:t>
      </w:r>
      <w:r w:rsidRPr="009110C3">
        <w:rPr>
          <w:b/>
          <w:szCs w:val="22"/>
          <w:lang w:eastAsia="ko-KR" w:bidi="he-IL"/>
        </w:rPr>
        <w:t>1</w:t>
      </w:r>
      <w:r w:rsidR="00CA1D25" w:rsidRPr="009110C3">
        <w:rPr>
          <w:b/>
          <w:szCs w:val="22"/>
          <w:lang w:eastAsia="ko-KR" w:bidi="he-IL"/>
        </w:rPr>
        <w:t>4</w:t>
      </w:r>
      <w:r w:rsidR="00C8494A" w:rsidRPr="009110C3">
        <w:rPr>
          <w:b/>
          <w:szCs w:val="22"/>
          <w:lang w:eastAsia="ko-KR" w:bidi="he-IL"/>
        </w:rPr>
        <w:t xml:space="preserve">: Opsummering af </w:t>
      </w:r>
      <w:r w:rsidR="004040FB" w:rsidRPr="009110C3">
        <w:rPr>
          <w:b/>
          <w:szCs w:val="22"/>
          <w:lang w:eastAsia="ko-KR" w:bidi="he-IL"/>
        </w:rPr>
        <w:t>virkning</w:t>
      </w:r>
      <w:r w:rsidR="00C8494A" w:rsidRPr="009110C3">
        <w:rPr>
          <w:b/>
          <w:szCs w:val="22"/>
          <w:lang w:eastAsia="ko-KR" w:bidi="he-IL"/>
        </w:rPr>
        <w:t xml:space="preserve"> hos patienter med høj PD-L1-ekspression </w:t>
      </w:r>
      <w:r w:rsidR="00C8494A" w:rsidRPr="009110C3">
        <w:rPr>
          <w:b/>
        </w:rPr>
        <w:t>≥</w:t>
      </w:r>
      <w:r w:rsidR="00FC6056" w:rsidRPr="009110C3">
        <w:rPr>
          <w:b/>
        </w:rPr>
        <w:t> </w:t>
      </w:r>
      <w:r w:rsidR="00C8494A" w:rsidRPr="009110C3">
        <w:rPr>
          <w:b/>
        </w:rPr>
        <w:t>50</w:t>
      </w:r>
      <w:r w:rsidR="00C8494A" w:rsidRPr="009110C3">
        <w:rPr>
          <w:b/>
          <w:szCs w:val="22"/>
        </w:rPr>
        <w:t xml:space="preserve">% </w:t>
      </w:r>
      <w:r w:rsidR="004040FB" w:rsidRPr="009110C3">
        <w:rPr>
          <w:b/>
          <w:szCs w:val="22"/>
        </w:rPr>
        <w:t>TC</w:t>
      </w:r>
      <w:r w:rsidR="00C8494A" w:rsidRPr="009110C3">
        <w:rPr>
          <w:b/>
          <w:szCs w:val="22"/>
        </w:rPr>
        <w:t xml:space="preserve"> eller </w:t>
      </w:r>
      <w:r w:rsidR="00C8494A" w:rsidRPr="009110C3">
        <w:rPr>
          <w:b/>
        </w:rPr>
        <w:t>≥</w:t>
      </w:r>
      <w:r w:rsidR="00FC6056" w:rsidRPr="009110C3">
        <w:rPr>
          <w:b/>
        </w:rPr>
        <w:t> </w:t>
      </w:r>
      <w:r w:rsidR="00C8494A" w:rsidRPr="009110C3">
        <w:rPr>
          <w:b/>
          <w:szCs w:val="22"/>
        </w:rPr>
        <w:t xml:space="preserve">10% </w:t>
      </w:r>
      <w:r w:rsidR="004040FB" w:rsidRPr="009110C3">
        <w:rPr>
          <w:b/>
          <w:szCs w:val="22"/>
        </w:rPr>
        <w:t>IC</w:t>
      </w:r>
      <w:r w:rsidR="00C8494A" w:rsidRPr="009110C3">
        <w:rPr>
          <w:b/>
          <w:szCs w:val="22"/>
        </w:rPr>
        <w:t xml:space="preserve"> (IMpower110)</w:t>
      </w:r>
    </w:p>
    <w:p w14:paraId="0E1EB706" w14:textId="77777777" w:rsidR="00C8494A" w:rsidRPr="009110C3" w:rsidRDefault="00C8494A" w:rsidP="00C8494A">
      <w:pPr>
        <w:keepNext/>
        <w:keepLines/>
        <w:autoSpaceDE w:val="0"/>
        <w:autoSpaceDN w:val="0"/>
        <w:adjustRightInd w:val="0"/>
        <w:rPr>
          <w:szCs w:val="22"/>
          <w:lang w:eastAsia="ko-KR" w:bidi="he-IL"/>
        </w:rPr>
      </w:pPr>
    </w:p>
    <w:tbl>
      <w:tblPr>
        <w:tblW w:w="10032"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532"/>
        <w:gridCol w:w="78"/>
        <w:gridCol w:w="2454"/>
      </w:tblGrid>
      <w:tr w:rsidR="00C8494A" w:rsidRPr="009110C3" w14:paraId="798F3DB8" w14:textId="77777777" w:rsidTr="00E1137D">
        <w:trPr>
          <w:tblHeader/>
        </w:trPr>
        <w:tc>
          <w:tcPr>
            <w:tcW w:w="4968" w:type="dxa"/>
            <w:tcBorders>
              <w:top w:val="single" w:sz="4" w:space="0" w:color="auto"/>
              <w:bottom w:val="single" w:sz="4" w:space="0" w:color="auto"/>
              <w:right w:val="nil"/>
            </w:tcBorders>
            <w:vAlign w:val="center"/>
          </w:tcPr>
          <w:p w14:paraId="4B6007B1" w14:textId="682E9DD4" w:rsidR="00C8494A" w:rsidRPr="009110C3" w:rsidRDefault="004040FB" w:rsidP="00FE20D8">
            <w:pPr>
              <w:keepNext/>
              <w:keepLines/>
              <w:rPr>
                <w:b/>
              </w:rPr>
            </w:pPr>
            <w:bookmarkStart w:id="304" w:name="_Hlk172382618"/>
            <w:r w:rsidRPr="009110C3">
              <w:rPr>
                <w:b/>
              </w:rPr>
              <w:t>Virknings</w:t>
            </w:r>
            <w:r w:rsidR="00C8494A" w:rsidRPr="009110C3">
              <w:rPr>
                <w:b/>
              </w:rPr>
              <w:t>endepunkt</w:t>
            </w:r>
          </w:p>
        </w:tc>
        <w:tc>
          <w:tcPr>
            <w:tcW w:w="2610" w:type="dxa"/>
            <w:gridSpan w:val="2"/>
            <w:tcBorders>
              <w:top w:val="single" w:sz="4" w:space="0" w:color="auto"/>
              <w:left w:val="nil"/>
              <w:bottom w:val="single" w:sz="4" w:space="0" w:color="auto"/>
              <w:right w:val="nil"/>
            </w:tcBorders>
          </w:tcPr>
          <w:p w14:paraId="3E13F914" w14:textId="19299316" w:rsidR="00C8494A" w:rsidRPr="009110C3" w:rsidRDefault="00C8494A" w:rsidP="000313D9">
            <w:pPr>
              <w:keepNext/>
              <w:keepLines/>
              <w:jc w:val="center"/>
              <w:rPr>
                <w:b/>
              </w:rPr>
            </w:pPr>
            <w:r w:rsidRPr="009110C3">
              <w:rPr>
                <w:b/>
              </w:rPr>
              <w:t>Arm A</w:t>
            </w:r>
          </w:p>
          <w:p w14:paraId="1F473DB3" w14:textId="77777777" w:rsidR="00C8494A" w:rsidRPr="009110C3" w:rsidRDefault="00C8494A" w:rsidP="000313D9">
            <w:pPr>
              <w:keepNext/>
              <w:keepLines/>
              <w:jc w:val="center"/>
            </w:pPr>
            <w:r w:rsidRPr="009110C3">
              <w:t>(atezolizumab)</w:t>
            </w:r>
          </w:p>
        </w:tc>
        <w:tc>
          <w:tcPr>
            <w:tcW w:w="2454" w:type="dxa"/>
            <w:tcBorders>
              <w:top w:val="single" w:sz="4" w:space="0" w:color="auto"/>
              <w:left w:val="nil"/>
              <w:bottom w:val="single" w:sz="4" w:space="0" w:color="auto"/>
            </w:tcBorders>
          </w:tcPr>
          <w:p w14:paraId="0B16AFCE" w14:textId="77777777" w:rsidR="00C8494A" w:rsidRPr="009110C3" w:rsidRDefault="00C8494A" w:rsidP="000313D9">
            <w:pPr>
              <w:keepNext/>
              <w:keepLines/>
              <w:jc w:val="center"/>
              <w:rPr>
                <w:b/>
              </w:rPr>
            </w:pPr>
            <w:r w:rsidRPr="009110C3">
              <w:rPr>
                <w:b/>
              </w:rPr>
              <w:t>Arm B</w:t>
            </w:r>
          </w:p>
          <w:p w14:paraId="00633906" w14:textId="77777777" w:rsidR="00C8494A" w:rsidRPr="009110C3" w:rsidRDefault="00C8494A" w:rsidP="000313D9">
            <w:pPr>
              <w:keepNext/>
              <w:keepLines/>
              <w:jc w:val="center"/>
              <w:rPr>
                <w:b/>
              </w:rPr>
            </w:pPr>
            <w:r w:rsidRPr="009110C3">
              <w:t>(kemoterapi)</w:t>
            </w:r>
          </w:p>
        </w:tc>
      </w:tr>
      <w:tr w:rsidR="00C8494A" w:rsidRPr="009110C3" w14:paraId="4ACA6778" w14:textId="77777777" w:rsidTr="00DD7A87">
        <w:tc>
          <w:tcPr>
            <w:tcW w:w="4968" w:type="dxa"/>
            <w:tcBorders>
              <w:top w:val="single" w:sz="4" w:space="0" w:color="auto"/>
              <w:left w:val="single" w:sz="4" w:space="0" w:color="auto"/>
              <w:bottom w:val="nil"/>
              <w:right w:val="nil"/>
            </w:tcBorders>
            <w:hideMark/>
          </w:tcPr>
          <w:p w14:paraId="073FB1F0" w14:textId="77777777" w:rsidR="00C8494A" w:rsidRPr="009110C3" w:rsidRDefault="00C8494A" w:rsidP="00DD7A87">
            <w:pPr>
              <w:keepNext/>
              <w:keepLines/>
              <w:rPr>
                <w:b/>
                <w:i/>
              </w:rPr>
            </w:pPr>
            <w:r w:rsidRPr="009110C3">
              <w:rPr>
                <w:b/>
                <w:i/>
              </w:rPr>
              <w:t>Primært endepunkt</w:t>
            </w:r>
          </w:p>
        </w:tc>
        <w:tc>
          <w:tcPr>
            <w:tcW w:w="2610" w:type="dxa"/>
            <w:gridSpan w:val="2"/>
            <w:tcBorders>
              <w:top w:val="single" w:sz="4" w:space="0" w:color="auto"/>
              <w:left w:val="nil"/>
              <w:bottom w:val="nil"/>
              <w:right w:val="nil"/>
            </w:tcBorders>
          </w:tcPr>
          <w:p w14:paraId="3199E9E1" w14:textId="77777777" w:rsidR="00C8494A" w:rsidRPr="009110C3" w:rsidRDefault="00C8494A" w:rsidP="000313D9">
            <w:pPr>
              <w:keepNext/>
              <w:keepLines/>
              <w:jc w:val="center"/>
            </w:pPr>
          </w:p>
        </w:tc>
        <w:tc>
          <w:tcPr>
            <w:tcW w:w="2454" w:type="dxa"/>
            <w:tcBorders>
              <w:top w:val="single" w:sz="4" w:space="0" w:color="auto"/>
              <w:left w:val="nil"/>
              <w:bottom w:val="nil"/>
              <w:right w:val="single" w:sz="4" w:space="0" w:color="auto"/>
            </w:tcBorders>
          </w:tcPr>
          <w:p w14:paraId="78AE1E39" w14:textId="77777777" w:rsidR="00C8494A" w:rsidRPr="009110C3" w:rsidRDefault="00C8494A" w:rsidP="000313D9">
            <w:pPr>
              <w:keepNext/>
              <w:keepLines/>
              <w:jc w:val="center"/>
            </w:pPr>
          </w:p>
        </w:tc>
      </w:tr>
      <w:tr w:rsidR="00C8494A" w:rsidRPr="009110C3" w14:paraId="4CCA8BA1" w14:textId="77777777" w:rsidTr="00DD7A87">
        <w:tc>
          <w:tcPr>
            <w:tcW w:w="4968" w:type="dxa"/>
            <w:tcBorders>
              <w:top w:val="single" w:sz="4" w:space="0" w:color="auto"/>
              <w:bottom w:val="nil"/>
              <w:right w:val="nil"/>
            </w:tcBorders>
          </w:tcPr>
          <w:p w14:paraId="51F03CB0" w14:textId="77777777" w:rsidR="00C8494A" w:rsidRPr="009110C3" w:rsidRDefault="00C8494A" w:rsidP="00DD7A87">
            <w:pPr>
              <w:keepNext/>
              <w:keepLines/>
              <w:rPr>
                <w:b/>
                <w:i/>
              </w:rPr>
            </w:pPr>
            <w:r w:rsidRPr="009110C3">
              <w:rPr>
                <w:b/>
                <w:i/>
              </w:rPr>
              <w:t>Samlet overlevelse</w:t>
            </w:r>
          </w:p>
        </w:tc>
        <w:tc>
          <w:tcPr>
            <w:tcW w:w="2610" w:type="dxa"/>
            <w:gridSpan w:val="2"/>
            <w:tcBorders>
              <w:top w:val="single" w:sz="4" w:space="0" w:color="auto"/>
              <w:left w:val="nil"/>
              <w:bottom w:val="nil"/>
              <w:right w:val="nil"/>
            </w:tcBorders>
          </w:tcPr>
          <w:p w14:paraId="0854FA77" w14:textId="4FAF8128" w:rsidR="00C8494A" w:rsidRPr="009110C3" w:rsidRDefault="00C8494A" w:rsidP="000313D9">
            <w:pPr>
              <w:keepNext/>
              <w:keepLines/>
              <w:jc w:val="center"/>
            </w:pPr>
            <w:r w:rsidRPr="009110C3">
              <w:t>n</w:t>
            </w:r>
            <w:r w:rsidR="00BF2C0C" w:rsidRPr="009110C3">
              <w:t> </w:t>
            </w:r>
            <w:r w:rsidRPr="009110C3">
              <w:t>=</w:t>
            </w:r>
            <w:r w:rsidR="00BF2C0C" w:rsidRPr="009110C3">
              <w:t> </w:t>
            </w:r>
            <w:r w:rsidRPr="009110C3">
              <w:t>107</w:t>
            </w:r>
          </w:p>
        </w:tc>
        <w:tc>
          <w:tcPr>
            <w:tcW w:w="2454" w:type="dxa"/>
            <w:tcBorders>
              <w:top w:val="single" w:sz="4" w:space="0" w:color="auto"/>
              <w:left w:val="nil"/>
              <w:bottom w:val="nil"/>
            </w:tcBorders>
          </w:tcPr>
          <w:p w14:paraId="3F19687E" w14:textId="636A35C8" w:rsidR="00C8494A" w:rsidRPr="009110C3" w:rsidRDefault="00C8494A" w:rsidP="000313D9">
            <w:pPr>
              <w:keepNext/>
              <w:keepLines/>
              <w:jc w:val="center"/>
            </w:pPr>
            <w:r w:rsidRPr="009110C3">
              <w:t>n</w:t>
            </w:r>
            <w:r w:rsidR="00BF2C0C" w:rsidRPr="009110C3">
              <w:t> </w:t>
            </w:r>
            <w:r w:rsidRPr="009110C3">
              <w:t>=</w:t>
            </w:r>
            <w:r w:rsidR="00BF2C0C" w:rsidRPr="009110C3">
              <w:t> </w:t>
            </w:r>
            <w:r w:rsidRPr="009110C3">
              <w:t>98</w:t>
            </w:r>
          </w:p>
        </w:tc>
      </w:tr>
      <w:tr w:rsidR="00C8494A" w:rsidRPr="009110C3" w14:paraId="0BF7F16F" w14:textId="77777777" w:rsidTr="00DD7A87">
        <w:tc>
          <w:tcPr>
            <w:tcW w:w="4968" w:type="dxa"/>
            <w:tcBorders>
              <w:top w:val="nil"/>
              <w:bottom w:val="nil"/>
              <w:right w:val="nil"/>
            </w:tcBorders>
          </w:tcPr>
          <w:p w14:paraId="115B81DF" w14:textId="77777777" w:rsidR="00C8494A" w:rsidRPr="009110C3" w:rsidRDefault="00C8494A" w:rsidP="00DD7A87">
            <w:pPr>
              <w:keepNext/>
              <w:keepLines/>
              <w:rPr>
                <w:b/>
              </w:rPr>
            </w:pPr>
            <w:r w:rsidRPr="009110C3">
              <w:t>Antal dødsfald (%)</w:t>
            </w:r>
          </w:p>
        </w:tc>
        <w:tc>
          <w:tcPr>
            <w:tcW w:w="2610" w:type="dxa"/>
            <w:gridSpan w:val="2"/>
            <w:tcBorders>
              <w:top w:val="nil"/>
              <w:left w:val="nil"/>
              <w:bottom w:val="nil"/>
              <w:right w:val="nil"/>
            </w:tcBorders>
          </w:tcPr>
          <w:p w14:paraId="7E920E71" w14:textId="77777777" w:rsidR="00C8494A" w:rsidRPr="009110C3" w:rsidRDefault="00C8494A" w:rsidP="000313D9">
            <w:pPr>
              <w:keepNext/>
              <w:keepLines/>
              <w:jc w:val="center"/>
            </w:pPr>
            <w:r w:rsidRPr="009110C3">
              <w:t>64 (59,8%)</w:t>
            </w:r>
          </w:p>
        </w:tc>
        <w:tc>
          <w:tcPr>
            <w:tcW w:w="2454" w:type="dxa"/>
            <w:tcBorders>
              <w:top w:val="nil"/>
              <w:left w:val="nil"/>
              <w:bottom w:val="nil"/>
            </w:tcBorders>
          </w:tcPr>
          <w:p w14:paraId="4440FB5D" w14:textId="77777777" w:rsidR="00C8494A" w:rsidRPr="009110C3" w:rsidRDefault="00C8494A" w:rsidP="000313D9">
            <w:pPr>
              <w:keepNext/>
              <w:keepLines/>
              <w:jc w:val="center"/>
            </w:pPr>
            <w:r w:rsidRPr="009110C3">
              <w:t>64 (65,3%)</w:t>
            </w:r>
          </w:p>
        </w:tc>
      </w:tr>
      <w:tr w:rsidR="00C8494A" w:rsidRPr="009110C3" w14:paraId="127DE5E7" w14:textId="77777777" w:rsidTr="00DD7A87">
        <w:tc>
          <w:tcPr>
            <w:tcW w:w="4968" w:type="dxa"/>
            <w:tcBorders>
              <w:top w:val="nil"/>
              <w:bottom w:val="nil"/>
              <w:right w:val="nil"/>
            </w:tcBorders>
          </w:tcPr>
          <w:p w14:paraId="41F5F036" w14:textId="77777777" w:rsidR="00C8494A" w:rsidRPr="009110C3" w:rsidRDefault="00C8494A" w:rsidP="00DD7A87">
            <w:pPr>
              <w:keepNext/>
              <w:keepLines/>
              <w:rPr>
                <w:b/>
              </w:rPr>
            </w:pPr>
            <w:r w:rsidRPr="009110C3">
              <w:rPr>
                <w:szCs w:val="22"/>
              </w:rPr>
              <w:t>Mediantid til hændelser (måneder)</w:t>
            </w:r>
          </w:p>
        </w:tc>
        <w:tc>
          <w:tcPr>
            <w:tcW w:w="2610" w:type="dxa"/>
            <w:gridSpan w:val="2"/>
            <w:tcBorders>
              <w:top w:val="nil"/>
              <w:left w:val="nil"/>
              <w:bottom w:val="nil"/>
              <w:right w:val="nil"/>
            </w:tcBorders>
          </w:tcPr>
          <w:p w14:paraId="130D2D00" w14:textId="77777777" w:rsidR="00C8494A" w:rsidRPr="009110C3" w:rsidRDefault="00C8494A" w:rsidP="000313D9">
            <w:pPr>
              <w:keepNext/>
              <w:keepLines/>
              <w:jc w:val="center"/>
            </w:pPr>
            <w:r w:rsidRPr="009110C3">
              <w:t>20,2</w:t>
            </w:r>
          </w:p>
        </w:tc>
        <w:tc>
          <w:tcPr>
            <w:tcW w:w="2454" w:type="dxa"/>
            <w:tcBorders>
              <w:top w:val="nil"/>
              <w:left w:val="nil"/>
              <w:bottom w:val="nil"/>
            </w:tcBorders>
          </w:tcPr>
          <w:p w14:paraId="7B840342" w14:textId="77777777" w:rsidR="00C8494A" w:rsidRPr="009110C3" w:rsidRDefault="00C8494A" w:rsidP="000313D9">
            <w:pPr>
              <w:keepNext/>
              <w:keepLines/>
              <w:jc w:val="center"/>
            </w:pPr>
            <w:r w:rsidRPr="009110C3">
              <w:t>14,7</w:t>
            </w:r>
          </w:p>
        </w:tc>
      </w:tr>
      <w:tr w:rsidR="00C8494A" w:rsidRPr="009110C3" w14:paraId="5EDB5BA9" w14:textId="77777777" w:rsidTr="00DD7A87">
        <w:tc>
          <w:tcPr>
            <w:tcW w:w="4968" w:type="dxa"/>
            <w:tcBorders>
              <w:top w:val="nil"/>
              <w:bottom w:val="nil"/>
              <w:right w:val="nil"/>
            </w:tcBorders>
          </w:tcPr>
          <w:p w14:paraId="02E98A31" w14:textId="77777777" w:rsidR="00C8494A" w:rsidRPr="009110C3" w:rsidRDefault="00C8494A" w:rsidP="00DD7A87">
            <w:pPr>
              <w:keepNext/>
              <w:keepLines/>
              <w:rPr>
                <w:b/>
              </w:rPr>
            </w:pPr>
            <w:r w:rsidRPr="009110C3">
              <w:rPr>
                <w:szCs w:val="22"/>
              </w:rPr>
              <w:t>95% konfidensinterval</w:t>
            </w:r>
          </w:p>
        </w:tc>
        <w:tc>
          <w:tcPr>
            <w:tcW w:w="2610" w:type="dxa"/>
            <w:gridSpan w:val="2"/>
            <w:tcBorders>
              <w:top w:val="nil"/>
              <w:left w:val="nil"/>
              <w:bottom w:val="nil"/>
              <w:right w:val="nil"/>
            </w:tcBorders>
          </w:tcPr>
          <w:p w14:paraId="546720EA" w14:textId="77777777" w:rsidR="00C8494A" w:rsidRPr="009110C3" w:rsidRDefault="00C8494A" w:rsidP="000313D9">
            <w:pPr>
              <w:keepNext/>
              <w:keepLines/>
              <w:jc w:val="center"/>
            </w:pPr>
            <w:r w:rsidRPr="009110C3">
              <w:t>(17,2; 27,9)</w:t>
            </w:r>
          </w:p>
        </w:tc>
        <w:tc>
          <w:tcPr>
            <w:tcW w:w="2454" w:type="dxa"/>
            <w:tcBorders>
              <w:top w:val="nil"/>
              <w:left w:val="nil"/>
              <w:bottom w:val="nil"/>
            </w:tcBorders>
          </w:tcPr>
          <w:p w14:paraId="136683CF" w14:textId="77777777" w:rsidR="00C8494A" w:rsidRPr="009110C3" w:rsidRDefault="00C8494A" w:rsidP="000313D9">
            <w:pPr>
              <w:keepNext/>
              <w:keepLines/>
              <w:jc w:val="center"/>
            </w:pPr>
            <w:r w:rsidRPr="009110C3">
              <w:t>(7,4; 17,7)</w:t>
            </w:r>
          </w:p>
        </w:tc>
      </w:tr>
      <w:tr w:rsidR="00C8494A" w:rsidRPr="009110C3" w14:paraId="5DFE126C" w14:textId="77777777" w:rsidTr="00DD7A87">
        <w:tc>
          <w:tcPr>
            <w:tcW w:w="4968" w:type="dxa"/>
            <w:tcBorders>
              <w:top w:val="nil"/>
              <w:bottom w:val="nil"/>
              <w:right w:val="nil"/>
            </w:tcBorders>
          </w:tcPr>
          <w:p w14:paraId="20585CD4" w14:textId="00E1E138" w:rsidR="00C8494A" w:rsidRPr="009110C3" w:rsidRDefault="00C8494A" w:rsidP="00DD7A87">
            <w:pPr>
              <w:keepNext/>
              <w:keepLines/>
              <w:rPr>
                <w:b/>
              </w:rPr>
            </w:pPr>
            <w:r w:rsidRPr="009110C3">
              <w:rPr>
                <w:szCs w:val="22"/>
              </w:rPr>
              <w:t>Stratificeret</w:t>
            </w:r>
            <w:r w:rsidRPr="009110C3">
              <w:rPr>
                <w:i/>
                <w:szCs w:val="22"/>
              </w:rPr>
              <w:t xml:space="preserve"> hazard</w:t>
            </w:r>
            <w:r w:rsidR="00A5122F" w:rsidRPr="009110C3">
              <w:rPr>
                <w:i/>
                <w:szCs w:val="22"/>
              </w:rPr>
              <w:t xml:space="preserve"> </w:t>
            </w:r>
            <w:r w:rsidRPr="009110C3">
              <w:rPr>
                <w:i/>
                <w:szCs w:val="22"/>
              </w:rPr>
              <w:t>ratio</w:t>
            </w:r>
            <w:r w:rsidRPr="009110C3">
              <w:rPr>
                <w:vertAlign w:val="superscript"/>
              </w:rPr>
              <w:t>‡</w:t>
            </w:r>
            <w:r w:rsidRPr="009110C3">
              <w:rPr>
                <w:szCs w:val="22"/>
              </w:rPr>
              <w:t xml:space="preserve"> (95% konfidensinterval)</w:t>
            </w:r>
          </w:p>
        </w:tc>
        <w:tc>
          <w:tcPr>
            <w:tcW w:w="5064" w:type="dxa"/>
            <w:gridSpan w:val="3"/>
            <w:tcBorders>
              <w:top w:val="nil"/>
              <w:left w:val="nil"/>
              <w:bottom w:val="nil"/>
            </w:tcBorders>
          </w:tcPr>
          <w:p w14:paraId="78EE0335" w14:textId="6AFC7D9E" w:rsidR="00C8494A" w:rsidRPr="009110C3" w:rsidRDefault="00C8494A" w:rsidP="000313D9">
            <w:pPr>
              <w:keepNext/>
              <w:keepLines/>
              <w:jc w:val="center"/>
            </w:pPr>
            <w:r w:rsidRPr="009110C3">
              <w:t>0,76 (0,54; 1,09)</w:t>
            </w:r>
          </w:p>
        </w:tc>
      </w:tr>
      <w:tr w:rsidR="00C8494A" w:rsidRPr="009110C3" w14:paraId="44D5ED09" w14:textId="77777777" w:rsidTr="00DD7A87">
        <w:tc>
          <w:tcPr>
            <w:tcW w:w="4968" w:type="dxa"/>
            <w:tcBorders>
              <w:top w:val="nil"/>
              <w:bottom w:val="single" w:sz="4" w:space="0" w:color="auto"/>
              <w:right w:val="nil"/>
            </w:tcBorders>
          </w:tcPr>
          <w:p w14:paraId="771590F9" w14:textId="39852270" w:rsidR="00C8494A" w:rsidRPr="009110C3" w:rsidRDefault="00C8494A" w:rsidP="00DD7A87">
            <w:pPr>
              <w:keepNext/>
              <w:keepLines/>
              <w:rPr>
                <w:b/>
              </w:rPr>
            </w:pPr>
            <w:r w:rsidRPr="009110C3">
              <w:rPr>
                <w:szCs w:val="22"/>
              </w:rPr>
              <w:t>Samlet overlevelse ved 12</w:t>
            </w:r>
            <w:r w:rsidR="00BF2C0C" w:rsidRPr="009110C3">
              <w:t> </w:t>
            </w:r>
            <w:r w:rsidRPr="009110C3">
              <w:rPr>
                <w:szCs w:val="22"/>
              </w:rPr>
              <w:t>måneder</w:t>
            </w:r>
            <w:r w:rsidRPr="009110C3">
              <w:t xml:space="preserve"> (%)</w:t>
            </w:r>
          </w:p>
        </w:tc>
        <w:tc>
          <w:tcPr>
            <w:tcW w:w="2610" w:type="dxa"/>
            <w:gridSpan w:val="2"/>
            <w:tcBorders>
              <w:top w:val="nil"/>
              <w:left w:val="nil"/>
              <w:bottom w:val="single" w:sz="4" w:space="0" w:color="auto"/>
              <w:right w:val="nil"/>
            </w:tcBorders>
          </w:tcPr>
          <w:p w14:paraId="11679533" w14:textId="77777777" w:rsidR="00C8494A" w:rsidRPr="009110C3" w:rsidRDefault="00C8494A" w:rsidP="000313D9">
            <w:pPr>
              <w:keepNext/>
              <w:keepLines/>
              <w:jc w:val="center"/>
            </w:pPr>
            <w:r w:rsidRPr="009110C3">
              <w:t>66,1</w:t>
            </w:r>
          </w:p>
        </w:tc>
        <w:tc>
          <w:tcPr>
            <w:tcW w:w="2454" w:type="dxa"/>
            <w:tcBorders>
              <w:top w:val="nil"/>
              <w:left w:val="nil"/>
              <w:bottom w:val="single" w:sz="4" w:space="0" w:color="auto"/>
            </w:tcBorders>
          </w:tcPr>
          <w:p w14:paraId="4DD37901" w14:textId="77777777" w:rsidR="00C8494A" w:rsidRPr="009110C3" w:rsidRDefault="00C8494A" w:rsidP="000313D9">
            <w:pPr>
              <w:keepNext/>
              <w:keepLines/>
              <w:jc w:val="center"/>
            </w:pPr>
            <w:r w:rsidRPr="009110C3">
              <w:t>52,3</w:t>
            </w:r>
          </w:p>
        </w:tc>
      </w:tr>
      <w:tr w:rsidR="00C8494A" w:rsidRPr="009110C3" w14:paraId="36ADB6EE" w14:textId="77777777" w:rsidTr="00DD7A87">
        <w:tc>
          <w:tcPr>
            <w:tcW w:w="4968" w:type="dxa"/>
            <w:tcBorders>
              <w:top w:val="single" w:sz="4" w:space="0" w:color="auto"/>
              <w:left w:val="single" w:sz="4" w:space="0" w:color="auto"/>
              <w:bottom w:val="nil"/>
              <w:right w:val="nil"/>
            </w:tcBorders>
            <w:hideMark/>
          </w:tcPr>
          <w:p w14:paraId="5DF34BA8" w14:textId="77777777" w:rsidR="00C8494A" w:rsidRPr="009110C3" w:rsidRDefault="00C8494A" w:rsidP="00DD7A87">
            <w:pPr>
              <w:keepNext/>
              <w:keepLines/>
              <w:rPr>
                <w:b/>
                <w:i/>
              </w:rPr>
            </w:pPr>
            <w:r w:rsidRPr="009110C3">
              <w:rPr>
                <w:b/>
                <w:i/>
                <w:szCs w:val="22"/>
              </w:rPr>
              <w:t>Sekundære endepunkter</w:t>
            </w:r>
          </w:p>
        </w:tc>
        <w:tc>
          <w:tcPr>
            <w:tcW w:w="2610" w:type="dxa"/>
            <w:gridSpan w:val="2"/>
            <w:tcBorders>
              <w:top w:val="single" w:sz="4" w:space="0" w:color="auto"/>
              <w:left w:val="nil"/>
              <w:bottom w:val="nil"/>
              <w:right w:val="nil"/>
            </w:tcBorders>
          </w:tcPr>
          <w:p w14:paraId="59AA609E" w14:textId="77777777" w:rsidR="00C8494A" w:rsidRPr="009110C3" w:rsidRDefault="00C8494A" w:rsidP="000313D9">
            <w:pPr>
              <w:keepNext/>
              <w:keepLines/>
              <w:jc w:val="center"/>
            </w:pPr>
          </w:p>
        </w:tc>
        <w:tc>
          <w:tcPr>
            <w:tcW w:w="2454" w:type="dxa"/>
            <w:tcBorders>
              <w:top w:val="single" w:sz="4" w:space="0" w:color="auto"/>
              <w:left w:val="nil"/>
              <w:bottom w:val="nil"/>
              <w:right w:val="single" w:sz="4" w:space="0" w:color="auto"/>
            </w:tcBorders>
          </w:tcPr>
          <w:p w14:paraId="78497F83" w14:textId="77777777" w:rsidR="00C8494A" w:rsidRPr="009110C3" w:rsidRDefault="00C8494A" w:rsidP="000313D9">
            <w:pPr>
              <w:keepNext/>
              <w:keepLines/>
              <w:jc w:val="center"/>
            </w:pPr>
          </w:p>
        </w:tc>
      </w:tr>
      <w:tr w:rsidR="00C8494A" w:rsidRPr="009110C3" w14:paraId="719CA291" w14:textId="77777777" w:rsidTr="00DD7A87">
        <w:tc>
          <w:tcPr>
            <w:tcW w:w="4968" w:type="dxa"/>
            <w:tcBorders>
              <w:top w:val="single" w:sz="4" w:space="0" w:color="auto"/>
              <w:bottom w:val="nil"/>
              <w:right w:val="nil"/>
            </w:tcBorders>
          </w:tcPr>
          <w:p w14:paraId="414FA97E" w14:textId="77777777" w:rsidR="00C8494A" w:rsidRPr="009110C3" w:rsidRDefault="00C8494A" w:rsidP="00DD7A87">
            <w:pPr>
              <w:keepNext/>
              <w:keepLines/>
              <w:rPr>
                <w:b/>
                <w:i/>
                <w:vertAlign w:val="superscript"/>
              </w:rPr>
            </w:pPr>
            <w:r w:rsidRPr="009110C3">
              <w:rPr>
                <w:b/>
                <w:i/>
              </w:rPr>
              <w:t>Investigator-vurderet progressionsfri overlevelse (RECIST v1.1</w:t>
            </w:r>
            <w:r w:rsidRPr="009110C3">
              <w:rPr>
                <w:i/>
              </w:rPr>
              <w:t xml:space="preserve">) </w:t>
            </w:r>
          </w:p>
        </w:tc>
        <w:tc>
          <w:tcPr>
            <w:tcW w:w="2610" w:type="dxa"/>
            <w:gridSpan w:val="2"/>
            <w:tcBorders>
              <w:top w:val="single" w:sz="4" w:space="0" w:color="auto"/>
              <w:left w:val="nil"/>
              <w:bottom w:val="nil"/>
              <w:right w:val="nil"/>
            </w:tcBorders>
          </w:tcPr>
          <w:p w14:paraId="2826293B" w14:textId="62E73B43" w:rsidR="00C8494A" w:rsidRPr="009110C3" w:rsidRDefault="00C8494A" w:rsidP="000313D9">
            <w:pPr>
              <w:keepNext/>
              <w:keepLines/>
              <w:jc w:val="center"/>
            </w:pPr>
            <w:r w:rsidRPr="009110C3">
              <w:t>n</w:t>
            </w:r>
            <w:r w:rsidR="00BF2C0C" w:rsidRPr="009110C3">
              <w:t> </w:t>
            </w:r>
            <w:r w:rsidRPr="009110C3">
              <w:t>=</w:t>
            </w:r>
            <w:r w:rsidR="00BF2C0C" w:rsidRPr="009110C3">
              <w:t> </w:t>
            </w:r>
            <w:r w:rsidRPr="009110C3">
              <w:t>107</w:t>
            </w:r>
          </w:p>
        </w:tc>
        <w:tc>
          <w:tcPr>
            <w:tcW w:w="2454" w:type="dxa"/>
            <w:tcBorders>
              <w:top w:val="single" w:sz="4" w:space="0" w:color="auto"/>
              <w:left w:val="nil"/>
              <w:bottom w:val="nil"/>
            </w:tcBorders>
          </w:tcPr>
          <w:p w14:paraId="5B0889D5" w14:textId="5B3BD23D" w:rsidR="00C8494A" w:rsidRPr="009110C3" w:rsidRDefault="00C8494A" w:rsidP="000313D9">
            <w:pPr>
              <w:keepNext/>
              <w:keepLines/>
              <w:jc w:val="center"/>
            </w:pPr>
            <w:r w:rsidRPr="009110C3">
              <w:t>n</w:t>
            </w:r>
            <w:r w:rsidR="00BF2C0C" w:rsidRPr="009110C3">
              <w:t> </w:t>
            </w:r>
            <w:r w:rsidRPr="009110C3">
              <w:t>=</w:t>
            </w:r>
            <w:r w:rsidR="00BF2C0C" w:rsidRPr="009110C3">
              <w:t> </w:t>
            </w:r>
            <w:r w:rsidRPr="009110C3">
              <w:t>98</w:t>
            </w:r>
          </w:p>
        </w:tc>
      </w:tr>
      <w:tr w:rsidR="00C8494A" w:rsidRPr="009110C3" w14:paraId="5835833B" w14:textId="77777777" w:rsidTr="00DD7A87">
        <w:tc>
          <w:tcPr>
            <w:tcW w:w="4968" w:type="dxa"/>
            <w:tcBorders>
              <w:top w:val="nil"/>
              <w:bottom w:val="nil"/>
              <w:right w:val="nil"/>
            </w:tcBorders>
          </w:tcPr>
          <w:p w14:paraId="21158DFD" w14:textId="77777777" w:rsidR="00C8494A" w:rsidRPr="009110C3" w:rsidRDefault="00C8494A" w:rsidP="00DD7A87">
            <w:pPr>
              <w:keepNext/>
              <w:keepLines/>
            </w:pPr>
            <w:r w:rsidRPr="009110C3">
              <w:rPr>
                <w:szCs w:val="22"/>
              </w:rPr>
              <w:t>Antal hændelser</w:t>
            </w:r>
            <w:r w:rsidRPr="009110C3">
              <w:t xml:space="preserve"> (%)</w:t>
            </w:r>
          </w:p>
        </w:tc>
        <w:tc>
          <w:tcPr>
            <w:tcW w:w="2610" w:type="dxa"/>
            <w:gridSpan w:val="2"/>
            <w:tcBorders>
              <w:top w:val="nil"/>
              <w:left w:val="nil"/>
              <w:bottom w:val="nil"/>
              <w:right w:val="nil"/>
            </w:tcBorders>
          </w:tcPr>
          <w:p w14:paraId="52F4D962" w14:textId="77777777" w:rsidR="00C8494A" w:rsidRPr="009110C3" w:rsidRDefault="00C8494A" w:rsidP="000313D9">
            <w:pPr>
              <w:keepNext/>
              <w:keepLines/>
              <w:jc w:val="center"/>
            </w:pPr>
            <w:r w:rsidRPr="009110C3">
              <w:t>82 (76,6%)</w:t>
            </w:r>
          </w:p>
        </w:tc>
        <w:tc>
          <w:tcPr>
            <w:tcW w:w="2454" w:type="dxa"/>
            <w:tcBorders>
              <w:top w:val="nil"/>
              <w:left w:val="nil"/>
              <w:bottom w:val="nil"/>
            </w:tcBorders>
          </w:tcPr>
          <w:p w14:paraId="16446077" w14:textId="77777777" w:rsidR="00C8494A" w:rsidRPr="009110C3" w:rsidRDefault="00C8494A" w:rsidP="000313D9">
            <w:pPr>
              <w:keepNext/>
              <w:keepLines/>
              <w:jc w:val="center"/>
            </w:pPr>
            <w:r w:rsidRPr="009110C3">
              <w:t>87 (88,8%)</w:t>
            </w:r>
          </w:p>
        </w:tc>
      </w:tr>
      <w:tr w:rsidR="00C8494A" w:rsidRPr="009110C3" w14:paraId="34996E18" w14:textId="77777777" w:rsidTr="00DD7A87">
        <w:tc>
          <w:tcPr>
            <w:tcW w:w="4968" w:type="dxa"/>
            <w:tcBorders>
              <w:top w:val="nil"/>
              <w:bottom w:val="nil"/>
              <w:right w:val="nil"/>
            </w:tcBorders>
          </w:tcPr>
          <w:p w14:paraId="17F84BA6" w14:textId="77777777" w:rsidR="00C8494A" w:rsidRPr="009110C3" w:rsidRDefault="00C8494A" w:rsidP="00DD7A87">
            <w:pPr>
              <w:keepNext/>
              <w:keepLines/>
            </w:pPr>
            <w:r w:rsidRPr="009110C3">
              <w:rPr>
                <w:szCs w:val="22"/>
              </w:rPr>
              <w:t>Medianvarighed af progressionsfri overlevelse (måneder)</w:t>
            </w:r>
          </w:p>
        </w:tc>
        <w:tc>
          <w:tcPr>
            <w:tcW w:w="2610" w:type="dxa"/>
            <w:gridSpan w:val="2"/>
            <w:tcBorders>
              <w:top w:val="nil"/>
              <w:left w:val="nil"/>
              <w:bottom w:val="nil"/>
              <w:right w:val="nil"/>
            </w:tcBorders>
          </w:tcPr>
          <w:p w14:paraId="2B7AD149" w14:textId="77777777" w:rsidR="00C8494A" w:rsidRPr="009110C3" w:rsidRDefault="00C8494A" w:rsidP="000313D9">
            <w:pPr>
              <w:keepNext/>
              <w:keepLines/>
              <w:jc w:val="center"/>
            </w:pPr>
            <w:r w:rsidRPr="009110C3">
              <w:t>8,2</w:t>
            </w:r>
          </w:p>
        </w:tc>
        <w:tc>
          <w:tcPr>
            <w:tcW w:w="2454" w:type="dxa"/>
            <w:tcBorders>
              <w:top w:val="nil"/>
              <w:left w:val="nil"/>
              <w:bottom w:val="nil"/>
            </w:tcBorders>
          </w:tcPr>
          <w:p w14:paraId="21BB96EB" w14:textId="77777777" w:rsidR="00C8494A" w:rsidRPr="009110C3" w:rsidRDefault="00C8494A" w:rsidP="000313D9">
            <w:pPr>
              <w:keepNext/>
              <w:keepLines/>
              <w:jc w:val="center"/>
            </w:pPr>
            <w:r w:rsidRPr="009110C3">
              <w:t>5,0</w:t>
            </w:r>
          </w:p>
        </w:tc>
      </w:tr>
      <w:tr w:rsidR="00C8494A" w:rsidRPr="009110C3" w14:paraId="7A5FFA8F" w14:textId="77777777" w:rsidTr="00DD7A87">
        <w:tc>
          <w:tcPr>
            <w:tcW w:w="4968" w:type="dxa"/>
            <w:tcBorders>
              <w:top w:val="nil"/>
              <w:bottom w:val="nil"/>
              <w:right w:val="nil"/>
            </w:tcBorders>
          </w:tcPr>
          <w:p w14:paraId="7D215573" w14:textId="77777777" w:rsidR="00C8494A" w:rsidRPr="009110C3" w:rsidRDefault="00C8494A" w:rsidP="00DD7A87">
            <w:pPr>
              <w:keepNext/>
              <w:keepLines/>
            </w:pPr>
            <w:r w:rsidRPr="009110C3">
              <w:rPr>
                <w:szCs w:val="22"/>
              </w:rPr>
              <w:t>95% konfidensinterval</w:t>
            </w:r>
          </w:p>
        </w:tc>
        <w:tc>
          <w:tcPr>
            <w:tcW w:w="2610" w:type="dxa"/>
            <w:gridSpan w:val="2"/>
            <w:tcBorders>
              <w:top w:val="nil"/>
              <w:left w:val="nil"/>
              <w:bottom w:val="nil"/>
              <w:right w:val="nil"/>
            </w:tcBorders>
          </w:tcPr>
          <w:p w14:paraId="02D8089A" w14:textId="77777777" w:rsidR="00C8494A" w:rsidRPr="009110C3" w:rsidRDefault="00C8494A" w:rsidP="000313D9">
            <w:pPr>
              <w:keepNext/>
              <w:keepLines/>
              <w:jc w:val="center"/>
            </w:pPr>
            <w:r w:rsidRPr="009110C3">
              <w:t>(6,8; 11,4)</w:t>
            </w:r>
          </w:p>
        </w:tc>
        <w:tc>
          <w:tcPr>
            <w:tcW w:w="2454" w:type="dxa"/>
            <w:tcBorders>
              <w:top w:val="nil"/>
              <w:left w:val="nil"/>
              <w:bottom w:val="nil"/>
            </w:tcBorders>
          </w:tcPr>
          <w:p w14:paraId="34CEBE1C" w14:textId="77777777" w:rsidR="00C8494A" w:rsidRPr="009110C3" w:rsidRDefault="00C8494A" w:rsidP="000313D9">
            <w:pPr>
              <w:keepNext/>
              <w:keepLines/>
              <w:jc w:val="center"/>
            </w:pPr>
            <w:r w:rsidRPr="009110C3">
              <w:t>(4,2; 5,7)</w:t>
            </w:r>
          </w:p>
        </w:tc>
      </w:tr>
      <w:tr w:rsidR="00C8494A" w:rsidRPr="009110C3" w14:paraId="7ABBDAA0" w14:textId="77777777" w:rsidTr="00DD7A87">
        <w:tc>
          <w:tcPr>
            <w:tcW w:w="4968" w:type="dxa"/>
            <w:tcBorders>
              <w:top w:val="nil"/>
              <w:bottom w:val="nil"/>
              <w:right w:val="nil"/>
            </w:tcBorders>
          </w:tcPr>
          <w:p w14:paraId="4F1C2E3E" w14:textId="2CCF0E69" w:rsidR="00C8494A" w:rsidRPr="009110C3" w:rsidRDefault="00C8494A" w:rsidP="00DD7A87">
            <w:pPr>
              <w:keepNext/>
              <w:keepLines/>
            </w:pPr>
            <w:r w:rsidRPr="009110C3">
              <w:rPr>
                <w:szCs w:val="22"/>
              </w:rPr>
              <w:t>Stratificeret</w:t>
            </w:r>
            <w:r w:rsidRPr="009110C3">
              <w:rPr>
                <w:i/>
                <w:szCs w:val="22"/>
              </w:rPr>
              <w:t xml:space="preserve"> hazard</w:t>
            </w:r>
            <w:r w:rsidR="00A5122F" w:rsidRPr="009110C3">
              <w:rPr>
                <w:i/>
                <w:szCs w:val="22"/>
              </w:rPr>
              <w:t xml:space="preserve"> </w:t>
            </w:r>
            <w:r w:rsidRPr="009110C3">
              <w:rPr>
                <w:i/>
                <w:szCs w:val="22"/>
              </w:rPr>
              <w:t>ratio</w:t>
            </w:r>
            <w:r w:rsidRPr="009110C3">
              <w:rPr>
                <w:vertAlign w:val="superscript"/>
              </w:rPr>
              <w:t>‡</w:t>
            </w:r>
            <w:r w:rsidRPr="009110C3">
              <w:rPr>
                <w:szCs w:val="22"/>
              </w:rPr>
              <w:t xml:space="preserve"> (95% konfidensinterval)</w:t>
            </w:r>
          </w:p>
        </w:tc>
        <w:tc>
          <w:tcPr>
            <w:tcW w:w="5064" w:type="dxa"/>
            <w:gridSpan w:val="3"/>
            <w:tcBorders>
              <w:top w:val="nil"/>
              <w:left w:val="nil"/>
              <w:bottom w:val="nil"/>
            </w:tcBorders>
          </w:tcPr>
          <w:p w14:paraId="0726E8C1" w14:textId="736C134D" w:rsidR="00C8494A" w:rsidRPr="009110C3" w:rsidRDefault="00C8494A" w:rsidP="000313D9">
            <w:pPr>
              <w:keepNext/>
              <w:keepLines/>
              <w:jc w:val="center"/>
            </w:pPr>
            <w:r w:rsidRPr="009110C3">
              <w:t>0,59 (0,43; 0,81)</w:t>
            </w:r>
          </w:p>
        </w:tc>
      </w:tr>
      <w:tr w:rsidR="00C8494A" w:rsidRPr="009110C3" w14:paraId="47DF0108" w14:textId="77777777" w:rsidTr="00DD7A87">
        <w:tc>
          <w:tcPr>
            <w:tcW w:w="4968" w:type="dxa"/>
            <w:tcBorders>
              <w:top w:val="nil"/>
              <w:bottom w:val="nil"/>
              <w:right w:val="nil"/>
            </w:tcBorders>
          </w:tcPr>
          <w:p w14:paraId="13BF13E7" w14:textId="4386E526" w:rsidR="00C8494A" w:rsidRPr="009110C3" w:rsidRDefault="00C8494A" w:rsidP="00DD7A87">
            <w:pPr>
              <w:keepNext/>
              <w:keepLines/>
            </w:pPr>
            <w:r w:rsidRPr="009110C3">
              <w:t>Progressionsfri overlevelse ved 12</w:t>
            </w:r>
            <w:r w:rsidR="00BF2C0C" w:rsidRPr="009110C3">
              <w:t> </w:t>
            </w:r>
            <w:r w:rsidRPr="009110C3">
              <w:t>måneder (%)</w:t>
            </w:r>
          </w:p>
        </w:tc>
        <w:tc>
          <w:tcPr>
            <w:tcW w:w="2532" w:type="dxa"/>
            <w:tcBorders>
              <w:top w:val="nil"/>
              <w:left w:val="nil"/>
              <w:bottom w:val="nil"/>
              <w:right w:val="nil"/>
            </w:tcBorders>
          </w:tcPr>
          <w:p w14:paraId="246B4E6D" w14:textId="77777777" w:rsidR="00C8494A" w:rsidRPr="009110C3" w:rsidRDefault="00C8494A" w:rsidP="000313D9">
            <w:pPr>
              <w:keepNext/>
              <w:keepLines/>
              <w:jc w:val="center"/>
            </w:pPr>
            <w:r w:rsidRPr="009110C3">
              <w:t>39,2</w:t>
            </w:r>
          </w:p>
        </w:tc>
        <w:tc>
          <w:tcPr>
            <w:tcW w:w="2532" w:type="dxa"/>
            <w:gridSpan w:val="2"/>
            <w:tcBorders>
              <w:top w:val="nil"/>
              <w:left w:val="nil"/>
              <w:bottom w:val="nil"/>
            </w:tcBorders>
          </w:tcPr>
          <w:p w14:paraId="43AC6657" w14:textId="77777777" w:rsidR="00C8494A" w:rsidRPr="009110C3" w:rsidRDefault="00C8494A" w:rsidP="000313D9">
            <w:pPr>
              <w:keepNext/>
              <w:keepLines/>
              <w:jc w:val="center"/>
            </w:pPr>
            <w:r w:rsidRPr="009110C3">
              <w:t>19,2</w:t>
            </w:r>
          </w:p>
        </w:tc>
      </w:tr>
      <w:tr w:rsidR="00C8494A" w:rsidRPr="009110C3" w14:paraId="7A6B4784" w14:textId="77777777" w:rsidTr="00DD7A87">
        <w:tc>
          <w:tcPr>
            <w:tcW w:w="4968" w:type="dxa"/>
            <w:tcBorders>
              <w:top w:val="single" w:sz="4" w:space="0" w:color="auto"/>
              <w:bottom w:val="nil"/>
              <w:right w:val="nil"/>
            </w:tcBorders>
          </w:tcPr>
          <w:p w14:paraId="5137592F" w14:textId="77777777" w:rsidR="00C8494A" w:rsidRPr="009110C3" w:rsidRDefault="00C8494A" w:rsidP="00DD7A87">
            <w:pPr>
              <w:keepNext/>
              <w:keepLines/>
              <w:rPr>
                <w:b/>
                <w:i/>
              </w:rPr>
            </w:pPr>
            <w:r w:rsidRPr="009110C3">
              <w:rPr>
                <w:b/>
                <w:i/>
              </w:rPr>
              <w:t>Investigator-vurderet objektiv responsrate (RECIST 1.1)</w:t>
            </w:r>
          </w:p>
        </w:tc>
        <w:tc>
          <w:tcPr>
            <w:tcW w:w="2610" w:type="dxa"/>
            <w:gridSpan w:val="2"/>
            <w:tcBorders>
              <w:top w:val="single" w:sz="4" w:space="0" w:color="auto"/>
              <w:left w:val="nil"/>
              <w:bottom w:val="nil"/>
              <w:right w:val="nil"/>
            </w:tcBorders>
          </w:tcPr>
          <w:p w14:paraId="536552A4" w14:textId="6CCA9638" w:rsidR="00C8494A" w:rsidRPr="009110C3" w:rsidRDefault="00C8494A" w:rsidP="000313D9">
            <w:pPr>
              <w:keepNext/>
              <w:keepLines/>
              <w:jc w:val="center"/>
            </w:pPr>
            <w:r w:rsidRPr="009110C3">
              <w:t>n</w:t>
            </w:r>
            <w:r w:rsidR="00BF2C0C" w:rsidRPr="009110C3">
              <w:t> </w:t>
            </w:r>
            <w:r w:rsidRPr="009110C3">
              <w:t>=</w:t>
            </w:r>
            <w:r w:rsidR="00BF2C0C" w:rsidRPr="009110C3">
              <w:t> </w:t>
            </w:r>
            <w:r w:rsidRPr="009110C3">
              <w:t>107</w:t>
            </w:r>
          </w:p>
        </w:tc>
        <w:tc>
          <w:tcPr>
            <w:tcW w:w="2454" w:type="dxa"/>
            <w:tcBorders>
              <w:top w:val="single" w:sz="4" w:space="0" w:color="auto"/>
              <w:left w:val="nil"/>
              <w:bottom w:val="nil"/>
            </w:tcBorders>
          </w:tcPr>
          <w:p w14:paraId="71202D00" w14:textId="65E402E1" w:rsidR="00C8494A" w:rsidRPr="009110C3" w:rsidRDefault="00C8494A" w:rsidP="000313D9">
            <w:pPr>
              <w:keepNext/>
              <w:keepLines/>
              <w:jc w:val="center"/>
            </w:pPr>
            <w:r w:rsidRPr="009110C3">
              <w:t>n</w:t>
            </w:r>
            <w:r w:rsidR="00BF2C0C" w:rsidRPr="009110C3">
              <w:t> </w:t>
            </w:r>
            <w:r w:rsidRPr="009110C3">
              <w:t>=</w:t>
            </w:r>
            <w:r w:rsidR="00BF2C0C" w:rsidRPr="009110C3">
              <w:t> </w:t>
            </w:r>
            <w:r w:rsidRPr="009110C3">
              <w:t>98</w:t>
            </w:r>
          </w:p>
        </w:tc>
      </w:tr>
      <w:tr w:rsidR="00C8494A" w:rsidRPr="009110C3" w14:paraId="38A848AA" w14:textId="77777777" w:rsidTr="00DD7A87">
        <w:tc>
          <w:tcPr>
            <w:tcW w:w="4968" w:type="dxa"/>
            <w:tcBorders>
              <w:top w:val="nil"/>
              <w:bottom w:val="nil"/>
              <w:right w:val="nil"/>
            </w:tcBorders>
          </w:tcPr>
          <w:p w14:paraId="00A3902A" w14:textId="77777777" w:rsidR="00C8494A" w:rsidRPr="009110C3" w:rsidRDefault="00C8494A" w:rsidP="00DD7A87">
            <w:pPr>
              <w:keepNext/>
              <w:keepLines/>
            </w:pPr>
            <w:r w:rsidRPr="009110C3">
              <w:rPr>
                <w:szCs w:val="22"/>
              </w:rPr>
              <w:t>Antal responderende patienter</w:t>
            </w:r>
            <w:r w:rsidRPr="009110C3">
              <w:t xml:space="preserve"> (%)</w:t>
            </w:r>
          </w:p>
        </w:tc>
        <w:tc>
          <w:tcPr>
            <w:tcW w:w="2610" w:type="dxa"/>
            <w:gridSpan w:val="2"/>
            <w:tcBorders>
              <w:top w:val="nil"/>
              <w:left w:val="nil"/>
              <w:bottom w:val="nil"/>
              <w:right w:val="nil"/>
            </w:tcBorders>
          </w:tcPr>
          <w:p w14:paraId="1DDE3C74" w14:textId="77777777" w:rsidR="00C8494A" w:rsidRPr="009110C3" w:rsidRDefault="00C8494A" w:rsidP="000313D9">
            <w:pPr>
              <w:keepNext/>
              <w:keepLines/>
              <w:jc w:val="center"/>
            </w:pPr>
            <w:r w:rsidRPr="009110C3">
              <w:t>43 (40,2%)</w:t>
            </w:r>
          </w:p>
        </w:tc>
        <w:tc>
          <w:tcPr>
            <w:tcW w:w="2454" w:type="dxa"/>
            <w:tcBorders>
              <w:top w:val="nil"/>
              <w:left w:val="nil"/>
              <w:bottom w:val="nil"/>
            </w:tcBorders>
          </w:tcPr>
          <w:p w14:paraId="71C1F386" w14:textId="77777777" w:rsidR="00C8494A" w:rsidRPr="009110C3" w:rsidRDefault="00C8494A" w:rsidP="000313D9">
            <w:pPr>
              <w:keepNext/>
              <w:keepLines/>
              <w:jc w:val="center"/>
            </w:pPr>
            <w:r w:rsidRPr="009110C3">
              <w:t>28 (28,6%)</w:t>
            </w:r>
          </w:p>
        </w:tc>
      </w:tr>
      <w:tr w:rsidR="00C8494A" w:rsidRPr="009110C3" w14:paraId="5CC9EE5C" w14:textId="77777777" w:rsidTr="00DD7A87">
        <w:tc>
          <w:tcPr>
            <w:tcW w:w="4968" w:type="dxa"/>
            <w:tcBorders>
              <w:top w:val="nil"/>
              <w:bottom w:val="nil"/>
              <w:right w:val="nil"/>
            </w:tcBorders>
          </w:tcPr>
          <w:p w14:paraId="2AF8700F" w14:textId="77777777" w:rsidR="00C8494A" w:rsidRPr="009110C3" w:rsidRDefault="00C8494A" w:rsidP="00DD7A87">
            <w:pPr>
              <w:keepNext/>
              <w:keepLines/>
            </w:pPr>
            <w:r w:rsidRPr="009110C3">
              <w:t>95% konfidensinterval</w:t>
            </w:r>
          </w:p>
        </w:tc>
        <w:tc>
          <w:tcPr>
            <w:tcW w:w="2610" w:type="dxa"/>
            <w:gridSpan w:val="2"/>
            <w:tcBorders>
              <w:top w:val="nil"/>
              <w:left w:val="nil"/>
              <w:bottom w:val="nil"/>
              <w:right w:val="nil"/>
            </w:tcBorders>
          </w:tcPr>
          <w:p w14:paraId="17EFC22C" w14:textId="77777777" w:rsidR="00C8494A" w:rsidRPr="009110C3" w:rsidRDefault="00C8494A" w:rsidP="000313D9">
            <w:pPr>
              <w:keepNext/>
              <w:keepLines/>
              <w:jc w:val="center"/>
            </w:pPr>
            <w:r w:rsidRPr="009110C3">
              <w:t>(30,8; 50,1)</w:t>
            </w:r>
          </w:p>
        </w:tc>
        <w:tc>
          <w:tcPr>
            <w:tcW w:w="2454" w:type="dxa"/>
            <w:tcBorders>
              <w:top w:val="nil"/>
              <w:left w:val="nil"/>
              <w:bottom w:val="nil"/>
            </w:tcBorders>
          </w:tcPr>
          <w:p w14:paraId="63F8D9D7" w14:textId="77777777" w:rsidR="00C8494A" w:rsidRPr="009110C3" w:rsidRDefault="00C8494A" w:rsidP="000313D9">
            <w:pPr>
              <w:keepNext/>
              <w:keepLines/>
              <w:jc w:val="center"/>
            </w:pPr>
            <w:r w:rsidRPr="009110C3">
              <w:t>(19,9; 38,6)</w:t>
            </w:r>
          </w:p>
        </w:tc>
      </w:tr>
      <w:tr w:rsidR="00C8494A" w:rsidRPr="009110C3" w14:paraId="348881E0" w14:textId="77777777" w:rsidTr="00DD7A87">
        <w:tc>
          <w:tcPr>
            <w:tcW w:w="4968" w:type="dxa"/>
            <w:tcBorders>
              <w:top w:val="nil"/>
              <w:bottom w:val="nil"/>
              <w:right w:val="nil"/>
            </w:tcBorders>
          </w:tcPr>
          <w:p w14:paraId="49CA36C8" w14:textId="77777777" w:rsidR="00C8494A" w:rsidRPr="009110C3" w:rsidRDefault="00C8494A" w:rsidP="00DD7A87">
            <w:pPr>
              <w:keepNext/>
              <w:keepLines/>
            </w:pPr>
            <w:r w:rsidRPr="009110C3">
              <w:tab/>
              <w:t>Antal med komplet respons (%)</w:t>
            </w:r>
          </w:p>
        </w:tc>
        <w:tc>
          <w:tcPr>
            <w:tcW w:w="2610" w:type="dxa"/>
            <w:gridSpan w:val="2"/>
            <w:tcBorders>
              <w:top w:val="nil"/>
              <w:left w:val="nil"/>
              <w:bottom w:val="nil"/>
              <w:right w:val="nil"/>
            </w:tcBorders>
          </w:tcPr>
          <w:p w14:paraId="6DA47E0E" w14:textId="77777777" w:rsidR="00C8494A" w:rsidRPr="009110C3" w:rsidRDefault="00C8494A" w:rsidP="000313D9">
            <w:pPr>
              <w:keepNext/>
              <w:keepLines/>
              <w:jc w:val="center"/>
            </w:pPr>
            <w:r w:rsidRPr="009110C3">
              <w:t>1 (0,9%)</w:t>
            </w:r>
          </w:p>
        </w:tc>
        <w:tc>
          <w:tcPr>
            <w:tcW w:w="2454" w:type="dxa"/>
            <w:tcBorders>
              <w:top w:val="nil"/>
              <w:left w:val="nil"/>
              <w:bottom w:val="nil"/>
            </w:tcBorders>
          </w:tcPr>
          <w:p w14:paraId="5A84D266" w14:textId="77777777" w:rsidR="00C8494A" w:rsidRPr="009110C3" w:rsidRDefault="00C8494A" w:rsidP="000313D9">
            <w:pPr>
              <w:keepNext/>
              <w:keepLines/>
              <w:jc w:val="center"/>
            </w:pPr>
            <w:r w:rsidRPr="009110C3">
              <w:t>2 (2,0%)</w:t>
            </w:r>
          </w:p>
        </w:tc>
      </w:tr>
      <w:tr w:rsidR="00C8494A" w:rsidRPr="009110C3" w14:paraId="2E93C7D8" w14:textId="77777777" w:rsidTr="00DD7A87">
        <w:tc>
          <w:tcPr>
            <w:tcW w:w="4968" w:type="dxa"/>
            <w:tcBorders>
              <w:top w:val="nil"/>
              <w:bottom w:val="nil"/>
              <w:right w:val="nil"/>
            </w:tcBorders>
          </w:tcPr>
          <w:p w14:paraId="73EB3AA6" w14:textId="255EBD15" w:rsidR="00C8494A" w:rsidRPr="009110C3" w:rsidRDefault="00C8494A" w:rsidP="004040FB">
            <w:pPr>
              <w:keepNext/>
              <w:keepLines/>
            </w:pPr>
            <w:r w:rsidRPr="009110C3">
              <w:tab/>
              <w:t xml:space="preserve">Antal med </w:t>
            </w:r>
            <w:r w:rsidR="004040FB" w:rsidRPr="009110C3">
              <w:t>delvist</w:t>
            </w:r>
            <w:r w:rsidRPr="009110C3">
              <w:t xml:space="preserve"> respons (%)</w:t>
            </w:r>
          </w:p>
        </w:tc>
        <w:tc>
          <w:tcPr>
            <w:tcW w:w="2610" w:type="dxa"/>
            <w:gridSpan w:val="2"/>
            <w:tcBorders>
              <w:top w:val="nil"/>
              <w:left w:val="nil"/>
              <w:bottom w:val="nil"/>
              <w:right w:val="nil"/>
            </w:tcBorders>
          </w:tcPr>
          <w:p w14:paraId="2235EF10" w14:textId="77777777" w:rsidR="00C8494A" w:rsidRPr="009110C3" w:rsidRDefault="00C8494A" w:rsidP="000313D9">
            <w:pPr>
              <w:keepNext/>
              <w:keepLines/>
              <w:jc w:val="center"/>
            </w:pPr>
            <w:r w:rsidRPr="009110C3">
              <w:t>42 (39,3%)</w:t>
            </w:r>
          </w:p>
        </w:tc>
        <w:tc>
          <w:tcPr>
            <w:tcW w:w="2454" w:type="dxa"/>
            <w:tcBorders>
              <w:top w:val="nil"/>
              <w:left w:val="nil"/>
              <w:bottom w:val="nil"/>
            </w:tcBorders>
          </w:tcPr>
          <w:p w14:paraId="0A20FCED" w14:textId="77777777" w:rsidR="00C8494A" w:rsidRPr="009110C3" w:rsidRDefault="00C8494A" w:rsidP="000313D9">
            <w:pPr>
              <w:keepNext/>
              <w:keepLines/>
              <w:jc w:val="center"/>
            </w:pPr>
            <w:r w:rsidRPr="009110C3">
              <w:t>26 (26,5%)</w:t>
            </w:r>
          </w:p>
        </w:tc>
      </w:tr>
      <w:tr w:rsidR="00C8494A" w:rsidRPr="009110C3" w14:paraId="185CD27D" w14:textId="77777777" w:rsidTr="00DD7A87">
        <w:tc>
          <w:tcPr>
            <w:tcW w:w="4968" w:type="dxa"/>
            <w:tcBorders>
              <w:top w:val="single" w:sz="4" w:space="0" w:color="auto"/>
              <w:bottom w:val="nil"/>
              <w:right w:val="nil"/>
            </w:tcBorders>
          </w:tcPr>
          <w:p w14:paraId="766688B3" w14:textId="77777777" w:rsidR="00C8494A" w:rsidRPr="009110C3" w:rsidRDefault="00C8494A" w:rsidP="00DD7A87">
            <w:pPr>
              <w:keepNext/>
              <w:keepLines/>
              <w:rPr>
                <w:b/>
                <w:i/>
              </w:rPr>
            </w:pPr>
            <w:r w:rsidRPr="009110C3">
              <w:rPr>
                <w:b/>
                <w:i/>
                <w:szCs w:val="22"/>
              </w:rPr>
              <w:t>Investigator-vurderet varighed af respons</w:t>
            </w:r>
            <w:r w:rsidRPr="009110C3">
              <w:rPr>
                <w:b/>
                <w:i/>
              </w:rPr>
              <w:t xml:space="preserve"> (RECIST 1.1)</w:t>
            </w:r>
          </w:p>
        </w:tc>
        <w:tc>
          <w:tcPr>
            <w:tcW w:w="2610" w:type="dxa"/>
            <w:gridSpan w:val="2"/>
            <w:tcBorders>
              <w:top w:val="single" w:sz="4" w:space="0" w:color="auto"/>
              <w:left w:val="nil"/>
              <w:bottom w:val="nil"/>
              <w:right w:val="nil"/>
            </w:tcBorders>
          </w:tcPr>
          <w:p w14:paraId="5697360F" w14:textId="15D2F677" w:rsidR="00C8494A" w:rsidRPr="009110C3" w:rsidRDefault="00C8494A" w:rsidP="000313D9">
            <w:pPr>
              <w:keepNext/>
              <w:keepLines/>
              <w:jc w:val="center"/>
            </w:pPr>
            <w:r w:rsidRPr="009110C3">
              <w:t>n</w:t>
            </w:r>
            <w:r w:rsidR="00BF2C0C" w:rsidRPr="009110C3">
              <w:t> </w:t>
            </w:r>
            <w:r w:rsidRPr="009110C3">
              <w:t>=</w:t>
            </w:r>
            <w:r w:rsidR="00BF2C0C" w:rsidRPr="009110C3">
              <w:t> </w:t>
            </w:r>
            <w:r w:rsidRPr="009110C3">
              <w:t>43</w:t>
            </w:r>
          </w:p>
        </w:tc>
        <w:tc>
          <w:tcPr>
            <w:tcW w:w="2454" w:type="dxa"/>
            <w:tcBorders>
              <w:top w:val="single" w:sz="4" w:space="0" w:color="auto"/>
              <w:left w:val="nil"/>
              <w:bottom w:val="nil"/>
            </w:tcBorders>
          </w:tcPr>
          <w:p w14:paraId="0201C12F" w14:textId="74024BA2" w:rsidR="00C8494A" w:rsidRPr="009110C3" w:rsidRDefault="00C8494A" w:rsidP="000313D9">
            <w:pPr>
              <w:keepNext/>
              <w:keepLines/>
              <w:jc w:val="center"/>
            </w:pPr>
            <w:r w:rsidRPr="009110C3">
              <w:t>n</w:t>
            </w:r>
            <w:r w:rsidR="00BF2C0C" w:rsidRPr="009110C3">
              <w:t> </w:t>
            </w:r>
            <w:r w:rsidRPr="009110C3">
              <w:t>=</w:t>
            </w:r>
            <w:r w:rsidR="00BF2C0C" w:rsidRPr="009110C3">
              <w:t> </w:t>
            </w:r>
            <w:r w:rsidRPr="009110C3">
              <w:t>28</w:t>
            </w:r>
          </w:p>
        </w:tc>
      </w:tr>
      <w:tr w:rsidR="00C8494A" w:rsidRPr="009110C3" w14:paraId="6D0478BE" w14:textId="77777777" w:rsidTr="00DD7A87">
        <w:tc>
          <w:tcPr>
            <w:tcW w:w="4968" w:type="dxa"/>
            <w:tcBorders>
              <w:top w:val="nil"/>
              <w:bottom w:val="nil"/>
              <w:right w:val="nil"/>
            </w:tcBorders>
          </w:tcPr>
          <w:p w14:paraId="3C03B18C" w14:textId="77777777" w:rsidR="00C8494A" w:rsidRPr="009110C3" w:rsidRDefault="00C8494A" w:rsidP="00DD7A87">
            <w:pPr>
              <w:keepNext/>
              <w:keepLines/>
            </w:pPr>
            <w:r w:rsidRPr="009110C3">
              <w:rPr>
                <w:szCs w:val="22"/>
              </w:rPr>
              <w:t>Median i måneder</w:t>
            </w:r>
          </w:p>
        </w:tc>
        <w:tc>
          <w:tcPr>
            <w:tcW w:w="2610" w:type="dxa"/>
            <w:gridSpan w:val="2"/>
            <w:tcBorders>
              <w:top w:val="nil"/>
              <w:left w:val="nil"/>
              <w:bottom w:val="nil"/>
              <w:right w:val="nil"/>
            </w:tcBorders>
          </w:tcPr>
          <w:p w14:paraId="74BF11D0" w14:textId="77777777" w:rsidR="00C8494A" w:rsidRPr="009110C3" w:rsidRDefault="00C8494A" w:rsidP="000313D9">
            <w:pPr>
              <w:keepNext/>
              <w:keepLines/>
              <w:jc w:val="center"/>
            </w:pPr>
            <w:r w:rsidRPr="009110C3">
              <w:t>38,9</w:t>
            </w:r>
          </w:p>
        </w:tc>
        <w:tc>
          <w:tcPr>
            <w:tcW w:w="2454" w:type="dxa"/>
            <w:tcBorders>
              <w:top w:val="nil"/>
              <w:left w:val="nil"/>
              <w:bottom w:val="nil"/>
            </w:tcBorders>
          </w:tcPr>
          <w:p w14:paraId="611B3D1D" w14:textId="77777777" w:rsidR="00C8494A" w:rsidRPr="009110C3" w:rsidRDefault="00C8494A" w:rsidP="000313D9">
            <w:pPr>
              <w:keepNext/>
              <w:keepLines/>
              <w:jc w:val="center"/>
            </w:pPr>
            <w:r w:rsidRPr="009110C3">
              <w:t>8,3</w:t>
            </w:r>
          </w:p>
        </w:tc>
      </w:tr>
      <w:tr w:rsidR="00C8494A" w:rsidRPr="009110C3" w14:paraId="007D2481" w14:textId="77777777" w:rsidTr="00DD7A87">
        <w:tc>
          <w:tcPr>
            <w:tcW w:w="4968" w:type="dxa"/>
            <w:tcBorders>
              <w:top w:val="nil"/>
              <w:bottom w:val="single" w:sz="4" w:space="0" w:color="auto"/>
              <w:right w:val="nil"/>
            </w:tcBorders>
          </w:tcPr>
          <w:p w14:paraId="5F9910D9" w14:textId="77777777" w:rsidR="00C8494A" w:rsidRPr="009110C3" w:rsidRDefault="00C8494A" w:rsidP="00DD7A87">
            <w:pPr>
              <w:keepNext/>
              <w:keepLines/>
            </w:pPr>
            <w:r w:rsidRPr="009110C3">
              <w:t>95% konfidensinterval</w:t>
            </w:r>
          </w:p>
        </w:tc>
        <w:tc>
          <w:tcPr>
            <w:tcW w:w="2610" w:type="dxa"/>
            <w:gridSpan w:val="2"/>
            <w:tcBorders>
              <w:top w:val="nil"/>
              <w:left w:val="nil"/>
              <w:bottom w:val="single" w:sz="4" w:space="0" w:color="auto"/>
              <w:right w:val="nil"/>
            </w:tcBorders>
          </w:tcPr>
          <w:p w14:paraId="0E28508B" w14:textId="77777777" w:rsidR="00C8494A" w:rsidRPr="009110C3" w:rsidRDefault="00C8494A" w:rsidP="000313D9">
            <w:pPr>
              <w:keepNext/>
              <w:keepLines/>
              <w:jc w:val="center"/>
            </w:pPr>
            <w:r w:rsidRPr="009110C3">
              <w:t>(16,1; NE)</w:t>
            </w:r>
          </w:p>
        </w:tc>
        <w:tc>
          <w:tcPr>
            <w:tcW w:w="2454" w:type="dxa"/>
            <w:tcBorders>
              <w:top w:val="nil"/>
              <w:left w:val="nil"/>
              <w:bottom w:val="single" w:sz="4" w:space="0" w:color="auto"/>
            </w:tcBorders>
          </w:tcPr>
          <w:p w14:paraId="3BA693B4" w14:textId="77777777" w:rsidR="00C8494A" w:rsidRPr="009110C3" w:rsidRDefault="00C8494A" w:rsidP="000313D9">
            <w:pPr>
              <w:keepNext/>
              <w:keepLines/>
              <w:jc w:val="center"/>
            </w:pPr>
            <w:r w:rsidRPr="009110C3">
              <w:t>(5,6; 11,0)</w:t>
            </w:r>
          </w:p>
        </w:tc>
      </w:tr>
    </w:tbl>
    <w:bookmarkEnd w:id="304"/>
    <w:p w14:paraId="5BEE209C" w14:textId="77777777" w:rsidR="00C8494A" w:rsidRPr="009110C3" w:rsidRDefault="00C8494A" w:rsidP="00C8494A">
      <w:pPr>
        <w:keepNext/>
        <w:keepLines/>
        <w:autoSpaceDE w:val="0"/>
        <w:autoSpaceDN w:val="0"/>
        <w:adjustRightInd w:val="0"/>
        <w:rPr>
          <w:sz w:val="20"/>
        </w:rPr>
      </w:pPr>
      <w:r w:rsidRPr="009110C3">
        <w:rPr>
          <w:sz w:val="20"/>
        </w:rPr>
        <w:t>‡ Stratificeret efter køn og ECOG-performancestatus (0 vs. 1)</w:t>
      </w:r>
    </w:p>
    <w:p w14:paraId="5965DFE8" w14:textId="77777777" w:rsidR="00C8494A" w:rsidRPr="00834DF1" w:rsidRDefault="00C8494A" w:rsidP="00B3114B">
      <w:pPr>
        <w:widowControl w:val="0"/>
        <w:autoSpaceDE w:val="0"/>
        <w:autoSpaceDN w:val="0"/>
        <w:adjustRightInd w:val="0"/>
        <w:rPr>
          <w:sz w:val="20"/>
          <w:lang w:val="en-US"/>
          <w:rPrChange w:id="305" w:author="MS Linguistic Review, DKMA" w:date="2026-04-09T08:54:00Z">
            <w:rPr>
              <w:sz w:val="20"/>
            </w:rPr>
          </w:rPrChange>
        </w:rPr>
      </w:pPr>
      <w:r w:rsidRPr="00834DF1">
        <w:rPr>
          <w:sz w:val="20"/>
          <w:lang w:val="en-US"/>
          <w:rPrChange w:id="306" w:author="MS Linguistic Review, DKMA" w:date="2026-04-09T08:54:00Z">
            <w:rPr>
              <w:sz w:val="20"/>
            </w:rPr>
          </w:rPrChange>
        </w:rPr>
        <w:t xml:space="preserve">RECIST= Response Evaluation Criteria in Solid </w:t>
      </w:r>
      <w:proofErr w:type="spellStart"/>
      <w:r w:rsidRPr="00834DF1">
        <w:rPr>
          <w:sz w:val="20"/>
          <w:lang w:val="en-US"/>
          <w:rPrChange w:id="307" w:author="MS Linguistic Review, DKMA" w:date="2026-04-09T08:54:00Z">
            <w:rPr>
              <w:sz w:val="20"/>
            </w:rPr>
          </w:rPrChange>
        </w:rPr>
        <w:t>Tumours</w:t>
      </w:r>
      <w:proofErr w:type="spellEnd"/>
      <w:r w:rsidRPr="00834DF1">
        <w:rPr>
          <w:sz w:val="20"/>
          <w:lang w:val="en-US"/>
          <w:rPrChange w:id="308" w:author="MS Linguistic Review, DKMA" w:date="2026-04-09T08:54:00Z">
            <w:rPr>
              <w:sz w:val="20"/>
            </w:rPr>
          </w:rPrChange>
        </w:rPr>
        <w:t xml:space="preserve"> v1.1; NE= </w:t>
      </w:r>
      <w:proofErr w:type="spellStart"/>
      <w:r w:rsidRPr="00834DF1">
        <w:rPr>
          <w:sz w:val="20"/>
          <w:lang w:val="en-US"/>
          <w:rPrChange w:id="309" w:author="MS Linguistic Review, DKMA" w:date="2026-04-09T08:54:00Z">
            <w:rPr>
              <w:sz w:val="20"/>
            </w:rPr>
          </w:rPrChange>
        </w:rPr>
        <w:t>kan</w:t>
      </w:r>
      <w:proofErr w:type="spellEnd"/>
      <w:r w:rsidRPr="00834DF1">
        <w:rPr>
          <w:sz w:val="20"/>
          <w:lang w:val="en-US"/>
          <w:rPrChange w:id="310" w:author="MS Linguistic Review, DKMA" w:date="2026-04-09T08:54:00Z">
            <w:rPr>
              <w:sz w:val="20"/>
            </w:rPr>
          </w:rPrChange>
        </w:rPr>
        <w:t xml:space="preserve"> </w:t>
      </w:r>
      <w:proofErr w:type="spellStart"/>
      <w:r w:rsidRPr="00834DF1">
        <w:rPr>
          <w:sz w:val="20"/>
          <w:lang w:val="en-US"/>
          <w:rPrChange w:id="311" w:author="MS Linguistic Review, DKMA" w:date="2026-04-09T08:54:00Z">
            <w:rPr>
              <w:sz w:val="20"/>
            </w:rPr>
          </w:rPrChange>
        </w:rPr>
        <w:t>ikke</w:t>
      </w:r>
      <w:proofErr w:type="spellEnd"/>
      <w:r w:rsidRPr="00834DF1">
        <w:rPr>
          <w:sz w:val="20"/>
          <w:lang w:val="en-US"/>
          <w:rPrChange w:id="312" w:author="MS Linguistic Review, DKMA" w:date="2026-04-09T08:54:00Z">
            <w:rPr>
              <w:sz w:val="20"/>
            </w:rPr>
          </w:rPrChange>
        </w:rPr>
        <w:t xml:space="preserve"> </w:t>
      </w:r>
      <w:proofErr w:type="spellStart"/>
      <w:r w:rsidRPr="00834DF1">
        <w:rPr>
          <w:sz w:val="20"/>
          <w:lang w:val="en-US"/>
          <w:rPrChange w:id="313" w:author="MS Linguistic Review, DKMA" w:date="2026-04-09T08:54:00Z">
            <w:rPr>
              <w:sz w:val="20"/>
            </w:rPr>
          </w:rPrChange>
        </w:rPr>
        <w:t>estimeres</w:t>
      </w:r>
      <w:proofErr w:type="spellEnd"/>
    </w:p>
    <w:p w14:paraId="344BA76A" w14:textId="77777777" w:rsidR="00C8494A" w:rsidRPr="00834DF1" w:rsidRDefault="00C8494A" w:rsidP="00B3114B">
      <w:pPr>
        <w:widowControl w:val="0"/>
        <w:autoSpaceDE w:val="0"/>
        <w:autoSpaceDN w:val="0"/>
        <w:adjustRightInd w:val="0"/>
        <w:rPr>
          <w:szCs w:val="22"/>
          <w:lang w:val="en-US"/>
          <w:rPrChange w:id="314" w:author="MS Linguistic Review, DKMA" w:date="2026-04-09T08:54:00Z">
            <w:rPr>
              <w:szCs w:val="22"/>
            </w:rPr>
          </w:rPrChange>
        </w:rPr>
      </w:pPr>
    </w:p>
    <w:p w14:paraId="55626912" w14:textId="797C4EC8" w:rsidR="00C8494A" w:rsidRPr="009110C3" w:rsidRDefault="007670EE">
      <w:pPr>
        <w:keepNext/>
        <w:keepLines/>
        <w:autoSpaceDE w:val="0"/>
        <w:autoSpaceDN w:val="0"/>
        <w:adjustRightInd w:val="0"/>
        <w:rPr>
          <w:b/>
          <w:szCs w:val="22"/>
          <w:lang w:eastAsia="ko-KR" w:bidi="he-IL"/>
        </w:rPr>
      </w:pPr>
      <w:r w:rsidRPr="009110C3">
        <w:rPr>
          <w:b/>
          <w:szCs w:val="22"/>
        </w:rPr>
        <w:lastRenderedPageBreak/>
        <w:t>Figur</w:t>
      </w:r>
      <w:r w:rsidR="00E16746" w:rsidRPr="009110C3">
        <w:rPr>
          <w:b/>
          <w:szCs w:val="22"/>
        </w:rPr>
        <w:t> </w:t>
      </w:r>
      <w:r w:rsidR="00CA1D25" w:rsidRPr="009110C3">
        <w:rPr>
          <w:b/>
          <w:szCs w:val="22"/>
        </w:rPr>
        <w:t>1</w:t>
      </w:r>
      <w:r w:rsidR="00E33244" w:rsidRPr="009110C3">
        <w:rPr>
          <w:b/>
          <w:szCs w:val="22"/>
        </w:rPr>
        <w:t>2</w:t>
      </w:r>
      <w:r w:rsidR="00C8494A" w:rsidRPr="009110C3">
        <w:rPr>
          <w:b/>
          <w:szCs w:val="22"/>
        </w:rPr>
        <w:t xml:space="preserve">: Kaplan-Meier-kurve over samlet overlevelse hos </w:t>
      </w:r>
      <w:r w:rsidR="00C8494A" w:rsidRPr="009110C3">
        <w:rPr>
          <w:b/>
          <w:szCs w:val="22"/>
          <w:lang w:eastAsia="ko-KR" w:bidi="he-IL"/>
        </w:rPr>
        <w:t xml:space="preserve">patienter med høj PD-L1-ekspression </w:t>
      </w:r>
      <w:r w:rsidR="00C8494A" w:rsidRPr="009110C3">
        <w:rPr>
          <w:b/>
        </w:rPr>
        <w:t>≥</w:t>
      </w:r>
      <w:r w:rsidR="00FC6056" w:rsidRPr="009110C3">
        <w:rPr>
          <w:b/>
        </w:rPr>
        <w:t> </w:t>
      </w:r>
      <w:r w:rsidR="00C8494A" w:rsidRPr="009110C3">
        <w:rPr>
          <w:b/>
        </w:rPr>
        <w:t>50</w:t>
      </w:r>
      <w:r w:rsidR="00C8494A" w:rsidRPr="009110C3">
        <w:rPr>
          <w:b/>
          <w:szCs w:val="22"/>
        </w:rPr>
        <w:t xml:space="preserve">% TC eller </w:t>
      </w:r>
      <w:r w:rsidR="00C8494A" w:rsidRPr="009110C3">
        <w:rPr>
          <w:b/>
        </w:rPr>
        <w:t>≥</w:t>
      </w:r>
      <w:r w:rsidR="00FC6056" w:rsidRPr="009110C3">
        <w:rPr>
          <w:b/>
        </w:rPr>
        <w:t> </w:t>
      </w:r>
      <w:r w:rsidR="00C8494A" w:rsidRPr="009110C3">
        <w:rPr>
          <w:b/>
          <w:szCs w:val="22"/>
        </w:rPr>
        <w:t>10% IC (IMpower110)</w:t>
      </w:r>
    </w:p>
    <w:p w14:paraId="3B65B008" w14:textId="77777777" w:rsidR="00C8494A" w:rsidRPr="009110C3" w:rsidRDefault="00C8494A">
      <w:pPr>
        <w:keepNext/>
        <w:keepLines/>
        <w:autoSpaceDE w:val="0"/>
        <w:autoSpaceDN w:val="0"/>
        <w:adjustRightInd w:val="0"/>
        <w:rPr>
          <w:szCs w:val="22"/>
        </w:rPr>
      </w:pPr>
    </w:p>
    <w:p w14:paraId="471EEA3D" w14:textId="77F5ACB7" w:rsidR="00C8494A" w:rsidRPr="009110C3" w:rsidRDefault="00BD15DA" w:rsidP="00B3114B">
      <w:pPr>
        <w:keepNext/>
        <w:keepLines/>
        <w:widowControl w:val="0"/>
        <w:autoSpaceDE w:val="0"/>
        <w:autoSpaceDN w:val="0"/>
        <w:adjustRightInd w:val="0"/>
        <w:rPr>
          <w:szCs w:val="22"/>
        </w:rPr>
      </w:pPr>
      <w:ins w:id="315" w:author="DRA1" w:date="2026-03-30T10:08:00Z">
        <w:r>
          <w:rPr>
            <w:noProof/>
            <w:lang w:val="en-US" w:eastAsia="en-US"/>
          </w:rPr>
          <w:drawing>
            <wp:inline distT="0" distB="0" distL="0" distR="0" wp14:anchorId="017382C1" wp14:editId="1FA27B94">
              <wp:extent cx="5760085" cy="2902585"/>
              <wp:effectExtent l="0" t="0" r="0" b="0"/>
              <wp:docPr id="1310820772" name="Picture 1310820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085" cy="2902585"/>
                      </a:xfrm>
                      <a:prstGeom prst="rect">
                        <a:avLst/>
                      </a:prstGeom>
                    </pic:spPr>
                  </pic:pic>
                </a:graphicData>
              </a:graphic>
            </wp:inline>
          </w:drawing>
        </w:r>
      </w:ins>
      <w:del w:id="316" w:author="DRA1" w:date="2026-03-30T10:08:00Z">
        <w:r w:rsidR="00C8494A" w:rsidRPr="009110C3" w:rsidDel="00BD15DA">
          <w:rPr>
            <w:noProof/>
            <w:lang w:val="en-US" w:eastAsia="en-US"/>
          </w:rPr>
          <w:drawing>
            <wp:inline distT="0" distB="0" distL="0" distR="0" wp14:anchorId="4D265245" wp14:editId="26EFE3F7">
              <wp:extent cx="5760085" cy="29025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902585"/>
                      </a:xfrm>
                      <a:prstGeom prst="rect">
                        <a:avLst/>
                      </a:prstGeom>
                    </pic:spPr>
                  </pic:pic>
                </a:graphicData>
              </a:graphic>
            </wp:inline>
          </w:drawing>
        </w:r>
      </w:del>
    </w:p>
    <w:p w14:paraId="080CFD01" w14:textId="77777777" w:rsidR="00C8494A" w:rsidRPr="009110C3" w:rsidRDefault="00C8494A" w:rsidP="00B3114B">
      <w:pPr>
        <w:keepNext/>
        <w:keepLines/>
        <w:widowControl w:val="0"/>
        <w:autoSpaceDE w:val="0"/>
        <w:autoSpaceDN w:val="0"/>
        <w:adjustRightInd w:val="0"/>
        <w:rPr>
          <w:szCs w:val="22"/>
        </w:rPr>
      </w:pPr>
    </w:p>
    <w:p w14:paraId="7552D6D8" w14:textId="30E7572D" w:rsidR="00C8494A" w:rsidRPr="009110C3" w:rsidRDefault="00C8494A" w:rsidP="00B3114B">
      <w:pPr>
        <w:keepNext/>
        <w:keepLines/>
        <w:widowControl w:val="0"/>
        <w:autoSpaceDE w:val="0"/>
        <w:autoSpaceDN w:val="0"/>
        <w:adjustRightInd w:val="0"/>
        <w:rPr>
          <w:b/>
          <w:szCs w:val="22"/>
          <w:lang w:eastAsia="ko-KR" w:bidi="he-IL"/>
        </w:rPr>
      </w:pPr>
      <w:r w:rsidRPr="009110C3">
        <w:rPr>
          <w:b/>
          <w:szCs w:val="22"/>
        </w:rPr>
        <w:t>F</w:t>
      </w:r>
      <w:r w:rsidR="007670EE" w:rsidRPr="009110C3">
        <w:rPr>
          <w:b/>
          <w:szCs w:val="22"/>
        </w:rPr>
        <w:t>igur</w:t>
      </w:r>
      <w:r w:rsidR="00E16746" w:rsidRPr="009110C3">
        <w:rPr>
          <w:b/>
          <w:szCs w:val="22"/>
        </w:rPr>
        <w:t> </w:t>
      </w:r>
      <w:r w:rsidR="007670EE" w:rsidRPr="009110C3">
        <w:rPr>
          <w:b/>
          <w:szCs w:val="22"/>
        </w:rPr>
        <w:t>1</w:t>
      </w:r>
      <w:r w:rsidR="00E33244" w:rsidRPr="009110C3">
        <w:rPr>
          <w:b/>
          <w:szCs w:val="22"/>
        </w:rPr>
        <w:t>3</w:t>
      </w:r>
      <w:r w:rsidRPr="009110C3">
        <w:rPr>
          <w:b/>
          <w:szCs w:val="22"/>
        </w:rPr>
        <w:t xml:space="preserve">: </w:t>
      </w:r>
      <w:bookmarkStart w:id="317" w:name="_Hlk172383577"/>
      <w:r w:rsidRPr="009110C3">
        <w:rPr>
          <w:b/>
          <w:szCs w:val="22"/>
        </w:rPr>
        <w:t xml:space="preserve">Kaplan-Meier-kurve over progressionsfri overlevelse hos </w:t>
      </w:r>
      <w:r w:rsidRPr="009110C3">
        <w:rPr>
          <w:b/>
          <w:szCs w:val="22"/>
          <w:lang w:eastAsia="ko-KR" w:bidi="he-IL"/>
        </w:rPr>
        <w:t xml:space="preserve">patienter med høj PD-L1-ekspression </w:t>
      </w:r>
      <w:r w:rsidRPr="009110C3">
        <w:rPr>
          <w:b/>
        </w:rPr>
        <w:t>≥</w:t>
      </w:r>
      <w:r w:rsidR="00FC6056" w:rsidRPr="009110C3">
        <w:rPr>
          <w:b/>
        </w:rPr>
        <w:t> </w:t>
      </w:r>
      <w:r w:rsidRPr="009110C3">
        <w:rPr>
          <w:b/>
        </w:rPr>
        <w:t>50</w:t>
      </w:r>
      <w:r w:rsidRPr="009110C3">
        <w:rPr>
          <w:b/>
          <w:szCs w:val="22"/>
        </w:rPr>
        <w:t xml:space="preserve">% TC eller </w:t>
      </w:r>
      <w:r w:rsidRPr="009110C3">
        <w:rPr>
          <w:b/>
        </w:rPr>
        <w:t>≥</w:t>
      </w:r>
      <w:r w:rsidR="00FC6056" w:rsidRPr="009110C3">
        <w:rPr>
          <w:b/>
        </w:rPr>
        <w:t> </w:t>
      </w:r>
      <w:r w:rsidRPr="009110C3">
        <w:rPr>
          <w:b/>
          <w:szCs w:val="22"/>
        </w:rPr>
        <w:t>10% IC (IMpower110)</w:t>
      </w:r>
    </w:p>
    <w:bookmarkEnd w:id="317"/>
    <w:p w14:paraId="06090140" w14:textId="77777777" w:rsidR="00C8494A" w:rsidRPr="009110C3" w:rsidRDefault="00C8494A" w:rsidP="00C8494A">
      <w:pPr>
        <w:keepNext/>
        <w:keepLines/>
        <w:autoSpaceDE w:val="0"/>
        <w:autoSpaceDN w:val="0"/>
        <w:adjustRightInd w:val="0"/>
        <w:rPr>
          <w:szCs w:val="22"/>
        </w:rPr>
      </w:pPr>
    </w:p>
    <w:p w14:paraId="2281B391" w14:textId="595ECF99" w:rsidR="00C8494A" w:rsidRPr="009110C3" w:rsidRDefault="00BD15DA" w:rsidP="00C8494A">
      <w:pPr>
        <w:keepNext/>
        <w:keepLines/>
        <w:autoSpaceDE w:val="0"/>
        <w:autoSpaceDN w:val="0"/>
        <w:adjustRightInd w:val="0"/>
        <w:rPr>
          <w:szCs w:val="22"/>
        </w:rPr>
      </w:pPr>
      <w:ins w:id="318" w:author="DRA1" w:date="2026-03-30T10:08:00Z">
        <w:r>
          <w:rPr>
            <w:noProof/>
            <w:lang w:val="en-US" w:eastAsia="en-US"/>
          </w:rPr>
          <w:lastRenderedPageBreak/>
          <w:drawing>
            <wp:inline distT="0" distB="0" distL="0" distR="0" wp14:anchorId="00AE8746" wp14:editId="26206FB8">
              <wp:extent cx="5760085" cy="2893695"/>
              <wp:effectExtent l="0" t="0" r="0" b="1905"/>
              <wp:docPr id="1512864374" name="Picture 1512864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085" cy="2893695"/>
                      </a:xfrm>
                      <a:prstGeom prst="rect">
                        <a:avLst/>
                      </a:prstGeom>
                    </pic:spPr>
                  </pic:pic>
                </a:graphicData>
              </a:graphic>
            </wp:inline>
          </w:drawing>
        </w:r>
      </w:ins>
      <w:del w:id="319" w:author="DRA1" w:date="2026-03-30T10:08:00Z">
        <w:r w:rsidR="00C8494A" w:rsidRPr="009110C3" w:rsidDel="00BD15DA">
          <w:rPr>
            <w:noProof/>
            <w:lang w:val="en-US" w:eastAsia="en-US"/>
          </w:rPr>
          <w:drawing>
            <wp:inline distT="0" distB="0" distL="0" distR="0" wp14:anchorId="701FDF28" wp14:editId="254F0FED">
              <wp:extent cx="5760085" cy="2893695"/>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893695"/>
                      </a:xfrm>
                      <a:prstGeom prst="rect">
                        <a:avLst/>
                      </a:prstGeom>
                    </pic:spPr>
                  </pic:pic>
                </a:graphicData>
              </a:graphic>
            </wp:inline>
          </w:drawing>
        </w:r>
      </w:del>
    </w:p>
    <w:p w14:paraId="64D287CF" w14:textId="77777777" w:rsidR="00C8494A" w:rsidRPr="009110C3" w:rsidRDefault="00C8494A" w:rsidP="00C8494A">
      <w:pPr>
        <w:keepNext/>
        <w:keepLines/>
        <w:autoSpaceDE w:val="0"/>
        <w:autoSpaceDN w:val="0"/>
        <w:adjustRightInd w:val="0"/>
        <w:rPr>
          <w:szCs w:val="22"/>
        </w:rPr>
      </w:pPr>
    </w:p>
    <w:p w14:paraId="584B9776" w14:textId="07DABC95" w:rsidR="00C8494A" w:rsidRPr="009110C3" w:rsidRDefault="00C8494A" w:rsidP="00C8494A">
      <w:pPr>
        <w:rPr>
          <w:szCs w:val="22"/>
        </w:rPr>
      </w:pPr>
      <w:r w:rsidRPr="009110C3">
        <w:rPr>
          <w:szCs w:val="22"/>
        </w:rPr>
        <w:t xml:space="preserve">Den observerede forbedring i samlet overlevelse i atezolizumab-armen sammenlignet med kemoterapi-armen blev konsekvent </w:t>
      </w:r>
      <w:r w:rsidR="00C0071B" w:rsidRPr="009110C3">
        <w:rPr>
          <w:szCs w:val="22"/>
        </w:rPr>
        <w:t>vist</w:t>
      </w:r>
      <w:r w:rsidRPr="009110C3">
        <w:rPr>
          <w:szCs w:val="22"/>
        </w:rPr>
        <w:t xml:space="preserve"> på tværs af subgrupper hos patienter med høj PD-L1-ekspression</w:t>
      </w:r>
      <w:r w:rsidR="005D1C53" w:rsidRPr="009110C3">
        <w:rPr>
          <w:szCs w:val="22"/>
        </w:rPr>
        <w:t>,</w:t>
      </w:r>
      <w:r w:rsidRPr="009110C3">
        <w:rPr>
          <w:szCs w:val="22"/>
        </w:rPr>
        <w:t xml:space="preserve"> inklusive både patienter med ikke-planocellulær </w:t>
      </w:r>
      <w:r w:rsidR="005E175E" w:rsidRPr="009110C3">
        <w:rPr>
          <w:szCs w:val="22"/>
        </w:rPr>
        <w:t>NSCLC</w:t>
      </w:r>
      <w:r w:rsidRPr="009110C3">
        <w:rPr>
          <w:szCs w:val="22"/>
        </w:rPr>
        <w:t xml:space="preserve"> (</w:t>
      </w:r>
      <w:r w:rsidRPr="009110C3">
        <w:rPr>
          <w:i/>
          <w:szCs w:val="22"/>
        </w:rPr>
        <w:t>hazard</w:t>
      </w:r>
      <w:r w:rsidR="001C0B1B" w:rsidRPr="009110C3">
        <w:rPr>
          <w:i/>
          <w:szCs w:val="22"/>
        </w:rPr>
        <w:t xml:space="preserve"> </w:t>
      </w:r>
      <w:r w:rsidRPr="009110C3">
        <w:rPr>
          <w:i/>
          <w:szCs w:val="22"/>
        </w:rPr>
        <w:t>ratio</w:t>
      </w:r>
      <w:r w:rsidRPr="009110C3">
        <w:rPr>
          <w:szCs w:val="22"/>
        </w:rPr>
        <w:t xml:space="preserve"> på 0,62, 95% konfidensinterval: 0,40; 0,96; median samlet overlevelse 20,2 vs. 10,5</w:t>
      </w:r>
      <w:r w:rsidR="00FC6056" w:rsidRPr="009110C3">
        <w:rPr>
          <w:szCs w:val="22"/>
        </w:rPr>
        <w:t> </w:t>
      </w:r>
      <w:r w:rsidRPr="009110C3">
        <w:rPr>
          <w:szCs w:val="22"/>
        </w:rPr>
        <w:t xml:space="preserve">måneder) og patienter med planocellulær </w:t>
      </w:r>
      <w:r w:rsidR="005E175E" w:rsidRPr="009110C3">
        <w:rPr>
          <w:szCs w:val="22"/>
        </w:rPr>
        <w:t>NSCLC</w:t>
      </w:r>
      <w:r w:rsidRPr="009110C3">
        <w:rPr>
          <w:szCs w:val="22"/>
        </w:rPr>
        <w:t xml:space="preserve"> (</w:t>
      </w:r>
      <w:r w:rsidRPr="009110C3">
        <w:rPr>
          <w:i/>
          <w:szCs w:val="22"/>
        </w:rPr>
        <w:t>hazard</w:t>
      </w:r>
      <w:r w:rsidR="001C0B1B" w:rsidRPr="009110C3">
        <w:rPr>
          <w:i/>
          <w:szCs w:val="22"/>
        </w:rPr>
        <w:t xml:space="preserve"> </w:t>
      </w:r>
      <w:r w:rsidRPr="009110C3">
        <w:rPr>
          <w:i/>
          <w:szCs w:val="22"/>
        </w:rPr>
        <w:t>ratio</w:t>
      </w:r>
      <w:r w:rsidRPr="009110C3">
        <w:rPr>
          <w:szCs w:val="22"/>
        </w:rPr>
        <w:t xml:space="preserve"> på 0,56, 95% konfidensinterval: 0,23; 1,37; median samlet overlevelse ikke nået vs. 15,3</w:t>
      </w:r>
      <w:r w:rsidR="00FC6056" w:rsidRPr="009110C3">
        <w:rPr>
          <w:szCs w:val="22"/>
        </w:rPr>
        <w:t> </w:t>
      </w:r>
      <w:r w:rsidRPr="009110C3">
        <w:rPr>
          <w:szCs w:val="22"/>
        </w:rPr>
        <w:t>måneder). Data for patienter ≥</w:t>
      </w:r>
      <w:r w:rsidR="00FC6056" w:rsidRPr="009110C3">
        <w:rPr>
          <w:szCs w:val="22"/>
        </w:rPr>
        <w:t> </w:t>
      </w:r>
      <w:r w:rsidRPr="009110C3">
        <w:rPr>
          <w:szCs w:val="22"/>
        </w:rPr>
        <w:t>75</w:t>
      </w:r>
      <w:r w:rsidR="00FC6056" w:rsidRPr="009110C3">
        <w:rPr>
          <w:szCs w:val="22"/>
        </w:rPr>
        <w:t> </w:t>
      </w:r>
      <w:r w:rsidRPr="009110C3">
        <w:rPr>
          <w:szCs w:val="22"/>
        </w:rPr>
        <w:t xml:space="preserve">år og patienter, der aldrig var rygere, er for begrænsede til at drage konklusioner </w:t>
      </w:r>
      <w:r w:rsidR="005D1C53" w:rsidRPr="009110C3">
        <w:rPr>
          <w:szCs w:val="22"/>
        </w:rPr>
        <w:t>for</w:t>
      </w:r>
      <w:r w:rsidRPr="009110C3">
        <w:rPr>
          <w:szCs w:val="22"/>
        </w:rPr>
        <w:t xml:space="preserve"> disse subgrupper.</w:t>
      </w:r>
    </w:p>
    <w:p w14:paraId="07DE5D45" w14:textId="77777777" w:rsidR="00C8494A" w:rsidRPr="009110C3" w:rsidRDefault="00C8494A" w:rsidP="00C8494A"/>
    <w:p w14:paraId="3D57446C" w14:textId="1590D190" w:rsidR="00E16746" w:rsidRPr="009110C3" w:rsidRDefault="0022037A" w:rsidP="00DA247F">
      <w:pPr>
        <w:keepNext/>
      </w:pPr>
      <w:r w:rsidRPr="009110C3">
        <w:rPr>
          <w:i/>
          <w:iCs/>
        </w:rPr>
        <w:t>IPSOS</w:t>
      </w:r>
      <w:r w:rsidR="00F36F59" w:rsidRPr="009110C3">
        <w:rPr>
          <w:i/>
          <w:iCs/>
        </w:rPr>
        <w:t xml:space="preserve"> (MO29872): Randomiseret fase III-studie hos patienter med behandlings</w:t>
      </w:r>
      <w:r w:rsidR="00584690" w:rsidRPr="009110C3">
        <w:rPr>
          <w:i/>
          <w:iCs/>
        </w:rPr>
        <w:t>naive</w:t>
      </w:r>
      <w:r w:rsidR="00F36F59" w:rsidRPr="009110C3">
        <w:rPr>
          <w:i/>
          <w:iCs/>
        </w:rPr>
        <w:t>, lokalt fremskredent, ikke-resecerbar eller metastatisk NSCLC, som ikke er egne</w:t>
      </w:r>
      <w:r w:rsidR="00352C7F" w:rsidRPr="009110C3">
        <w:rPr>
          <w:i/>
          <w:iCs/>
        </w:rPr>
        <w:t>de</w:t>
      </w:r>
      <w:r w:rsidR="00F36F59" w:rsidRPr="009110C3">
        <w:rPr>
          <w:i/>
          <w:iCs/>
        </w:rPr>
        <w:t xml:space="preserve"> til platinbaseret kemoterapi</w:t>
      </w:r>
    </w:p>
    <w:p w14:paraId="284DAF5A" w14:textId="77777777" w:rsidR="00F36F59" w:rsidRPr="009110C3" w:rsidRDefault="00F36F59" w:rsidP="00DA247F">
      <w:pPr>
        <w:keepNext/>
      </w:pPr>
    </w:p>
    <w:p w14:paraId="4F79BBE2" w14:textId="05875FAE" w:rsidR="00F36F59" w:rsidRPr="009110C3" w:rsidRDefault="00F36F59" w:rsidP="00BE5813">
      <w:pPr>
        <w:keepNext/>
        <w:rPr>
          <w:szCs w:val="22"/>
        </w:rPr>
      </w:pPr>
      <w:r w:rsidRPr="009110C3">
        <w:t>Et åbent</w:t>
      </w:r>
      <w:r w:rsidR="00BF72A9" w:rsidRPr="009110C3">
        <w:t>, randomiseret, kontrolleret fase III</w:t>
      </w:r>
      <w:r w:rsidR="00E15003" w:rsidRPr="009110C3">
        <w:t xml:space="preserve"> studie</w:t>
      </w:r>
      <w:r w:rsidR="00584690" w:rsidRPr="009110C3">
        <w:t xml:space="preserve"> MO29872</w:t>
      </w:r>
      <w:r w:rsidR="00E15003" w:rsidRPr="009110C3">
        <w:t xml:space="preserve"> (IPSOS) blev gennemført</w:t>
      </w:r>
      <w:r w:rsidR="00165439" w:rsidRPr="009110C3">
        <w:t xml:space="preserve"> for at evaluere virkning og sikkerhed af </w:t>
      </w:r>
      <w:r w:rsidR="00165439" w:rsidRPr="009110C3">
        <w:rPr>
          <w:szCs w:val="22"/>
        </w:rPr>
        <w:t>atezolizumab sammenlignet med</w:t>
      </w:r>
      <w:r w:rsidR="00BF164A" w:rsidRPr="009110C3">
        <w:rPr>
          <w:szCs w:val="22"/>
        </w:rPr>
        <w:t xml:space="preserve"> et enkeltstofkemoterapiregime (</w:t>
      </w:r>
      <w:r w:rsidR="004E64BD" w:rsidRPr="009110C3">
        <w:rPr>
          <w:szCs w:val="22"/>
        </w:rPr>
        <w:t xml:space="preserve">vinorelbin </w:t>
      </w:r>
      <w:r w:rsidR="00352C7F" w:rsidRPr="009110C3">
        <w:rPr>
          <w:szCs w:val="22"/>
        </w:rPr>
        <w:t>elle</w:t>
      </w:r>
      <w:r w:rsidR="004E64BD" w:rsidRPr="009110C3">
        <w:rPr>
          <w:szCs w:val="22"/>
        </w:rPr>
        <w:t>r gemcitabin efter</w:t>
      </w:r>
      <w:r w:rsidR="006E0EC1" w:rsidRPr="009110C3">
        <w:rPr>
          <w:szCs w:val="22"/>
        </w:rPr>
        <w:t xml:space="preserve"> </w:t>
      </w:r>
      <w:r w:rsidR="00410B35" w:rsidRPr="009110C3">
        <w:rPr>
          <w:szCs w:val="22"/>
        </w:rPr>
        <w:t>investigators</w:t>
      </w:r>
      <w:r w:rsidR="006E0EC1" w:rsidRPr="009110C3">
        <w:rPr>
          <w:szCs w:val="22"/>
        </w:rPr>
        <w:t xml:space="preserve"> valg</w:t>
      </w:r>
      <w:r w:rsidR="007A28B8" w:rsidRPr="009110C3">
        <w:rPr>
          <w:szCs w:val="22"/>
        </w:rPr>
        <w:t>) hos behandlings</w:t>
      </w:r>
      <w:r w:rsidR="00C51B16" w:rsidRPr="009110C3">
        <w:rPr>
          <w:szCs w:val="22"/>
        </w:rPr>
        <w:t xml:space="preserve">naive patienter med fremskreden eller </w:t>
      </w:r>
      <w:r w:rsidR="00FE3C2F" w:rsidRPr="009110C3">
        <w:rPr>
          <w:szCs w:val="22"/>
        </w:rPr>
        <w:t>recidiverende (</w:t>
      </w:r>
      <w:r w:rsidR="008A1E98" w:rsidRPr="009110C3">
        <w:rPr>
          <w:szCs w:val="22"/>
        </w:rPr>
        <w:t>s</w:t>
      </w:r>
      <w:r w:rsidR="00FE3C2F" w:rsidRPr="009110C3">
        <w:rPr>
          <w:szCs w:val="22"/>
        </w:rPr>
        <w:t>ta</w:t>
      </w:r>
      <w:r w:rsidR="00AB7751" w:rsidRPr="009110C3">
        <w:rPr>
          <w:szCs w:val="22"/>
        </w:rPr>
        <w:t>die</w:t>
      </w:r>
      <w:r w:rsidR="008A1E98" w:rsidRPr="009110C3">
        <w:rPr>
          <w:szCs w:val="22"/>
        </w:rPr>
        <w:t> </w:t>
      </w:r>
      <w:r w:rsidR="00713381" w:rsidRPr="009110C3">
        <w:rPr>
          <w:szCs w:val="22"/>
        </w:rPr>
        <w:t xml:space="preserve">IIIB [i henhold til den AJCC </w:t>
      </w:r>
      <w:r w:rsidR="00BE5813" w:rsidRPr="009110C3">
        <w:rPr>
          <w:szCs w:val="22"/>
        </w:rPr>
        <w:t>7</w:t>
      </w:r>
      <w:r w:rsidR="00713381" w:rsidRPr="009110C3">
        <w:rPr>
          <w:szCs w:val="22"/>
        </w:rPr>
        <w:t>. udgave</w:t>
      </w:r>
      <w:r w:rsidR="00BE5813" w:rsidRPr="009110C3">
        <w:rPr>
          <w:szCs w:val="22"/>
        </w:rPr>
        <w:t>]</w:t>
      </w:r>
      <w:r w:rsidR="00624086" w:rsidRPr="009110C3">
        <w:rPr>
          <w:szCs w:val="22"/>
        </w:rPr>
        <w:t xml:space="preserve"> ikke modtagelig for </w:t>
      </w:r>
      <w:r w:rsidR="00624086" w:rsidRPr="009110C3">
        <w:rPr>
          <w:szCs w:val="22"/>
        </w:rPr>
        <w:lastRenderedPageBreak/>
        <w:t>multimodalitetsbehandling) eller metastatisk (</w:t>
      </w:r>
      <w:r w:rsidR="008A1E98" w:rsidRPr="009110C3">
        <w:rPr>
          <w:szCs w:val="22"/>
        </w:rPr>
        <w:t>s</w:t>
      </w:r>
      <w:r w:rsidR="00624086" w:rsidRPr="009110C3">
        <w:rPr>
          <w:szCs w:val="22"/>
        </w:rPr>
        <w:t>tadie</w:t>
      </w:r>
      <w:r w:rsidR="008A1E98" w:rsidRPr="009110C3">
        <w:rPr>
          <w:szCs w:val="22"/>
        </w:rPr>
        <w:t> </w:t>
      </w:r>
      <w:r w:rsidR="00624086" w:rsidRPr="009110C3">
        <w:rPr>
          <w:szCs w:val="22"/>
        </w:rPr>
        <w:t>IV</w:t>
      </w:r>
      <w:r w:rsidR="00AB7751" w:rsidRPr="009110C3">
        <w:rPr>
          <w:szCs w:val="22"/>
        </w:rPr>
        <w:t xml:space="preserve">) NSCLC, som </w:t>
      </w:r>
      <w:r w:rsidR="002B1D67" w:rsidRPr="009110C3">
        <w:rPr>
          <w:szCs w:val="22"/>
        </w:rPr>
        <w:t>va</w:t>
      </w:r>
      <w:r w:rsidR="003F4861" w:rsidRPr="009110C3">
        <w:rPr>
          <w:szCs w:val="22"/>
        </w:rPr>
        <w:t>r vurderet u</w:t>
      </w:r>
      <w:r w:rsidR="00AB7751" w:rsidRPr="009110C3">
        <w:rPr>
          <w:szCs w:val="22"/>
        </w:rPr>
        <w:t>egne</w:t>
      </w:r>
      <w:r w:rsidR="003F4861" w:rsidRPr="009110C3">
        <w:rPr>
          <w:szCs w:val="22"/>
        </w:rPr>
        <w:t>de</w:t>
      </w:r>
      <w:r w:rsidR="00AB7751" w:rsidRPr="009110C3">
        <w:rPr>
          <w:szCs w:val="22"/>
        </w:rPr>
        <w:t xml:space="preserve"> til platinbaseret kemoterapi.</w:t>
      </w:r>
    </w:p>
    <w:p w14:paraId="04D4001F" w14:textId="77777777" w:rsidR="00AB7751" w:rsidRPr="009110C3" w:rsidRDefault="00AB7751" w:rsidP="00BE5813">
      <w:pPr>
        <w:keepNext/>
        <w:rPr>
          <w:szCs w:val="22"/>
        </w:rPr>
      </w:pPr>
    </w:p>
    <w:p w14:paraId="5DF816C1" w14:textId="356E3B74" w:rsidR="00AB7751" w:rsidRPr="009110C3" w:rsidRDefault="005919E3" w:rsidP="00BE5813">
      <w:pPr>
        <w:keepNext/>
      </w:pPr>
      <w:r w:rsidRPr="009110C3">
        <w:t>Følgende udvælgelseskriterier definerer patienter, der ikke er egne</w:t>
      </w:r>
      <w:r w:rsidR="00352C7F" w:rsidRPr="009110C3">
        <w:t>de</w:t>
      </w:r>
      <w:r w:rsidRPr="009110C3">
        <w:t xml:space="preserve"> til platinbaseret kemoterapi, og som er inkluderet i den terapeutiske indikation: Patienter over 80 år, eller med en ECOG performance status (PS) på 3, eller patienter med en ECOG PS</w:t>
      </w:r>
      <w:r w:rsidR="00041978" w:rsidRPr="009110C3">
        <w:t> </w:t>
      </w:r>
      <w:r w:rsidRPr="009110C3">
        <w:t>2 i kombination med relevante komorbiditeter, eller ældre (≥ 70 år) i kombination med relevante komorbiditeter. Relevante komorbiditeter er relateret til hjertesygdomme, sygdomme i nervesystemet, psykiatriske sygdomme, vaskulære sygdomme, nyresygdomme, metaboliske og ernæringsmæssige sygdomme eller lungesygdomme, der er kontraindicerende for behandling med platinbaseret behandling, som vurderet af den behandlende læge.</w:t>
      </w:r>
    </w:p>
    <w:p w14:paraId="3B48FAA3" w14:textId="77777777" w:rsidR="005234CC" w:rsidRPr="009110C3" w:rsidRDefault="005234CC" w:rsidP="00BE5813">
      <w:pPr>
        <w:keepNext/>
      </w:pPr>
    </w:p>
    <w:p w14:paraId="5882107D" w14:textId="4126F287" w:rsidR="005234CC" w:rsidRPr="009110C3" w:rsidRDefault="008748F0" w:rsidP="00BE5813">
      <w:pPr>
        <w:keepNext/>
      </w:pPr>
      <w:r w:rsidRPr="009110C3">
        <w:t xml:space="preserve">Studiet udelukkede patienter under 70 år, der havde en ECOG PS på 0 eller 1; patienter med aktive eller ubehandlede CNS-metastaser; administration af levende, svækket vaccine inden for 4 uger før randomisering; administration af systemisk immunstimulerende eller systemisk immunsuppressive lægemidler inden for 4 uger før randomisering. Patienter med EGFR mutationer eller ALK </w:t>
      </w:r>
      <w:r w:rsidR="00FB0B80" w:rsidRPr="009110C3">
        <w:t>re</w:t>
      </w:r>
      <w:r w:rsidR="00BC5D3E" w:rsidRPr="009110C3">
        <w:t>arrangeringer</w:t>
      </w:r>
      <w:r w:rsidRPr="009110C3">
        <w:t xml:space="preserve"> blev også udelukket fra undersøgelsen. Patienterne var </w:t>
      </w:r>
      <w:r w:rsidR="0071438F" w:rsidRPr="009110C3">
        <w:t>egnede</w:t>
      </w:r>
      <w:r w:rsidRPr="009110C3">
        <w:t xml:space="preserve"> uanset deres tumor PD-L1-status.</w:t>
      </w:r>
    </w:p>
    <w:p w14:paraId="41683087" w14:textId="77777777" w:rsidR="0071438F" w:rsidRPr="009110C3" w:rsidRDefault="0071438F" w:rsidP="00BE5813">
      <w:pPr>
        <w:keepNext/>
      </w:pPr>
    </w:p>
    <w:p w14:paraId="42D213E8" w14:textId="1452A584" w:rsidR="0071438F" w:rsidRPr="009110C3" w:rsidRDefault="00162058" w:rsidP="00BE5813">
      <w:pPr>
        <w:keepNext/>
      </w:pPr>
      <w:r w:rsidRPr="009110C3">
        <w:t xml:space="preserve">Patienterne blev randomiseret i et 2:1-forhold til at modtage </w:t>
      </w:r>
      <w:r w:rsidR="001874AB" w:rsidRPr="009110C3">
        <w:t>atezoli</w:t>
      </w:r>
      <w:r w:rsidR="00847F33" w:rsidRPr="009110C3">
        <w:t>z</w:t>
      </w:r>
      <w:r w:rsidR="001874AB" w:rsidRPr="009110C3">
        <w:t>umab (</w:t>
      </w:r>
      <w:r w:rsidRPr="009110C3">
        <w:t>Arm</w:t>
      </w:r>
      <w:r w:rsidR="001874AB" w:rsidRPr="009110C3">
        <w:t> </w:t>
      </w:r>
      <w:r w:rsidRPr="009110C3">
        <w:t>A) eller kemoterapi (Arm</w:t>
      </w:r>
      <w:r w:rsidR="001874AB" w:rsidRPr="009110C3">
        <w:t> </w:t>
      </w:r>
      <w:r w:rsidRPr="009110C3">
        <w:t>B).</w:t>
      </w:r>
      <w:r w:rsidR="001874AB" w:rsidRPr="009110C3">
        <w:t xml:space="preserve"> </w:t>
      </w:r>
      <w:r w:rsidR="00BF7AB4" w:rsidRPr="009110C3">
        <w:t>Atezoli</w:t>
      </w:r>
      <w:r w:rsidR="00784273" w:rsidRPr="009110C3">
        <w:t>z</w:t>
      </w:r>
      <w:r w:rsidR="00BF7AB4" w:rsidRPr="009110C3">
        <w:t>umab blev administreret som en fast dosis på 1</w:t>
      </w:r>
      <w:r w:rsidR="00784273" w:rsidRPr="009110C3">
        <w:t>.</w:t>
      </w:r>
      <w:r w:rsidR="00BF7AB4" w:rsidRPr="009110C3">
        <w:t>200 mg ved intravenøs infusion hver 3. uge. Kemoterapiregimerne er beskrevet i tabel 15. Behandling blev administreret indtil sygdomsprogression pr. RECIST v1.1 eller uacceptabel toksicitet. Randomisering blev stratificeret efter histologi (pladeepitel/ikke-pladeepitel), PD-L1-ekspression (PD-L1 IHC-status målt ved VENTANA PD-L1 (SP142) assay: TC3 eller IC3 vs. TC0/1/2 og IC0/1/2 vs</w:t>
      </w:r>
      <w:r w:rsidR="00121965" w:rsidRPr="009110C3">
        <w:t>.</w:t>
      </w:r>
      <w:r w:rsidR="00BF7AB4" w:rsidRPr="009110C3">
        <w:t xml:space="preserve"> ukendt) og hjernemetastaser (ja/nej</w:t>
      </w:r>
      <w:r w:rsidR="00C25280" w:rsidRPr="009110C3">
        <w:t>).</w:t>
      </w:r>
    </w:p>
    <w:p w14:paraId="1A228577" w14:textId="77777777" w:rsidR="00C25280" w:rsidRPr="009110C3" w:rsidRDefault="00C25280" w:rsidP="00BE5813">
      <w:pPr>
        <w:keepNext/>
      </w:pPr>
    </w:p>
    <w:p w14:paraId="4DF946E0" w14:textId="50C0F8E1" w:rsidR="00C25280" w:rsidRPr="009110C3" w:rsidRDefault="00C25280" w:rsidP="00DA247F">
      <w:pPr>
        <w:keepNext/>
        <w:keepLines/>
        <w:widowControl w:val="0"/>
        <w:autoSpaceDE w:val="0"/>
        <w:autoSpaceDN w:val="0"/>
        <w:adjustRightInd w:val="0"/>
        <w:rPr>
          <w:b/>
          <w:bCs/>
        </w:rPr>
      </w:pPr>
      <w:r w:rsidRPr="009110C3">
        <w:rPr>
          <w:b/>
          <w:bCs/>
        </w:rPr>
        <w:t xml:space="preserve">Tabel 15: </w:t>
      </w:r>
      <w:r w:rsidR="00202EC4" w:rsidRPr="009110C3">
        <w:rPr>
          <w:b/>
          <w:bCs/>
        </w:rPr>
        <w:t>Behandlingsregimer (IPSOS)</w:t>
      </w:r>
    </w:p>
    <w:p w14:paraId="3C2FDB25" w14:textId="77777777" w:rsidR="00F36F59" w:rsidRPr="009110C3" w:rsidRDefault="00F36F59" w:rsidP="00F36F59"/>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4649"/>
        <w:gridCol w:w="3147"/>
      </w:tblGrid>
      <w:tr w:rsidR="00D208D2" w:rsidRPr="009110C3" w14:paraId="375BD171" w14:textId="77777777" w:rsidTr="00B64AA2">
        <w:trPr>
          <w:trHeight w:val="484"/>
        </w:trPr>
        <w:tc>
          <w:tcPr>
            <w:tcW w:w="5812" w:type="dxa"/>
            <w:gridSpan w:val="2"/>
            <w:tcBorders>
              <w:top w:val="single" w:sz="4" w:space="0" w:color="auto"/>
              <w:left w:val="single" w:sz="4" w:space="0" w:color="auto"/>
              <w:bottom w:val="single" w:sz="4" w:space="0" w:color="auto"/>
              <w:right w:val="nil"/>
            </w:tcBorders>
            <w:vAlign w:val="bottom"/>
          </w:tcPr>
          <w:p w14:paraId="04D42A76" w14:textId="18A4D668" w:rsidR="00D208D2" w:rsidRPr="009110C3" w:rsidRDefault="00D208D2" w:rsidP="00D208D2">
            <w:pPr>
              <w:rPr>
                <w:b/>
              </w:rPr>
            </w:pPr>
            <w:r w:rsidRPr="009110C3">
              <w:rPr>
                <w:b/>
              </w:rPr>
              <w:t>Behandlingsregime</w:t>
            </w:r>
          </w:p>
          <w:p w14:paraId="5A6DAA30" w14:textId="77777777" w:rsidR="00D208D2" w:rsidRPr="009110C3" w:rsidRDefault="00D208D2" w:rsidP="00D208D2">
            <w:pPr>
              <w:rPr>
                <w:b/>
              </w:rPr>
            </w:pPr>
          </w:p>
        </w:tc>
        <w:tc>
          <w:tcPr>
            <w:tcW w:w="3147" w:type="dxa"/>
            <w:tcBorders>
              <w:top w:val="single" w:sz="4" w:space="0" w:color="auto"/>
              <w:left w:val="nil"/>
              <w:bottom w:val="single" w:sz="4" w:space="0" w:color="auto"/>
              <w:right w:val="single" w:sz="4" w:space="0" w:color="auto"/>
            </w:tcBorders>
            <w:vAlign w:val="bottom"/>
          </w:tcPr>
          <w:p w14:paraId="3C26CB8E" w14:textId="77777777" w:rsidR="00D208D2" w:rsidRPr="009110C3" w:rsidRDefault="00D208D2" w:rsidP="00D208D2">
            <w:pPr>
              <w:rPr>
                <w:b/>
              </w:rPr>
            </w:pPr>
          </w:p>
        </w:tc>
      </w:tr>
      <w:tr w:rsidR="00D208D2" w:rsidRPr="009110C3" w14:paraId="34861D2D" w14:textId="77777777" w:rsidTr="00B64AA2">
        <w:trPr>
          <w:trHeight w:val="397"/>
        </w:trPr>
        <w:tc>
          <w:tcPr>
            <w:tcW w:w="1163" w:type="dxa"/>
            <w:tcBorders>
              <w:top w:val="single" w:sz="4" w:space="0" w:color="auto"/>
              <w:left w:val="single" w:sz="4" w:space="0" w:color="auto"/>
              <w:bottom w:val="nil"/>
              <w:right w:val="nil"/>
            </w:tcBorders>
          </w:tcPr>
          <w:p w14:paraId="587EA122" w14:textId="77777777" w:rsidR="00D208D2" w:rsidRPr="009110C3" w:rsidRDefault="00D208D2" w:rsidP="00D208D2">
            <w:r w:rsidRPr="009110C3">
              <w:t>A</w:t>
            </w:r>
          </w:p>
        </w:tc>
        <w:tc>
          <w:tcPr>
            <w:tcW w:w="7796" w:type="dxa"/>
            <w:gridSpan w:val="2"/>
            <w:tcBorders>
              <w:top w:val="single" w:sz="4" w:space="0" w:color="auto"/>
              <w:left w:val="nil"/>
              <w:bottom w:val="nil"/>
              <w:right w:val="single" w:sz="4" w:space="0" w:color="auto"/>
            </w:tcBorders>
          </w:tcPr>
          <w:p w14:paraId="0CF88154" w14:textId="5C4DC4B8" w:rsidR="00D208D2" w:rsidRPr="009110C3" w:rsidRDefault="00D208D2" w:rsidP="00D208D2">
            <w:r w:rsidRPr="009110C3">
              <w:t>Atezolizumab 1</w:t>
            </w:r>
            <w:r w:rsidR="00784273" w:rsidRPr="009110C3">
              <w:t>.</w:t>
            </w:r>
            <w:r w:rsidRPr="009110C3">
              <w:t xml:space="preserve">200 mg ved </w:t>
            </w:r>
            <w:r w:rsidR="00FB0B80" w:rsidRPr="009110C3">
              <w:t xml:space="preserve">intravenøs </w:t>
            </w:r>
            <w:r w:rsidRPr="009110C3">
              <w:t>infusion på dag</w:t>
            </w:r>
            <w:r w:rsidR="00FA4653" w:rsidRPr="009110C3">
              <w:t xml:space="preserve"> 1 </w:t>
            </w:r>
            <w:r w:rsidR="00C600C5" w:rsidRPr="009110C3">
              <w:t>i</w:t>
            </w:r>
            <w:r w:rsidR="00FA4653" w:rsidRPr="009110C3">
              <w:t xml:space="preserve"> hver</w:t>
            </w:r>
            <w:r w:rsidRPr="009110C3">
              <w:t xml:space="preserve"> 21-da</w:t>
            </w:r>
            <w:r w:rsidR="00FA4653" w:rsidRPr="009110C3">
              <w:t>ges</w:t>
            </w:r>
            <w:r w:rsidRPr="009110C3">
              <w:t xml:space="preserve"> </w:t>
            </w:r>
            <w:r w:rsidR="00FA4653" w:rsidRPr="009110C3">
              <w:t>serie</w:t>
            </w:r>
            <w:r w:rsidRPr="009110C3">
              <w:t>.</w:t>
            </w:r>
          </w:p>
        </w:tc>
      </w:tr>
      <w:tr w:rsidR="00D208D2" w:rsidRPr="009110C3" w14:paraId="45FC20BA" w14:textId="77777777" w:rsidTr="00B64AA2">
        <w:trPr>
          <w:trHeight w:val="484"/>
        </w:trPr>
        <w:tc>
          <w:tcPr>
            <w:tcW w:w="1163" w:type="dxa"/>
            <w:tcBorders>
              <w:top w:val="nil"/>
              <w:left w:val="single" w:sz="4" w:space="0" w:color="auto"/>
              <w:bottom w:val="single" w:sz="4" w:space="0" w:color="auto"/>
              <w:right w:val="nil"/>
            </w:tcBorders>
          </w:tcPr>
          <w:p w14:paraId="181A20E4" w14:textId="77777777" w:rsidR="00D208D2" w:rsidRPr="009110C3" w:rsidRDefault="00D208D2" w:rsidP="00D208D2">
            <w:r w:rsidRPr="009110C3">
              <w:t>B</w:t>
            </w:r>
          </w:p>
        </w:tc>
        <w:tc>
          <w:tcPr>
            <w:tcW w:w="7796" w:type="dxa"/>
            <w:gridSpan w:val="2"/>
            <w:tcBorders>
              <w:top w:val="nil"/>
              <w:left w:val="nil"/>
              <w:bottom w:val="single" w:sz="4" w:space="0" w:color="auto"/>
              <w:right w:val="single" w:sz="4" w:space="0" w:color="auto"/>
            </w:tcBorders>
          </w:tcPr>
          <w:p w14:paraId="3D6C80A1" w14:textId="17173175" w:rsidR="00D208D2" w:rsidRPr="009110C3" w:rsidRDefault="00D208D2" w:rsidP="00D208D2">
            <w:r w:rsidRPr="009110C3">
              <w:t xml:space="preserve">Vinorelbin: </w:t>
            </w:r>
            <w:r w:rsidR="00FB0B80" w:rsidRPr="009110C3">
              <w:t xml:space="preserve">intravenøs </w:t>
            </w:r>
            <w:r w:rsidRPr="009110C3">
              <w:t xml:space="preserve">infusion </w:t>
            </w:r>
            <w:r w:rsidR="00FB0B80" w:rsidRPr="009110C3">
              <w:t>med</w:t>
            </w:r>
            <w:r w:rsidRPr="009110C3">
              <w:t xml:space="preserve"> 25-30 mg/m</w:t>
            </w:r>
            <w:r w:rsidRPr="009110C3">
              <w:rPr>
                <w:vertAlign w:val="superscript"/>
              </w:rPr>
              <w:t>2</w:t>
            </w:r>
            <w:r w:rsidRPr="009110C3">
              <w:t xml:space="preserve"> </w:t>
            </w:r>
            <w:r w:rsidR="0096747D" w:rsidRPr="009110C3">
              <w:t>eller</w:t>
            </w:r>
            <w:r w:rsidRPr="009110C3">
              <w:t xml:space="preserve"> oral administration </w:t>
            </w:r>
            <w:r w:rsidR="0096747D" w:rsidRPr="009110C3">
              <w:t>på</w:t>
            </w:r>
            <w:r w:rsidRPr="009110C3">
              <w:t xml:space="preserve"> 60-80 mg/m</w:t>
            </w:r>
            <w:r w:rsidRPr="009110C3">
              <w:rPr>
                <w:vertAlign w:val="superscript"/>
              </w:rPr>
              <w:t>2</w:t>
            </w:r>
            <w:r w:rsidRPr="009110C3">
              <w:t xml:space="preserve"> </w:t>
            </w:r>
            <w:r w:rsidR="0096747D" w:rsidRPr="009110C3">
              <w:t>på dag </w:t>
            </w:r>
            <w:r w:rsidRPr="009110C3">
              <w:t xml:space="preserve">1 </w:t>
            </w:r>
            <w:r w:rsidR="0096747D" w:rsidRPr="009110C3">
              <w:t>og</w:t>
            </w:r>
            <w:r w:rsidRPr="009110C3">
              <w:t xml:space="preserve"> 8 </w:t>
            </w:r>
            <w:r w:rsidR="00C600C5" w:rsidRPr="009110C3">
              <w:t>i</w:t>
            </w:r>
            <w:r w:rsidR="0096747D" w:rsidRPr="009110C3">
              <w:t xml:space="preserve"> hver</w:t>
            </w:r>
            <w:r w:rsidR="00580544" w:rsidRPr="009110C3">
              <w:t xml:space="preserve"> 21</w:t>
            </w:r>
            <w:r w:rsidR="00FB0B80" w:rsidRPr="009110C3">
              <w:t>-</w:t>
            </w:r>
            <w:r w:rsidR="00580544" w:rsidRPr="009110C3">
              <w:t>dages serie eller på dag </w:t>
            </w:r>
            <w:r w:rsidRPr="009110C3">
              <w:t xml:space="preserve">1, 8 </w:t>
            </w:r>
            <w:r w:rsidR="00580544" w:rsidRPr="009110C3">
              <w:t>og</w:t>
            </w:r>
            <w:r w:rsidRPr="009110C3">
              <w:t xml:space="preserve"> 15 </w:t>
            </w:r>
            <w:r w:rsidR="00C600C5" w:rsidRPr="009110C3">
              <w:t>i</w:t>
            </w:r>
            <w:r w:rsidR="00580544" w:rsidRPr="009110C3">
              <w:t xml:space="preserve"> hver 28-dages serie eller ugentlig</w:t>
            </w:r>
            <w:r w:rsidRPr="009110C3">
              <w:t xml:space="preserve"> administration </w:t>
            </w:r>
            <w:r w:rsidR="00580544" w:rsidRPr="009110C3">
              <w:t>eller</w:t>
            </w:r>
          </w:p>
          <w:p w14:paraId="068F6401" w14:textId="7336AF81" w:rsidR="00D208D2" w:rsidRPr="009110C3" w:rsidRDefault="00D208D2" w:rsidP="00D208D2">
            <w:r w:rsidRPr="009110C3">
              <w:t xml:space="preserve">Gemcitabin: </w:t>
            </w:r>
            <w:r w:rsidR="00FB0B80" w:rsidRPr="009110C3">
              <w:t xml:space="preserve">intravenøs </w:t>
            </w:r>
            <w:r w:rsidRPr="009110C3">
              <w:t xml:space="preserve">infusion </w:t>
            </w:r>
            <w:r w:rsidR="00FB0B80" w:rsidRPr="009110C3">
              <w:t>med</w:t>
            </w:r>
            <w:r w:rsidRPr="009110C3">
              <w:t xml:space="preserve"> 1</w:t>
            </w:r>
            <w:r w:rsidR="00784273" w:rsidRPr="009110C3">
              <w:t>.</w:t>
            </w:r>
            <w:r w:rsidRPr="009110C3">
              <w:t>000-1</w:t>
            </w:r>
            <w:r w:rsidR="00784273" w:rsidRPr="009110C3">
              <w:t>.</w:t>
            </w:r>
            <w:r w:rsidRPr="009110C3">
              <w:t>250 mg/m</w:t>
            </w:r>
            <w:r w:rsidRPr="009110C3">
              <w:rPr>
                <w:vertAlign w:val="superscript"/>
              </w:rPr>
              <w:t>2</w:t>
            </w:r>
            <w:r w:rsidRPr="009110C3">
              <w:t xml:space="preserve"> </w:t>
            </w:r>
            <w:r w:rsidR="00580544" w:rsidRPr="009110C3">
              <w:t>på dag </w:t>
            </w:r>
            <w:r w:rsidRPr="009110C3">
              <w:t xml:space="preserve">1 </w:t>
            </w:r>
            <w:r w:rsidR="00580544" w:rsidRPr="009110C3">
              <w:t>og</w:t>
            </w:r>
            <w:r w:rsidRPr="009110C3">
              <w:t xml:space="preserve"> 8 </w:t>
            </w:r>
            <w:r w:rsidR="00C600C5" w:rsidRPr="009110C3">
              <w:t>i hver 21-dages serie eller på dag </w:t>
            </w:r>
            <w:r w:rsidRPr="009110C3">
              <w:t xml:space="preserve">1, 8 </w:t>
            </w:r>
            <w:r w:rsidR="00C600C5" w:rsidRPr="009110C3">
              <w:t>og</w:t>
            </w:r>
            <w:r w:rsidRPr="009110C3">
              <w:t xml:space="preserve"> 15 </w:t>
            </w:r>
            <w:r w:rsidR="000F03ED" w:rsidRPr="009110C3">
              <w:t>i</w:t>
            </w:r>
            <w:r w:rsidR="00C600C5" w:rsidRPr="009110C3">
              <w:t xml:space="preserve"> hver</w:t>
            </w:r>
            <w:r w:rsidRPr="009110C3">
              <w:t xml:space="preserve"> 28-da</w:t>
            </w:r>
            <w:r w:rsidR="00C600C5" w:rsidRPr="009110C3">
              <w:t>ges serie</w:t>
            </w:r>
            <w:r w:rsidRPr="009110C3">
              <w:t>.</w:t>
            </w:r>
          </w:p>
        </w:tc>
      </w:tr>
    </w:tbl>
    <w:p w14:paraId="3CAACE36" w14:textId="77777777" w:rsidR="00202EC4" w:rsidRPr="009110C3" w:rsidRDefault="00202EC4" w:rsidP="00F36F59"/>
    <w:p w14:paraId="635C1EB0" w14:textId="44292848" w:rsidR="000F03ED" w:rsidRPr="009110C3" w:rsidRDefault="00FE3370" w:rsidP="00F36F59">
      <w:r w:rsidRPr="009110C3">
        <w:t>Der blev i alt inkluderet 4</w:t>
      </w:r>
      <w:r w:rsidR="00847F33" w:rsidRPr="009110C3">
        <w:t>5</w:t>
      </w:r>
      <w:r w:rsidRPr="009110C3">
        <w:t>3 patienter</w:t>
      </w:r>
      <w:r w:rsidR="0031637A" w:rsidRPr="009110C3">
        <w:t xml:space="preserve"> i</w:t>
      </w:r>
      <w:r w:rsidR="00EB0606" w:rsidRPr="009110C3">
        <w:t xml:space="preserve"> </w:t>
      </w:r>
      <w:r w:rsidR="00CA35AF" w:rsidRPr="009110C3">
        <w:t xml:space="preserve">studiet </w:t>
      </w:r>
      <w:r w:rsidR="00EB0606" w:rsidRPr="009110C3">
        <w:t>(ITT-populationen). Populationen bestod overvejende af hvide (</w:t>
      </w:r>
      <w:r w:rsidR="00847F33" w:rsidRPr="009110C3">
        <w:t>65,8</w:t>
      </w:r>
      <w:r w:rsidR="00EB0606" w:rsidRPr="009110C3">
        <w:t>%) og mandlige (7</w:t>
      </w:r>
      <w:r w:rsidR="00847F33" w:rsidRPr="009110C3">
        <w:t>2,4</w:t>
      </w:r>
      <w:r w:rsidR="00EB0606" w:rsidRPr="009110C3">
        <w:t>%) patienter. Medianalderen for patienterne var 7</w:t>
      </w:r>
      <w:r w:rsidR="00847F33" w:rsidRPr="009110C3">
        <w:t>5</w:t>
      </w:r>
      <w:r w:rsidR="00487C9F" w:rsidRPr="009110C3">
        <w:t> </w:t>
      </w:r>
      <w:r w:rsidR="00EB0606" w:rsidRPr="009110C3">
        <w:t>år, og 7</w:t>
      </w:r>
      <w:r w:rsidR="00847F33" w:rsidRPr="009110C3">
        <w:t>2,8</w:t>
      </w:r>
      <w:r w:rsidR="00EB0606" w:rsidRPr="009110C3">
        <w:t>% af patienterne var 70</w:t>
      </w:r>
      <w:r w:rsidR="00487C9F" w:rsidRPr="009110C3">
        <w:t> </w:t>
      </w:r>
      <w:r w:rsidR="00EB0606" w:rsidRPr="009110C3">
        <w:t>år eller ældre. Andelen af patienter med ECOG PS på 0, 1, 2 og 3 var henholdsvis 1,5%, 1</w:t>
      </w:r>
      <w:r w:rsidR="00847F33" w:rsidRPr="009110C3">
        <w:t>5,0</w:t>
      </w:r>
      <w:r w:rsidR="00EB0606" w:rsidRPr="009110C3">
        <w:t>%, 7</w:t>
      </w:r>
      <w:r w:rsidR="00847F33" w:rsidRPr="009110C3">
        <w:t>5</w:t>
      </w:r>
      <w:r w:rsidR="00EB0606" w:rsidRPr="009110C3">
        <w:t>,</w:t>
      </w:r>
      <w:r w:rsidR="00847F33" w:rsidRPr="009110C3">
        <w:t>9</w:t>
      </w:r>
      <w:r w:rsidR="00EB0606" w:rsidRPr="009110C3">
        <w:t xml:space="preserve">% og </w:t>
      </w:r>
      <w:r w:rsidR="00847F33" w:rsidRPr="009110C3">
        <w:t>7,5</w:t>
      </w:r>
      <w:r w:rsidR="00EB0606" w:rsidRPr="009110C3">
        <w:t>%. Samlet set havde 13,</w:t>
      </w:r>
      <w:r w:rsidR="00847F33" w:rsidRPr="009110C3">
        <w:t>7</w:t>
      </w:r>
      <w:r w:rsidR="00EB0606" w:rsidRPr="009110C3">
        <w:t>% af patienterne sygdom i stadi</w:t>
      </w:r>
      <w:r w:rsidR="00487C9F" w:rsidRPr="009110C3">
        <w:t>e</w:t>
      </w:r>
      <w:r w:rsidR="00020FE5" w:rsidRPr="009110C3">
        <w:t> </w:t>
      </w:r>
      <w:r w:rsidR="00EB0606" w:rsidRPr="009110C3">
        <w:t>IIIB, som ikke var modtagelig for multimodalitet, og 86,</w:t>
      </w:r>
      <w:r w:rsidR="00847F33" w:rsidRPr="009110C3">
        <w:t>3</w:t>
      </w:r>
      <w:r w:rsidR="00EB0606" w:rsidRPr="009110C3">
        <w:t>% havde sygdom i stadi</w:t>
      </w:r>
      <w:r w:rsidR="00020FE5" w:rsidRPr="009110C3">
        <w:t>e </w:t>
      </w:r>
      <w:r w:rsidR="00EB0606" w:rsidRPr="009110C3">
        <w:t>IV. Procentandelen af patienter, der havde tumorer med PD-L1-ekspression TC &lt;</w:t>
      </w:r>
      <w:r w:rsidR="00020FE5" w:rsidRPr="009110C3">
        <w:t> </w:t>
      </w:r>
      <w:r w:rsidR="00EB0606" w:rsidRPr="009110C3">
        <w:t>1%, 1</w:t>
      </w:r>
      <w:r w:rsidR="00020FE5" w:rsidRPr="009110C3">
        <w:t> – </w:t>
      </w:r>
      <w:r w:rsidR="00EB0606" w:rsidRPr="009110C3">
        <w:t>49% og ≥</w:t>
      </w:r>
      <w:r w:rsidR="00020FE5" w:rsidRPr="009110C3">
        <w:t> </w:t>
      </w:r>
      <w:r w:rsidR="00EB0606" w:rsidRPr="009110C3">
        <w:t>50% målt ved VENTANA PD-L1 (SP263) assay, var henholdsvis 4</w:t>
      </w:r>
      <w:r w:rsidR="00847F33" w:rsidRPr="009110C3">
        <w:t>6,8</w:t>
      </w:r>
      <w:r w:rsidR="00EB0606" w:rsidRPr="009110C3">
        <w:t>%, 2</w:t>
      </w:r>
      <w:r w:rsidR="00847F33" w:rsidRPr="009110C3">
        <w:t>8,7</w:t>
      </w:r>
      <w:r w:rsidR="00EB0606" w:rsidRPr="009110C3">
        <w:t>% og 1</w:t>
      </w:r>
      <w:r w:rsidR="00847F33" w:rsidRPr="009110C3">
        <w:t>6,6</w:t>
      </w:r>
      <w:r w:rsidR="00EB0606" w:rsidRPr="009110C3">
        <w:t>%, mens 7,</w:t>
      </w:r>
      <w:r w:rsidR="00847F33" w:rsidRPr="009110C3">
        <w:t>9</w:t>
      </w:r>
      <w:r w:rsidR="00EB0606" w:rsidRPr="009110C3">
        <w:t>% af patienterne havde en ukendt PD-L1-ekspressionsstatus.</w:t>
      </w:r>
    </w:p>
    <w:p w14:paraId="2FCB0506" w14:textId="77777777" w:rsidR="000F03ED" w:rsidRPr="009110C3" w:rsidRDefault="000F03ED" w:rsidP="00F36F59"/>
    <w:p w14:paraId="535CAA45" w14:textId="102CB69B" w:rsidR="00202EC4" w:rsidRPr="009110C3" w:rsidRDefault="00AE1BC4" w:rsidP="00F36F59">
      <w:pPr>
        <w:rPr>
          <w:szCs w:val="22"/>
        </w:rPr>
      </w:pPr>
      <w:r w:rsidRPr="009110C3">
        <w:rPr>
          <w:szCs w:val="22"/>
        </w:rPr>
        <w:t xml:space="preserve">Det primære </w:t>
      </w:r>
      <w:r w:rsidR="008E6624" w:rsidRPr="009110C3">
        <w:rPr>
          <w:szCs w:val="22"/>
        </w:rPr>
        <w:t>virknings</w:t>
      </w:r>
      <w:r w:rsidRPr="009110C3">
        <w:rPr>
          <w:szCs w:val="22"/>
        </w:rPr>
        <w:t>endepunkt var samlet overlevelse</w:t>
      </w:r>
      <w:r w:rsidR="00EC77D9" w:rsidRPr="009110C3">
        <w:rPr>
          <w:szCs w:val="22"/>
        </w:rPr>
        <w:t xml:space="preserve">. </w:t>
      </w:r>
      <w:r w:rsidR="00090C73" w:rsidRPr="009110C3">
        <w:rPr>
          <w:szCs w:val="22"/>
        </w:rPr>
        <w:t>På tidspunktet for den endelige analyse</w:t>
      </w:r>
      <w:r w:rsidR="008E6624" w:rsidRPr="009110C3">
        <w:rPr>
          <w:szCs w:val="22"/>
        </w:rPr>
        <w:t xml:space="preserve"> </w:t>
      </w:r>
      <w:r w:rsidR="00AC4E67" w:rsidRPr="009110C3">
        <w:rPr>
          <w:szCs w:val="22"/>
        </w:rPr>
        <w:t xml:space="preserve">for samlet overlevelse </w:t>
      </w:r>
      <w:r w:rsidR="00090C73" w:rsidRPr="009110C3">
        <w:rPr>
          <w:szCs w:val="22"/>
        </w:rPr>
        <w:t>var median</w:t>
      </w:r>
      <w:r w:rsidR="00D45A46" w:rsidRPr="009110C3">
        <w:rPr>
          <w:szCs w:val="22"/>
        </w:rPr>
        <w:t xml:space="preserve">opfølgningen 41,0 måneder. </w:t>
      </w:r>
      <w:r w:rsidR="008E6624" w:rsidRPr="009110C3">
        <w:rPr>
          <w:szCs w:val="22"/>
        </w:rPr>
        <w:t>Virknings</w:t>
      </w:r>
      <w:r w:rsidR="00D45A46" w:rsidRPr="009110C3">
        <w:rPr>
          <w:szCs w:val="22"/>
        </w:rPr>
        <w:t>resultater</w:t>
      </w:r>
      <w:r w:rsidR="00C27D9D" w:rsidRPr="009110C3">
        <w:rPr>
          <w:szCs w:val="22"/>
        </w:rPr>
        <w:t xml:space="preserve"> er præsenteret i tabel 16 og figur 14.</w:t>
      </w:r>
    </w:p>
    <w:p w14:paraId="65B9F12C" w14:textId="77777777" w:rsidR="00C27D9D" w:rsidRPr="009110C3" w:rsidRDefault="00C27D9D" w:rsidP="00F36F59">
      <w:pPr>
        <w:rPr>
          <w:szCs w:val="22"/>
        </w:rPr>
      </w:pPr>
    </w:p>
    <w:p w14:paraId="514A61DA" w14:textId="49610423" w:rsidR="00C27D9D" w:rsidRPr="009110C3" w:rsidRDefault="00C27D9D" w:rsidP="00DA247F">
      <w:pPr>
        <w:keepNext/>
        <w:rPr>
          <w:b/>
          <w:bCs/>
          <w:szCs w:val="22"/>
        </w:rPr>
      </w:pPr>
      <w:r w:rsidRPr="009110C3">
        <w:rPr>
          <w:b/>
          <w:bCs/>
          <w:szCs w:val="22"/>
        </w:rPr>
        <w:lastRenderedPageBreak/>
        <w:t xml:space="preserve">Tabel 16: </w:t>
      </w:r>
      <w:r w:rsidR="004532A7" w:rsidRPr="009110C3">
        <w:rPr>
          <w:b/>
          <w:szCs w:val="22"/>
          <w:lang w:eastAsia="ko-KR" w:bidi="he-IL"/>
        </w:rPr>
        <w:t>Opsummering af virkning hos NSCLC-patienter</w:t>
      </w:r>
      <w:r w:rsidR="00352C7F" w:rsidRPr="009110C3">
        <w:rPr>
          <w:b/>
          <w:szCs w:val="22"/>
          <w:lang w:eastAsia="ko-KR" w:bidi="he-IL"/>
        </w:rPr>
        <w:t>,</w:t>
      </w:r>
      <w:r w:rsidR="004532A7" w:rsidRPr="009110C3">
        <w:rPr>
          <w:b/>
          <w:szCs w:val="22"/>
          <w:lang w:eastAsia="ko-KR" w:bidi="he-IL"/>
        </w:rPr>
        <w:t xml:space="preserve"> der er uegnede til platinbaseret kemoterapi (IPSOS)</w:t>
      </w:r>
    </w:p>
    <w:p w14:paraId="3947EE84" w14:textId="77777777" w:rsidR="008E6624" w:rsidRPr="009110C3" w:rsidRDefault="008E6624" w:rsidP="00DA247F">
      <w:pPr>
        <w:keepNext/>
        <w:rPr>
          <w:szCs w:val="22"/>
        </w:rPr>
      </w:pPr>
    </w:p>
    <w:tbl>
      <w:tblPr>
        <w:tblW w:w="10032"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610"/>
        <w:gridCol w:w="2454"/>
      </w:tblGrid>
      <w:tr w:rsidR="008E6624" w:rsidRPr="009110C3" w14:paraId="0937F89C" w14:textId="77777777" w:rsidTr="00DA247F">
        <w:trPr>
          <w:tblHeader/>
        </w:trPr>
        <w:tc>
          <w:tcPr>
            <w:tcW w:w="4968" w:type="dxa"/>
            <w:tcBorders>
              <w:top w:val="single" w:sz="4" w:space="0" w:color="auto"/>
              <w:bottom w:val="single" w:sz="4" w:space="0" w:color="auto"/>
              <w:right w:val="nil"/>
            </w:tcBorders>
            <w:vAlign w:val="center"/>
          </w:tcPr>
          <w:p w14:paraId="3175D9E8" w14:textId="77777777" w:rsidR="008E6624" w:rsidRPr="009110C3" w:rsidRDefault="008E6624" w:rsidP="00DA247F">
            <w:pPr>
              <w:keepNext/>
              <w:rPr>
                <w:b/>
                <w:szCs w:val="22"/>
              </w:rPr>
            </w:pPr>
            <w:r w:rsidRPr="009110C3">
              <w:rPr>
                <w:b/>
                <w:szCs w:val="22"/>
              </w:rPr>
              <w:t>Virkningsendepunkt</w:t>
            </w:r>
          </w:p>
        </w:tc>
        <w:tc>
          <w:tcPr>
            <w:tcW w:w="2610" w:type="dxa"/>
            <w:tcBorders>
              <w:top w:val="single" w:sz="4" w:space="0" w:color="auto"/>
              <w:left w:val="nil"/>
              <w:bottom w:val="single" w:sz="4" w:space="0" w:color="auto"/>
              <w:right w:val="nil"/>
            </w:tcBorders>
          </w:tcPr>
          <w:p w14:paraId="76A8BFA3" w14:textId="06C51DE5" w:rsidR="00661231" w:rsidRPr="009110C3" w:rsidRDefault="00661231" w:rsidP="00DA247F">
            <w:pPr>
              <w:keepNext/>
              <w:jc w:val="center"/>
              <w:rPr>
                <w:b/>
                <w:bCs/>
                <w:szCs w:val="22"/>
              </w:rPr>
            </w:pPr>
            <w:r w:rsidRPr="009110C3">
              <w:rPr>
                <w:b/>
                <w:bCs/>
                <w:szCs w:val="22"/>
              </w:rPr>
              <w:t>Atezolizumab</w:t>
            </w:r>
          </w:p>
          <w:p w14:paraId="49E7856F" w14:textId="79FB3775" w:rsidR="008E6624" w:rsidRPr="009110C3" w:rsidRDefault="008E6624" w:rsidP="00DA247F">
            <w:pPr>
              <w:keepNext/>
              <w:jc w:val="center"/>
              <w:rPr>
                <w:szCs w:val="22"/>
              </w:rPr>
            </w:pPr>
            <w:r w:rsidRPr="009110C3">
              <w:rPr>
                <w:szCs w:val="22"/>
              </w:rPr>
              <w:t>(</w:t>
            </w:r>
            <w:r w:rsidR="00661231" w:rsidRPr="009110C3">
              <w:rPr>
                <w:szCs w:val="22"/>
              </w:rPr>
              <w:t>n = </w:t>
            </w:r>
            <w:r w:rsidR="00847F33" w:rsidRPr="009110C3">
              <w:rPr>
                <w:szCs w:val="22"/>
              </w:rPr>
              <w:t>302</w:t>
            </w:r>
            <w:r w:rsidRPr="009110C3">
              <w:rPr>
                <w:szCs w:val="22"/>
              </w:rPr>
              <w:t>)</w:t>
            </w:r>
          </w:p>
        </w:tc>
        <w:tc>
          <w:tcPr>
            <w:tcW w:w="2454" w:type="dxa"/>
            <w:tcBorders>
              <w:top w:val="single" w:sz="4" w:space="0" w:color="auto"/>
              <w:left w:val="nil"/>
              <w:bottom w:val="single" w:sz="4" w:space="0" w:color="auto"/>
            </w:tcBorders>
          </w:tcPr>
          <w:p w14:paraId="51F6D58E" w14:textId="45BC9A30" w:rsidR="008E6624" w:rsidRPr="009110C3" w:rsidRDefault="00661231" w:rsidP="00DA247F">
            <w:pPr>
              <w:keepNext/>
              <w:jc w:val="center"/>
              <w:rPr>
                <w:b/>
                <w:szCs w:val="22"/>
              </w:rPr>
            </w:pPr>
            <w:r w:rsidRPr="009110C3">
              <w:rPr>
                <w:b/>
                <w:szCs w:val="22"/>
              </w:rPr>
              <w:t>Kemoterapi</w:t>
            </w:r>
          </w:p>
          <w:p w14:paraId="056B8773" w14:textId="358B7386" w:rsidR="008E6624" w:rsidRPr="009110C3" w:rsidRDefault="008E6624" w:rsidP="00DA247F">
            <w:pPr>
              <w:keepNext/>
              <w:jc w:val="center"/>
              <w:rPr>
                <w:b/>
                <w:szCs w:val="22"/>
              </w:rPr>
            </w:pPr>
            <w:r w:rsidRPr="009110C3">
              <w:rPr>
                <w:szCs w:val="22"/>
              </w:rPr>
              <w:t>(</w:t>
            </w:r>
            <w:r w:rsidR="00661231" w:rsidRPr="009110C3">
              <w:rPr>
                <w:szCs w:val="22"/>
              </w:rPr>
              <w:t>n = 1</w:t>
            </w:r>
            <w:r w:rsidR="00847F33" w:rsidRPr="009110C3">
              <w:rPr>
                <w:szCs w:val="22"/>
              </w:rPr>
              <w:t>51</w:t>
            </w:r>
            <w:r w:rsidRPr="009110C3">
              <w:rPr>
                <w:szCs w:val="22"/>
              </w:rPr>
              <w:t>)</w:t>
            </w:r>
          </w:p>
        </w:tc>
      </w:tr>
      <w:tr w:rsidR="008E6624" w:rsidRPr="009110C3" w14:paraId="1B8542A6" w14:textId="77777777" w:rsidTr="00DA247F">
        <w:tc>
          <w:tcPr>
            <w:tcW w:w="4968" w:type="dxa"/>
            <w:tcBorders>
              <w:top w:val="single" w:sz="4" w:space="0" w:color="auto"/>
              <w:left w:val="single" w:sz="4" w:space="0" w:color="auto"/>
              <w:bottom w:val="nil"/>
              <w:right w:val="nil"/>
            </w:tcBorders>
            <w:hideMark/>
          </w:tcPr>
          <w:p w14:paraId="43492421" w14:textId="77777777" w:rsidR="008E6624" w:rsidRPr="009110C3" w:rsidRDefault="008E6624" w:rsidP="00DA247F">
            <w:pPr>
              <w:keepNext/>
              <w:rPr>
                <w:b/>
                <w:i/>
                <w:szCs w:val="22"/>
              </w:rPr>
            </w:pPr>
            <w:r w:rsidRPr="009110C3">
              <w:rPr>
                <w:b/>
                <w:i/>
                <w:szCs w:val="22"/>
              </w:rPr>
              <w:t>Primært endepunkt</w:t>
            </w:r>
          </w:p>
        </w:tc>
        <w:tc>
          <w:tcPr>
            <w:tcW w:w="2610" w:type="dxa"/>
            <w:tcBorders>
              <w:top w:val="single" w:sz="4" w:space="0" w:color="auto"/>
              <w:left w:val="nil"/>
              <w:bottom w:val="nil"/>
              <w:right w:val="nil"/>
            </w:tcBorders>
          </w:tcPr>
          <w:p w14:paraId="67FBED50" w14:textId="77777777" w:rsidR="008E6624" w:rsidRPr="009110C3" w:rsidRDefault="008E6624" w:rsidP="00DA247F">
            <w:pPr>
              <w:keepNext/>
              <w:jc w:val="center"/>
              <w:rPr>
                <w:szCs w:val="22"/>
              </w:rPr>
            </w:pPr>
          </w:p>
        </w:tc>
        <w:tc>
          <w:tcPr>
            <w:tcW w:w="2454" w:type="dxa"/>
            <w:tcBorders>
              <w:top w:val="single" w:sz="4" w:space="0" w:color="auto"/>
              <w:left w:val="nil"/>
              <w:bottom w:val="nil"/>
              <w:right w:val="single" w:sz="4" w:space="0" w:color="auto"/>
            </w:tcBorders>
          </w:tcPr>
          <w:p w14:paraId="46CC0269" w14:textId="77777777" w:rsidR="008E6624" w:rsidRPr="009110C3" w:rsidRDefault="008E6624" w:rsidP="00DA247F">
            <w:pPr>
              <w:keepNext/>
              <w:jc w:val="center"/>
              <w:rPr>
                <w:szCs w:val="22"/>
              </w:rPr>
            </w:pPr>
          </w:p>
        </w:tc>
      </w:tr>
      <w:tr w:rsidR="008E6624" w:rsidRPr="009110C3" w14:paraId="3D033FC0" w14:textId="77777777" w:rsidTr="00DA247F">
        <w:tc>
          <w:tcPr>
            <w:tcW w:w="4968" w:type="dxa"/>
            <w:tcBorders>
              <w:top w:val="single" w:sz="4" w:space="0" w:color="auto"/>
              <w:bottom w:val="nil"/>
              <w:right w:val="nil"/>
            </w:tcBorders>
          </w:tcPr>
          <w:p w14:paraId="625A9F3D" w14:textId="77777777" w:rsidR="008E6624" w:rsidRPr="009110C3" w:rsidRDefault="008E6624" w:rsidP="00DA247F">
            <w:pPr>
              <w:keepNext/>
              <w:rPr>
                <w:b/>
                <w:i/>
                <w:szCs w:val="22"/>
              </w:rPr>
            </w:pPr>
            <w:r w:rsidRPr="009110C3">
              <w:rPr>
                <w:b/>
                <w:i/>
                <w:szCs w:val="22"/>
              </w:rPr>
              <w:t>Samlet overlevelse</w:t>
            </w:r>
          </w:p>
        </w:tc>
        <w:tc>
          <w:tcPr>
            <w:tcW w:w="2610" w:type="dxa"/>
            <w:tcBorders>
              <w:top w:val="single" w:sz="4" w:space="0" w:color="auto"/>
              <w:left w:val="nil"/>
              <w:bottom w:val="nil"/>
              <w:right w:val="nil"/>
            </w:tcBorders>
          </w:tcPr>
          <w:p w14:paraId="499BC532" w14:textId="60718090" w:rsidR="008E6624" w:rsidRPr="009110C3" w:rsidRDefault="008E6624" w:rsidP="00DA247F">
            <w:pPr>
              <w:keepNext/>
              <w:jc w:val="center"/>
              <w:rPr>
                <w:szCs w:val="22"/>
              </w:rPr>
            </w:pPr>
          </w:p>
        </w:tc>
        <w:tc>
          <w:tcPr>
            <w:tcW w:w="2454" w:type="dxa"/>
            <w:tcBorders>
              <w:top w:val="single" w:sz="4" w:space="0" w:color="auto"/>
              <w:left w:val="nil"/>
              <w:bottom w:val="nil"/>
            </w:tcBorders>
          </w:tcPr>
          <w:p w14:paraId="77E8E76D" w14:textId="65657DBB" w:rsidR="008E6624" w:rsidRPr="009110C3" w:rsidRDefault="008E6624" w:rsidP="00DA247F">
            <w:pPr>
              <w:keepNext/>
              <w:jc w:val="center"/>
              <w:rPr>
                <w:szCs w:val="22"/>
              </w:rPr>
            </w:pPr>
          </w:p>
        </w:tc>
      </w:tr>
      <w:tr w:rsidR="008E6624" w:rsidRPr="009110C3" w14:paraId="1DAF3A2D" w14:textId="77777777" w:rsidTr="00DA247F">
        <w:tc>
          <w:tcPr>
            <w:tcW w:w="4968" w:type="dxa"/>
            <w:tcBorders>
              <w:top w:val="nil"/>
              <w:bottom w:val="nil"/>
              <w:right w:val="nil"/>
            </w:tcBorders>
          </w:tcPr>
          <w:p w14:paraId="40B18C08" w14:textId="77777777" w:rsidR="008E6624" w:rsidRPr="009110C3" w:rsidRDefault="008E6624" w:rsidP="00DA247F">
            <w:pPr>
              <w:keepNext/>
              <w:rPr>
                <w:b/>
                <w:szCs w:val="22"/>
              </w:rPr>
            </w:pPr>
            <w:r w:rsidRPr="009110C3">
              <w:rPr>
                <w:szCs w:val="22"/>
              </w:rPr>
              <w:t>Antal dødsfald (%)</w:t>
            </w:r>
          </w:p>
        </w:tc>
        <w:tc>
          <w:tcPr>
            <w:tcW w:w="2610" w:type="dxa"/>
            <w:tcBorders>
              <w:top w:val="nil"/>
              <w:left w:val="nil"/>
              <w:bottom w:val="nil"/>
              <w:right w:val="nil"/>
            </w:tcBorders>
          </w:tcPr>
          <w:p w14:paraId="7655DC3B" w14:textId="22401E7A" w:rsidR="008E6624" w:rsidRPr="009110C3" w:rsidRDefault="00772F79" w:rsidP="00DA247F">
            <w:pPr>
              <w:keepNext/>
              <w:jc w:val="center"/>
              <w:rPr>
                <w:szCs w:val="22"/>
              </w:rPr>
            </w:pPr>
            <w:r w:rsidRPr="009110C3">
              <w:rPr>
                <w:szCs w:val="22"/>
              </w:rPr>
              <w:t>2</w:t>
            </w:r>
            <w:r w:rsidR="00847F33" w:rsidRPr="009110C3">
              <w:rPr>
                <w:szCs w:val="22"/>
              </w:rPr>
              <w:t>49</w:t>
            </w:r>
            <w:r w:rsidR="008E6624" w:rsidRPr="009110C3">
              <w:rPr>
                <w:szCs w:val="22"/>
              </w:rPr>
              <w:t xml:space="preserve"> (</w:t>
            </w:r>
            <w:r w:rsidRPr="009110C3">
              <w:rPr>
                <w:szCs w:val="22"/>
              </w:rPr>
              <w:t>82</w:t>
            </w:r>
            <w:r w:rsidR="00847F33" w:rsidRPr="009110C3">
              <w:rPr>
                <w:szCs w:val="22"/>
              </w:rPr>
              <w:t>,5</w:t>
            </w:r>
            <w:r w:rsidR="008E6624" w:rsidRPr="009110C3">
              <w:rPr>
                <w:szCs w:val="22"/>
              </w:rPr>
              <w:t>%)</w:t>
            </w:r>
          </w:p>
        </w:tc>
        <w:tc>
          <w:tcPr>
            <w:tcW w:w="2454" w:type="dxa"/>
            <w:tcBorders>
              <w:top w:val="nil"/>
              <w:left w:val="nil"/>
              <w:bottom w:val="nil"/>
            </w:tcBorders>
          </w:tcPr>
          <w:p w14:paraId="56EEAEA8" w14:textId="2DEF40F8" w:rsidR="008E6624" w:rsidRPr="009110C3" w:rsidRDefault="008C6748" w:rsidP="00DA247F">
            <w:pPr>
              <w:keepNext/>
              <w:jc w:val="center"/>
              <w:rPr>
                <w:szCs w:val="22"/>
              </w:rPr>
            </w:pPr>
            <w:r w:rsidRPr="009110C3">
              <w:rPr>
                <w:szCs w:val="22"/>
              </w:rPr>
              <w:t>1</w:t>
            </w:r>
            <w:r w:rsidR="00847F33" w:rsidRPr="009110C3">
              <w:rPr>
                <w:szCs w:val="22"/>
              </w:rPr>
              <w:t>3</w:t>
            </w:r>
            <w:r w:rsidRPr="009110C3">
              <w:rPr>
                <w:szCs w:val="22"/>
              </w:rPr>
              <w:t>0</w:t>
            </w:r>
            <w:r w:rsidR="008E6624" w:rsidRPr="009110C3">
              <w:rPr>
                <w:szCs w:val="22"/>
              </w:rPr>
              <w:t xml:space="preserve"> (</w:t>
            </w:r>
            <w:r w:rsidRPr="009110C3">
              <w:rPr>
                <w:szCs w:val="22"/>
              </w:rPr>
              <w:t>86</w:t>
            </w:r>
            <w:r w:rsidR="00847F33" w:rsidRPr="009110C3">
              <w:rPr>
                <w:szCs w:val="22"/>
              </w:rPr>
              <w:t>,1</w:t>
            </w:r>
            <w:r w:rsidR="008E6624" w:rsidRPr="009110C3">
              <w:rPr>
                <w:szCs w:val="22"/>
              </w:rPr>
              <w:t>%)</w:t>
            </w:r>
          </w:p>
        </w:tc>
      </w:tr>
      <w:tr w:rsidR="008E6624" w:rsidRPr="009110C3" w14:paraId="62A47079" w14:textId="77777777" w:rsidTr="00DA247F">
        <w:tc>
          <w:tcPr>
            <w:tcW w:w="4968" w:type="dxa"/>
            <w:tcBorders>
              <w:top w:val="nil"/>
              <w:bottom w:val="nil"/>
              <w:right w:val="nil"/>
            </w:tcBorders>
          </w:tcPr>
          <w:p w14:paraId="66578D56" w14:textId="63CF908F" w:rsidR="008E6624" w:rsidRPr="009110C3" w:rsidRDefault="008E6624" w:rsidP="00DA247F">
            <w:pPr>
              <w:keepNext/>
              <w:rPr>
                <w:b/>
                <w:szCs w:val="22"/>
              </w:rPr>
            </w:pPr>
            <w:r w:rsidRPr="009110C3">
              <w:rPr>
                <w:szCs w:val="22"/>
              </w:rPr>
              <w:t>Mediantid til hændelser (måneder)</w:t>
            </w:r>
            <w:r w:rsidR="008C6748" w:rsidRPr="009110C3">
              <w:rPr>
                <w:szCs w:val="22"/>
              </w:rPr>
              <w:t xml:space="preserve"> (</w:t>
            </w:r>
            <w:r w:rsidR="00F31379" w:rsidRPr="009110C3">
              <w:rPr>
                <w:szCs w:val="22"/>
              </w:rPr>
              <w:t>95% konfidensinterval)</w:t>
            </w:r>
          </w:p>
        </w:tc>
        <w:tc>
          <w:tcPr>
            <w:tcW w:w="2610" w:type="dxa"/>
            <w:tcBorders>
              <w:top w:val="nil"/>
              <w:left w:val="nil"/>
              <w:bottom w:val="nil"/>
              <w:right w:val="nil"/>
            </w:tcBorders>
          </w:tcPr>
          <w:p w14:paraId="47D616E6" w14:textId="4961AF04" w:rsidR="008E6624" w:rsidRPr="009110C3" w:rsidRDefault="008C6748" w:rsidP="00DA247F">
            <w:pPr>
              <w:keepNext/>
              <w:jc w:val="center"/>
              <w:rPr>
                <w:szCs w:val="22"/>
              </w:rPr>
            </w:pPr>
            <w:r w:rsidRPr="009110C3">
              <w:rPr>
                <w:szCs w:val="22"/>
              </w:rPr>
              <w:t>10,3 (9,</w:t>
            </w:r>
            <w:r w:rsidR="00847F33" w:rsidRPr="009110C3">
              <w:rPr>
                <w:szCs w:val="22"/>
              </w:rPr>
              <w:t>4</w:t>
            </w:r>
            <w:r w:rsidR="00DB0A1F" w:rsidRPr="009110C3">
              <w:rPr>
                <w:szCs w:val="22"/>
              </w:rPr>
              <w:t xml:space="preserve"> </w:t>
            </w:r>
            <w:r w:rsidRPr="009110C3">
              <w:rPr>
                <w:szCs w:val="22"/>
              </w:rPr>
              <w:t>; 1</w:t>
            </w:r>
            <w:r w:rsidR="00847F33" w:rsidRPr="009110C3">
              <w:rPr>
                <w:szCs w:val="22"/>
              </w:rPr>
              <w:t>1</w:t>
            </w:r>
            <w:r w:rsidRPr="009110C3">
              <w:rPr>
                <w:szCs w:val="22"/>
              </w:rPr>
              <w:t>,</w:t>
            </w:r>
            <w:r w:rsidR="00847F33" w:rsidRPr="009110C3">
              <w:rPr>
                <w:szCs w:val="22"/>
              </w:rPr>
              <w:t>9</w:t>
            </w:r>
            <w:r w:rsidRPr="009110C3">
              <w:rPr>
                <w:szCs w:val="22"/>
              </w:rPr>
              <w:t>)</w:t>
            </w:r>
          </w:p>
        </w:tc>
        <w:tc>
          <w:tcPr>
            <w:tcW w:w="2454" w:type="dxa"/>
            <w:tcBorders>
              <w:top w:val="nil"/>
              <w:left w:val="nil"/>
              <w:bottom w:val="nil"/>
            </w:tcBorders>
          </w:tcPr>
          <w:p w14:paraId="7B395CA7" w14:textId="3DE07B2A" w:rsidR="008E6624" w:rsidRPr="009110C3" w:rsidRDefault="008C6748" w:rsidP="00DA247F">
            <w:pPr>
              <w:keepNext/>
              <w:jc w:val="center"/>
              <w:rPr>
                <w:szCs w:val="22"/>
              </w:rPr>
            </w:pPr>
            <w:r w:rsidRPr="009110C3">
              <w:rPr>
                <w:szCs w:val="22"/>
              </w:rPr>
              <w:t>9</w:t>
            </w:r>
            <w:r w:rsidR="008E6624" w:rsidRPr="009110C3">
              <w:rPr>
                <w:szCs w:val="22"/>
              </w:rPr>
              <w:t>,</w:t>
            </w:r>
            <w:r w:rsidR="00847F33" w:rsidRPr="009110C3">
              <w:rPr>
                <w:szCs w:val="22"/>
              </w:rPr>
              <w:t>2</w:t>
            </w:r>
            <w:r w:rsidRPr="009110C3">
              <w:rPr>
                <w:szCs w:val="22"/>
              </w:rPr>
              <w:t xml:space="preserve"> (5,9</w:t>
            </w:r>
            <w:r w:rsidR="00DB0A1F" w:rsidRPr="009110C3">
              <w:rPr>
                <w:szCs w:val="22"/>
              </w:rPr>
              <w:t xml:space="preserve"> </w:t>
            </w:r>
            <w:r w:rsidRPr="009110C3">
              <w:rPr>
                <w:szCs w:val="22"/>
              </w:rPr>
              <w:t>; 11,</w:t>
            </w:r>
            <w:r w:rsidR="00847F33" w:rsidRPr="009110C3">
              <w:rPr>
                <w:szCs w:val="22"/>
              </w:rPr>
              <w:t>2</w:t>
            </w:r>
            <w:r w:rsidRPr="009110C3">
              <w:rPr>
                <w:szCs w:val="22"/>
              </w:rPr>
              <w:t>)</w:t>
            </w:r>
          </w:p>
        </w:tc>
      </w:tr>
      <w:tr w:rsidR="008E6624" w:rsidRPr="009110C3" w14:paraId="73CBDD84" w14:textId="77777777" w:rsidTr="00DA247F">
        <w:tc>
          <w:tcPr>
            <w:tcW w:w="4968" w:type="dxa"/>
            <w:tcBorders>
              <w:top w:val="nil"/>
              <w:bottom w:val="nil"/>
              <w:right w:val="nil"/>
            </w:tcBorders>
          </w:tcPr>
          <w:p w14:paraId="307A8CAF" w14:textId="77777777" w:rsidR="008E6624" w:rsidRPr="009110C3" w:rsidRDefault="008E6624" w:rsidP="00DA247F">
            <w:pPr>
              <w:keepNext/>
              <w:rPr>
                <w:szCs w:val="22"/>
              </w:rPr>
            </w:pPr>
            <w:r w:rsidRPr="009110C3">
              <w:rPr>
                <w:szCs w:val="22"/>
              </w:rPr>
              <w:t>Stratificeret</w:t>
            </w:r>
            <w:r w:rsidRPr="009110C3">
              <w:rPr>
                <w:i/>
                <w:szCs w:val="22"/>
              </w:rPr>
              <w:t xml:space="preserve"> hazard ratio</w:t>
            </w:r>
            <w:r w:rsidR="00305DA0" w:rsidRPr="009110C3">
              <w:rPr>
                <w:rFonts w:ascii="Lucida Sans Unicode" w:hAnsi="Lucida Sans Unicode" w:cs="Lucida Sans Unicode"/>
                <w:szCs w:val="22"/>
                <w:vertAlign w:val="superscript"/>
              </w:rPr>
              <w:t>ǂ</w:t>
            </w:r>
            <w:r w:rsidRPr="009110C3">
              <w:rPr>
                <w:szCs w:val="22"/>
              </w:rPr>
              <w:t xml:space="preserve"> (95% konfidensinterval)</w:t>
            </w:r>
          </w:p>
          <w:p w14:paraId="20636BB1" w14:textId="5882FAD3" w:rsidR="00847F33" w:rsidRPr="009110C3" w:rsidRDefault="00847F33" w:rsidP="00DA247F">
            <w:pPr>
              <w:keepNext/>
              <w:rPr>
                <w:b/>
                <w:szCs w:val="22"/>
              </w:rPr>
            </w:pPr>
            <w:r w:rsidRPr="009110C3">
              <w:rPr>
                <w:szCs w:val="22"/>
              </w:rPr>
              <w:t>p-værdi (stratificeret Log-rank)</w:t>
            </w:r>
          </w:p>
        </w:tc>
        <w:tc>
          <w:tcPr>
            <w:tcW w:w="5064" w:type="dxa"/>
            <w:gridSpan w:val="2"/>
            <w:tcBorders>
              <w:top w:val="nil"/>
              <w:left w:val="nil"/>
              <w:bottom w:val="nil"/>
            </w:tcBorders>
          </w:tcPr>
          <w:p w14:paraId="10221AB7" w14:textId="67E1D239" w:rsidR="008E6624" w:rsidRPr="009110C3" w:rsidRDefault="008E6624" w:rsidP="00DA247F">
            <w:pPr>
              <w:keepNext/>
              <w:jc w:val="center"/>
              <w:rPr>
                <w:szCs w:val="22"/>
              </w:rPr>
            </w:pPr>
            <w:r w:rsidRPr="009110C3">
              <w:rPr>
                <w:szCs w:val="22"/>
              </w:rPr>
              <w:t>0,7</w:t>
            </w:r>
            <w:r w:rsidR="00F31379" w:rsidRPr="009110C3">
              <w:rPr>
                <w:szCs w:val="22"/>
              </w:rPr>
              <w:t>8</w:t>
            </w:r>
            <w:r w:rsidRPr="009110C3">
              <w:rPr>
                <w:szCs w:val="22"/>
              </w:rPr>
              <w:t xml:space="preserve"> (0,</w:t>
            </w:r>
            <w:r w:rsidR="00F31379" w:rsidRPr="009110C3">
              <w:rPr>
                <w:szCs w:val="22"/>
              </w:rPr>
              <w:t>63</w:t>
            </w:r>
            <w:r w:rsidRPr="009110C3">
              <w:rPr>
                <w:szCs w:val="22"/>
              </w:rPr>
              <w:t xml:space="preserve">; </w:t>
            </w:r>
            <w:r w:rsidR="00F31379" w:rsidRPr="009110C3">
              <w:rPr>
                <w:szCs w:val="22"/>
              </w:rPr>
              <w:t>0</w:t>
            </w:r>
            <w:r w:rsidRPr="009110C3">
              <w:rPr>
                <w:szCs w:val="22"/>
              </w:rPr>
              <w:t>,9</w:t>
            </w:r>
            <w:r w:rsidR="00847F33" w:rsidRPr="009110C3">
              <w:rPr>
                <w:szCs w:val="22"/>
              </w:rPr>
              <w:t>7</w:t>
            </w:r>
            <w:r w:rsidRPr="009110C3">
              <w:rPr>
                <w:szCs w:val="22"/>
              </w:rPr>
              <w:t>)</w:t>
            </w:r>
          </w:p>
          <w:p w14:paraId="212717E1" w14:textId="474B9A49" w:rsidR="00847F33" w:rsidRPr="009110C3" w:rsidRDefault="00847F33" w:rsidP="00DA247F">
            <w:pPr>
              <w:keepNext/>
              <w:jc w:val="center"/>
              <w:rPr>
                <w:szCs w:val="22"/>
              </w:rPr>
            </w:pPr>
            <w:r w:rsidRPr="009110C3">
              <w:rPr>
                <w:szCs w:val="22"/>
              </w:rPr>
              <w:t>p = 0,028</w:t>
            </w:r>
          </w:p>
        </w:tc>
      </w:tr>
      <w:tr w:rsidR="008E6624" w:rsidRPr="009110C3" w14:paraId="1EE60334" w14:textId="77777777" w:rsidTr="00DA247F">
        <w:tc>
          <w:tcPr>
            <w:tcW w:w="4968" w:type="dxa"/>
            <w:tcBorders>
              <w:top w:val="single" w:sz="4" w:space="0" w:color="auto"/>
              <w:left w:val="single" w:sz="4" w:space="0" w:color="auto"/>
              <w:bottom w:val="nil"/>
              <w:right w:val="nil"/>
            </w:tcBorders>
            <w:hideMark/>
          </w:tcPr>
          <w:p w14:paraId="4CC2DBEB" w14:textId="77777777" w:rsidR="008E6624" w:rsidRPr="009110C3" w:rsidRDefault="008E6624" w:rsidP="00DA247F">
            <w:pPr>
              <w:keepNext/>
              <w:rPr>
                <w:b/>
                <w:i/>
                <w:szCs w:val="22"/>
              </w:rPr>
            </w:pPr>
            <w:r w:rsidRPr="009110C3">
              <w:rPr>
                <w:b/>
                <w:i/>
                <w:szCs w:val="22"/>
              </w:rPr>
              <w:t>Sekundære endepunkter</w:t>
            </w:r>
          </w:p>
        </w:tc>
        <w:tc>
          <w:tcPr>
            <w:tcW w:w="2610" w:type="dxa"/>
            <w:tcBorders>
              <w:top w:val="single" w:sz="4" w:space="0" w:color="auto"/>
              <w:left w:val="nil"/>
              <w:bottom w:val="nil"/>
              <w:right w:val="nil"/>
            </w:tcBorders>
          </w:tcPr>
          <w:p w14:paraId="6A7BAB39" w14:textId="77777777" w:rsidR="008E6624" w:rsidRPr="009110C3" w:rsidRDefault="008E6624" w:rsidP="00DA247F">
            <w:pPr>
              <w:keepNext/>
              <w:jc w:val="center"/>
              <w:rPr>
                <w:szCs w:val="22"/>
              </w:rPr>
            </w:pPr>
          </w:p>
        </w:tc>
        <w:tc>
          <w:tcPr>
            <w:tcW w:w="2454" w:type="dxa"/>
            <w:tcBorders>
              <w:top w:val="single" w:sz="4" w:space="0" w:color="auto"/>
              <w:left w:val="nil"/>
              <w:bottom w:val="nil"/>
              <w:right w:val="single" w:sz="4" w:space="0" w:color="auto"/>
            </w:tcBorders>
          </w:tcPr>
          <w:p w14:paraId="25649648" w14:textId="77777777" w:rsidR="008E6624" w:rsidRPr="009110C3" w:rsidRDefault="008E6624" w:rsidP="00DA247F">
            <w:pPr>
              <w:keepNext/>
              <w:jc w:val="center"/>
              <w:rPr>
                <w:szCs w:val="22"/>
              </w:rPr>
            </w:pPr>
          </w:p>
        </w:tc>
      </w:tr>
      <w:tr w:rsidR="008E6624" w:rsidRPr="009110C3" w14:paraId="750FA3F6" w14:textId="77777777" w:rsidTr="00DA247F">
        <w:tc>
          <w:tcPr>
            <w:tcW w:w="4968" w:type="dxa"/>
            <w:tcBorders>
              <w:top w:val="single" w:sz="4" w:space="0" w:color="auto"/>
              <w:bottom w:val="nil"/>
              <w:right w:val="nil"/>
            </w:tcBorders>
          </w:tcPr>
          <w:p w14:paraId="79159A75" w14:textId="77777777" w:rsidR="008E6624" w:rsidRPr="009110C3" w:rsidRDefault="008E6624" w:rsidP="00DA247F">
            <w:pPr>
              <w:keepNext/>
              <w:rPr>
                <w:b/>
                <w:i/>
                <w:szCs w:val="22"/>
                <w:vertAlign w:val="superscript"/>
              </w:rPr>
            </w:pPr>
            <w:r w:rsidRPr="009110C3">
              <w:rPr>
                <w:b/>
                <w:i/>
                <w:szCs w:val="22"/>
              </w:rPr>
              <w:t>Investigator-vurderet progressionsfri overlevelse (RECIST v1.1</w:t>
            </w:r>
            <w:r w:rsidRPr="009110C3">
              <w:rPr>
                <w:i/>
                <w:szCs w:val="22"/>
              </w:rPr>
              <w:t xml:space="preserve">) </w:t>
            </w:r>
          </w:p>
        </w:tc>
        <w:tc>
          <w:tcPr>
            <w:tcW w:w="2610" w:type="dxa"/>
            <w:tcBorders>
              <w:top w:val="single" w:sz="4" w:space="0" w:color="auto"/>
              <w:left w:val="nil"/>
              <w:bottom w:val="nil"/>
              <w:right w:val="nil"/>
            </w:tcBorders>
          </w:tcPr>
          <w:p w14:paraId="4CD38007" w14:textId="50FA1AF3" w:rsidR="008E6624" w:rsidRPr="009110C3" w:rsidRDefault="008E6624" w:rsidP="00DA247F">
            <w:pPr>
              <w:keepNext/>
              <w:jc w:val="center"/>
              <w:rPr>
                <w:szCs w:val="22"/>
              </w:rPr>
            </w:pPr>
          </w:p>
        </w:tc>
        <w:tc>
          <w:tcPr>
            <w:tcW w:w="2454" w:type="dxa"/>
            <w:tcBorders>
              <w:top w:val="single" w:sz="4" w:space="0" w:color="auto"/>
              <w:left w:val="nil"/>
              <w:bottom w:val="nil"/>
            </w:tcBorders>
          </w:tcPr>
          <w:p w14:paraId="68E35A64" w14:textId="2F2C341D" w:rsidR="008E6624" w:rsidRPr="009110C3" w:rsidRDefault="008E6624" w:rsidP="00DA247F">
            <w:pPr>
              <w:keepNext/>
              <w:jc w:val="center"/>
              <w:rPr>
                <w:szCs w:val="22"/>
              </w:rPr>
            </w:pPr>
          </w:p>
        </w:tc>
      </w:tr>
      <w:tr w:rsidR="008E6624" w:rsidRPr="009110C3" w14:paraId="1E0D2E8A" w14:textId="77777777" w:rsidTr="00DA247F">
        <w:tc>
          <w:tcPr>
            <w:tcW w:w="4968" w:type="dxa"/>
            <w:tcBorders>
              <w:top w:val="nil"/>
              <w:bottom w:val="nil"/>
              <w:right w:val="nil"/>
            </w:tcBorders>
          </w:tcPr>
          <w:p w14:paraId="74121B4F" w14:textId="77777777" w:rsidR="008E6624" w:rsidRPr="009110C3" w:rsidRDefault="008E6624" w:rsidP="00DA247F">
            <w:pPr>
              <w:keepNext/>
              <w:rPr>
                <w:szCs w:val="22"/>
              </w:rPr>
            </w:pPr>
            <w:r w:rsidRPr="009110C3">
              <w:rPr>
                <w:szCs w:val="22"/>
              </w:rPr>
              <w:t>Antal hændelser (%)</w:t>
            </w:r>
          </w:p>
        </w:tc>
        <w:tc>
          <w:tcPr>
            <w:tcW w:w="2610" w:type="dxa"/>
            <w:tcBorders>
              <w:top w:val="nil"/>
              <w:left w:val="nil"/>
              <w:bottom w:val="nil"/>
              <w:right w:val="nil"/>
            </w:tcBorders>
          </w:tcPr>
          <w:p w14:paraId="75AEAB25" w14:textId="5D4AB7FC" w:rsidR="008E6624" w:rsidRPr="009110C3" w:rsidRDefault="003C7178" w:rsidP="00DA247F">
            <w:pPr>
              <w:keepNext/>
              <w:jc w:val="center"/>
              <w:rPr>
                <w:szCs w:val="22"/>
              </w:rPr>
            </w:pPr>
            <w:r w:rsidRPr="009110C3">
              <w:rPr>
                <w:szCs w:val="22"/>
              </w:rPr>
              <w:t>2</w:t>
            </w:r>
            <w:r w:rsidR="00847F33" w:rsidRPr="009110C3">
              <w:rPr>
                <w:szCs w:val="22"/>
              </w:rPr>
              <w:t>76</w:t>
            </w:r>
            <w:r w:rsidR="008E6624" w:rsidRPr="009110C3">
              <w:rPr>
                <w:szCs w:val="22"/>
              </w:rPr>
              <w:t xml:space="preserve"> (</w:t>
            </w:r>
            <w:r w:rsidRPr="009110C3">
              <w:rPr>
                <w:szCs w:val="22"/>
              </w:rPr>
              <w:t>91,4</w:t>
            </w:r>
            <w:r w:rsidR="008E6624" w:rsidRPr="009110C3">
              <w:rPr>
                <w:szCs w:val="22"/>
              </w:rPr>
              <w:t>%)</w:t>
            </w:r>
          </w:p>
        </w:tc>
        <w:tc>
          <w:tcPr>
            <w:tcW w:w="2454" w:type="dxa"/>
            <w:tcBorders>
              <w:top w:val="nil"/>
              <w:left w:val="nil"/>
              <w:bottom w:val="nil"/>
            </w:tcBorders>
          </w:tcPr>
          <w:p w14:paraId="48E8979D" w14:textId="75711304" w:rsidR="008E6624" w:rsidRPr="009110C3" w:rsidRDefault="003C7178" w:rsidP="00DA247F">
            <w:pPr>
              <w:keepNext/>
              <w:jc w:val="center"/>
              <w:rPr>
                <w:szCs w:val="22"/>
              </w:rPr>
            </w:pPr>
            <w:r w:rsidRPr="009110C3">
              <w:rPr>
                <w:szCs w:val="22"/>
              </w:rPr>
              <w:t>1</w:t>
            </w:r>
            <w:r w:rsidR="00847F33" w:rsidRPr="009110C3">
              <w:rPr>
                <w:szCs w:val="22"/>
              </w:rPr>
              <w:t>38</w:t>
            </w:r>
            <w:r w:rsidR="008E6624" w:rsidRPr="009110C3">
              <w:rPr>
                <w:szCs w:val="22"/>
              </w:rPr>
              <w:t xml:space="preserve"> (</w:t>
            </w:r>
            <w:r w:rsidRPr="009110C3">
              <w:rPr>
                <w:szCs w:val="22"/>
              </w:rPr>
              <w:t>91,</w:t>
            </w:r>
            <w:r w:rsidR="00847F33" w:rsidRPr="009110C3">
              <w:rPr>
                <w:szCs w:val="22"/>
              </w:rPr>
              <w:t>4</w:t>
            </w:r>
            <w:r w:rsidR="008E6624" w:rsidRPr="009110C3">
              <w:rPr>
                <w:szCs w:val="22"/>
              </w:rPr>
              <w:t>%)</w:t>
            </w:r>
          </w:p>
        </w:tc>
      </w:tr>
      <w:tr w:rsidR="008E6624" w:rsidRPr="009110C3" w14:paraId="4C6670C3" w14:textId="77777777" w:rsidTr="00DA247F">
        <w:tc>
          <w:tcPr>
            <w:tcW w:w="4968" w:type="dxa"/>
            <w:tcBorders>
              <w:top w:val="nil"/>
              <w:bottom w:val="nil"/>
              <w:right w:val="nil"/>
            </w:tcBorders>
          </w:tcPr>
          <w:p w14:paraId="7ABF2910" w14:textId="47F07B84" w:rsidR="008E6624" w:rsidRPr="009110C3" w:rsidRDefault="008E6624" w:rsidP="00DA247F">
            <w:pPr>
              <w:keepNext/>
              <w:rPr>
                <w:szCs w:val="22"/>
              </w:rPr>
            </w:pPr>
            <w:r w:rsidRPr="009110C3">
              <w:rPr>
                <w:szCs w:val="22"/>
              </w:rPr>
              <w:t>Medianvarighed af progressionsfri overlevelse (måneder)</w:t>
            </w:r>
            <w:r w:rsidR="003C7178" w:rsidRPr="009110C3">
              <w:rPr>
                <w:szCs w:val="22"/>
              </w:rPr>
              <w:t xml:space="preserve"> (95% konfidensinterval)</w:t>
            </w:r>
          </w:p>
        </w:tc>
        <w:tc>
          <w:tcPr>
            <w:tcW w:w="2610" w:type="dxa"/>
            <w:tcBorders>
              <w:top w:val="nil"/>
              <w:left w:val="nil"/>
              <w:bottom w:val="nil"/>
              <w:right w:val="nil"/>
            </w:tcBorders>
          </w:tcPr>
          <w:p w14:paraId="12974F37" w14:textId="65310A91" w:rsidR="008E6624" w:rsidRPr="009110C3" w:rsidRDefault="003C7178" w:rsidP="00DA247F">
            <w:pPr>
              <w:keepNext/>
              <w:jc w:val="center"/>
              <w:rPr>
                <w:szCs w:val="22"/>
              </w:rPr>
            </w:pPr>
            <w:r w:rsidRPr="009110C3">
              <w:rPr>
                <w:szCs w:val="22"/>
              </w:rPr>
              <w:t>4,</w:t>
            </w:r>
            <w:r w:rsidR="00C40BE0" w:rsidRPr="009110C3">
              <w:rPr>
                <w:szCs w:val="22"/>
              </w:rPr>
              <w:t>2</w:t>
            </w:r>
            <w:r w:rsidRPr="009110C3">
              <w:rPr>
                <w:szCs w:val="22"/>
              </w:rPr>
              <w:t xml:space="preserve"> (</w:t>
            </w:r>
            <w:r w:rsidR="00847F33" w:rsidRPr="009110C3">
              <w:rPr>
                <w:szCs w:val="22"/>
              </w:rPr>
              <w:t>3,7</w:t>
            </w:r>
            <w:r w:rsidR="00DB0A1F" w:rsidRPr="009110C3">
              <w:rPr>
                <w:szCs w:val="22"/>
              </w:rPr>
              <w:t xml:space="preserve"> </w:t>
            </w:r>
            <w:r w:rsidRPr="009110C3">
              <w:rPr>
                <w:szCs w:val="22"/>
              </w:rPr>
              <w:t>; 5,</w:t>
            </w:r>
            <w:r w:rsidR="00847F33" w:rsidRPr="009110C3">
              <w:rPr>
                <w:szCs w:val="22"/>
              </w:rPr>
              <w:t>5</w:t>
            </w:r>
            <w:r w:rsidRPr="009110C3">
              <w:rPr>
                <w:szCs w:val="22"/>
              </w:rPr>
              <w:t>)</w:t>
            </w:r>
          </w:p>
        </w:tc>
        <w:tc>
          <w:tcPr>
            <w:tcW w:w="2454" w:type="dxa"/>
            <w:tcBorders>
              <w:top w:val="nil"/>
              <w:left w:val="nil"/>
              <w:bottom w:val="nil"/>
            </w:tcBorders>
          </w:tcPr>
          <w:p w14:paraId="51C6A2F5" w14:textId="4AEF73BC" w:rsidR="008E6624" w:rsidRPr="009110C3" w:rsidRDefault="003C7178" w:rsidP="00DA247F">
            <w:pPr>
              <w:keepNext/>
              <w:jc w:val="center"/>
              <w:rPr>
                <w:szCs w:val="22"/>
              </w:rPr>
            </w:pPr>
            <w:r w:rsidRPr="009110C3">
              <w:rPr>
                <w:szCs w:val="22"/>
              </w:rPr>
              <w:t>4,</w:t>
            </w:r>
            <w:r w:rsidR="00847F33" w:rsidRPr="009110C3">
              <w:rPr>
                <w:szCs w:val="22"/>
              </w:rPr>
              <w:t>0</w:t>
            </w:r>
            <w:r w:rsidRPr="009110C3">
              <w:rPr>
                <w:szCs w:val="22"/>
              </w:rPr>
              <w:t xml:space="preserve"> (</w:t>
            </w:r>
            <w:r w:rsidR="00847F33" w:rsidRPr="009110C3">
              <w:rPr>
                <w:szCs w:val="22"/>
              </w:rPr>
              <w:t>2,9</w:t>
            </w:r>
            <w:r w:rsidR="00DB0A1F" w:rsidRPr="009110C3">
              <w:rPr>
                <w:szCs w:val="22"/>
              </w:rPr>
              <w:t xml:space="preserve"> </w:t>
            </w:r>
            <w:r w:rsidRPr="009110C3">
              <w:rPr>
                <w:szCs w:val="22"/>
              </w:rPr>
              <w:t>; 5,</w:t>
            </w:r>
            <w:r w:rsidR="00847F33" w:rsidRPr="009110C3">
              <w:rPr>
                <w:szCs w:val="22"/>
              </w:rPr>
              <w:t>4</w:t>
            </w:r>
            <w:r w:rsidRPr="009110C3">
              <w:rPr>
                <w:szCs w:val="22"/>
              </w:rPr>
              <w:t>)</w:t>
            </w:r>
          </w:p>
        </w:tc>
      </w:tr>
      <w:tr w:rsidR="008E6624" w:rsidRPr="009110C3" w14:paraId="6725F60C" w14:textId="77777777" w:rsidTr="00DA247F">
        <w:tc>
          <w:tcPr>
            <w:tcW w:w="4968" w:type="dxa"/>
            <w:tcBorders>
              <w:top w:val="nil"/>
              <w:bottom w:val="nil"/>
              <w:right w:val="nil"/>
            </w:tcBorders>
          </w:tcPr>
          <w:p w14:paraId="1D022496" w14:textId="1C3C6D40" w:rsidR="008E6624" w:rsidRPr="009110C3" w:rsidRDefault="008E6624" w:rsidP="00DA247F">
            <w:pPr>
              <w:keepNext/>
              <w:rPr>
                <w:szCs w:val="22"/>
              </w:rPr>
            </w:pPr>
            <w:r w:rsidRPr="009110C3">
              <w:rPr>
                <w:szCs w:val="22"/>
              </w:rPr>
              <w:t>Stratificeret</w:t>
            </w:r>
            <w:r w:rsidRPr="009110C3">
              <w:rPr>
                <w:i/>
                <w:szCs w:val="22"/>
              </w:rPr>
              <w:t xml:space="preserve"> hazard ratio</w:t>
            </w:r>
            <w:r w:rsidR="00305DA0" w:rsidRPr="009110C3">
              <w:rPr>
                <w:rFonts w:ascii="Lucida Sans Unicode" w:hAnsi="Lucida Sans Unicode" w:cs="Lucida Sans Unicode"/>
                <w:szCs w:val="22"/>
                <w:vertAlign w:val="superscript"/>
              </w:rPr>
              <w:t>ǂ</w:t>
            </w:r>
            <w:r w:rsidRPr="009110C3">
              <w:rPr>
                <w:szCs w:val="22"/>
              </w:rPr>
              <w:t xml:space="preserve"> (95% konfidensinterval)</w:t>
            </w:r>
          </w:p>
        </w:tc>
        <w:tc>
          <w:tcPr>
            <w:tcW w:w="5064" w:type="dxa"/>
            <w:gridSpan w:val="2"/>
            <w:tcBorders>
              <w:top w:val="nil"/>
              <w:left w:val="nil"/>
              <w:bottom w:val="nil"/>
            </w:tcBorders>
          </w:tcPr>
          <w:p w14:paraId="7642438A" w14:textId="4BD69168" w:rsidR="008E6624" w:rsidRPr="009110C3" w:rsidRDefault="008E6624" w:rsidP="00DA247F">
            <w:pPr>
              <w:keepNext/>
              <w:jc w:val="center"/>
              <w:rPr>
                <w:szCs w:val="22"/>
              </w:rPr>
            </w:pPr>
            <w:r w:rsidRPr="009110C3">
              <w:rPr>
                <w:szCs w:val="22"/>
              </w:rPr>
              <w:t>0,</w:t>
            </w:r>
            <w:r w:rsidR="003C7178" w:rsidRPr="009110C3">
              <w:rPr>
                <w:szCs w:val="22"/>
              </w:rPr>
              <w:t>8</w:t>
            </w:r>
            <w:r w:rsidR="00847F33" w:rsidRPr="009110C3">
              <w:rPr>
                <w:szCs w:val="22"/>
              </w:rPr>
              <w:t>7</w:t>
            </w:r>
            <w:r w:rsidRPr="009110C3">
              <w:rPr>
                <w:szCs w:val="22"/>
              </w:rPr>
              <w:t xml:space="preserve"> (0,</w:t>
            </w:r>
            <w:r w:rsidR="00847F33" w:rsidRPr="009110C3">
              <w:rPr>
                <w:szCs w:val="22"/>
              </w:rPr>
              <w:t>70</w:t>
            </w:r>
            <w:r w:rsidRPr="009110C3">
              <w:rPr>
                <w:szCs w:val="22"/>
              </w:rPr>
              <w:t xml:space="preserve">; </w:t>
            </w:r>
            <w:r w:rsidR="003C7178" w:rsidRPr="009110C3">
              <w:rPr>
                <w:szCs w:val="22"/>
              </w:rPr>
              <w:t>1,0</w:t>
            </w:r>
            <w:r w:rsidR="00847F33" w:rsidRPr="009110C3">
              <w:rPr>
                <w:szCs w:val="22"/>
              </w:rPr>
              <w:t>7</w:t>
            </w:r>
            <w:r w:rsidRPr="009110C3">
              <w:rPr>
                <w:szCs w:val="22"/>
              </w:rPr>
              <w:t>)</w:t>
            </w:r>
          </w:p>
        </w:tc>
      </w:tr>
      <w:tr w:rsidR="008E6624" w:rsidRPr="009110C3" w14:paraId="07633DAE" w14:textId="77777777" w:rsidTr="00DA247F">
        <w:tc>
          <w:tcPr>
            <w:tcW w:w="4968" w:type="dxa"/>
            <w:tcBorders>
              <w:top w:val="single" w:sz="4" w:space="0" w:color="auto"/>
              <w:bottom w:val="nil"/>
              <w:right w:val="nil"/>
            </w:tcBorders>
          </w:tcPr>
          <w:p w14:paraId="13119414" w14:textId="77777777" w:rsidR="008E6624" w:rsidRPr="009110C3" w:rsidRDefault="008E6624" w:rsidP="00DA247F">
            <w:pPr>
              <w:keepNext/>
              <w:rPr>
                <w:b/>
                <w:i/>
                <w:szCs w:val="22"/>
              </w:rPr>
            </w:pPr>
            <w:r w:rsidRPr="009110C3">
              <w:rPr>
                <w:b/>
                <w:i/>
                <w:szCs w:val="22"/>
              </w:rPr>
              <w:t>Investigator-vurderet objektiv responsrate (RECIST 1.1)</w:t>
            </w:r>
          </w:p>
        </w:tc>
        <w:tc>
          <w:tcPr>
            <w:tcW w:w="2610" w:type="dxa"/>
            <w:tcBorders>
              <w:top w:val="single" w:sz="4" w:space="0" w:color="auto"/>
              <w:left w:val="nil"/>
              <w:bottom w:val="nil"/>
              <w:right w:val="nil"/>
            </w:tcBorders>
          </w:tcPr>
          <w:p w14:paraId="246A910B" w14:textId="173F2747" w:rsidR="008E6624" w:rsidRPr="009110C3" w:rsidRDefault="008E6624" w:rsidP="00DA247F">
            <w:pPr>
              <w:keepNext/>
              <w:jc w:val="center"/>
              <w:rPr>
                <w:szCs w:val="22"/>
              </w:rPr>
            </w:pPr>
          </w:p>
        </w:tc>
        <w:tc>
          <w:tcPr>
            <w:tcW w:w="2454" w:type="dxa"/>
            <w:tcBorders>
              <w:top w:val="single" w:sz="4" w:space="0" w:color="auto"/>
              <w:left w:val="nil"/>
              <w:bottom w:val="nil"/>
            </w:tcBorders>
          </w:tcPr>
          <w:p w14:paraId="274B1B4E" w14:textId="750C639A" w:rsidR="008E6624" w:rsidRPr="009110C3" w:rsidRDefault="008E6624" w:rsidP="00DA247F">
            <w:pPr>
              <w:keepNext/>
              <w:jc w:val="center"/>
              <w:rPr>
                <w:szCs w:val="22"/>
              </w:rPr>
            </w:pPr>
          </w:p>
        </w:tc>
      </w:tr>
      <w:tr w:rsidR="008E6624" w:rsidRPr="009110C3" w14:paraId="14DC7705" w14:textId="77777777" w:rsidTr="00DA247F">
        <w:tc>
          <w:tcPr>
            <w:tcW w:w="4968" w:type="dxa"/>
            <w:tcBorders>
              <w:top w:val="nil"/>
              <w:bottom w:val="nil"/>
              <w:right w:val="nil"/>
            </w:tcBorders>
          </w:tcPr>
          <w:p w14:paraId="0541F47C" w14:textId="77777777" w:rsidR="008E6624" w:rsidRPr="009110C3" w:rsidRDefault="008E6624" w:rsidP="00DA247F">
            <w:pPr>
              <w:keepNext/>
              <w:rPr>
                <w:szCs w:val="22"/>
              </w:rPr>
            </w:pPr>
            <w:r w:rsidRPr="009110C3">
              <w:rPr>
                <w:szCs w:val="22"/>
              </w:rPr>
              <w:t>Antal responderende patienter (%)</w:t>
            </w:r>
          </w:p>
        </w:tc>
        <w:tc>
          <w:tcPr>
            <w:tcW w:w="2610" w:type="dxa"/>
            <w:tcBorders>
              <w:top w:val="nil"/>
              <w:left w:val="nil"/>
              <w:bottom w:val="nil"/>
              <w:right w:val="nil"/>
            </w:tcBorders>
          </w:tcPr>
          <w:p w14:paraId="4E4CFC55" w14:textId="255F14E9" w:rsidR="008E6624" w:rsidRPr="009110C3" w:rsidRDefault="00847F33" w:rsidP="00DA247F">
            <w:pPr>
              <w:keepNext/>
              <w:jc w:val="center"/>
              <w:rPr>
                <w:szCs w:val="22"/>
              </w:rPr>
            </w:pPr>
            <w:r w:rsidRPr="009110C3">
              <w:rPr>
                <w:szCs w:val="22"/>
              </w:rPr>
              <w:t>51</w:t>
            </w:r>
            <w:r w:rsidR="008E6624" w:rsidRPr="009110C3">
              <w:rPr>
                <w:szCs w:val="22"/>
              </w:rPr>
              <w:t xml:space="preserve"> (</w:t>
            </w:r>
            <w:r w:rsidR="003C7178" w:rsidRPr="009110C3">
              <w:rPr>
                <w:szCs w:val="22"/>
              </w:rPr>
              <w:t>1</w:t>
            </w:r>
            <w:r w:rsidRPr="009110C3">
              <w:rPr>
                <w:szCs w:val="22"/>
              </w:rPr>
              <w:t>6,9</w:t>
            </w:r>
            <w:r w:rsidR="008E6624" w:rsidRPr="009110C3">
              <w:rPr>
                <w:szCs w:val="22"/>
              </w:rPr>
              <w:t>%)</w:t>
            </w:r>
          </w:p>
        </w:tc>
        <w:tc>
          <w:tcPr>
            <w:tcW w:w="2454" w:type="dxa"/>
            <w:tcBorders>
              <w:top w:val="nil"/>
              <w:left w:val="nil"/>
              <w:bottom w:val="nil"/>
            </w:tcBorders>
          </w:tcPr>
          <w:p w14:paraId="7A79270F" w14:textId="1BB7BB60" w:rsidR="008E6624" w:rsidRPr="009110C3" w:rsidRDefault="003C7178" w:rsidP="00DA247F">
            <w:pPr>
              <w:keepNext/>
              <w:jc w:val="center"/>
              <w:rPr>
                <w:szCs w:val="22"/>
              </w:rPr>
            </w:pPr>
            <w:r w:rsidRPr="009110C3">
              <w:rPr>
                <w:szCs w:val="22"/>
              </w:rPr>
              <w:t>1</w:t>
            </w:r>
            <w:r w:rsidR="00847F33" w:rsidRPr="009110C3">
              <w:rPr>
                <w:szCs w:val="22"/>
              </w:rPr>
              <w:t>2</w:t>
            </w:r>
            <w:r w:rsidR="008E6624" w:rsidRPr="009110C3">
              <w:rPr>
                <w:szCs w:val="22"/>
              </w:rPr>
              <w:t xml:space="preserve"> (</w:t>
            </w:r>
            <w:r w:rsidR="00847F33" w:rsidRPr="009110C3">
              <w:rPr>
                <w:szCs w:val="22"/>
              </w:rPr>
              <w:t>7,9</w:t>
            </w:r>
            <w:r w:rsidR="008E6624" w:rsidRPr="009110C3">
              <w:rPr>
                <w:szCs w:val="22"/>
              </w:rPr>
              <w:t>%)</w:t>
            </w:r>
          </w:p>
        </w:tc>
      </w:tr>
      <w:tr w:rsidR="008E6624" w:rsidRPr="009110C3" w14:paraId="72539957" w14:textId="77777777" w:rsidTr="00DA247F">
        <w:tc>
          <w:tcPr>
            <w:tcW w:w="4968" w:type="dxa"/>
            <w:tcBorders>
              <w:top w:val="single" w:sz="4" w:space="0" w:color="auto"/>
              <w:bottom w:val="nil"/>
              <w:right w:val="nil"/>
            </w:tcBorders>
          </w:tcPr>
          <w:p w14:paraId="65E9F841" w14:textId="77777777" w:rsidR="008E6624" w:rsidRPr="009110C3" w:rsidRDefault="008E6624" w:rsidP="00DA247F">
            <w:pPr>
              <w:keepNext/>
              <w:rPr>
                <w:b/>
                <w:i/>
                <w:szCs w:val="22"/>
              </w:rPr>
            </w:pPr>
            <w:r w:rsidRPr="009110C3">
              <w:rPr>
                <w:b/>
                <w:i/>
                <w:szCs w:val="22"/>
              </w:rPr>
              <w:t>Investigator-vurderet varighed af respons (RECIST 1.1)</w:t>
            </w:r>
          </w:p>
        </w:tc>
        <w:tc>
          <w:tcPr>
            <w:tcW w:w="2610" w:type="dxa"/>
            <w:tcBorders>
              <w:top w:val="single" w:sz="4" w:space="0" w:color="auto"/>
              <w:left w:val="nil"/>
              <w:bottom w:val="nil"/>
              <w:right w:val="nil"/>
            </w:tcBorders>
          </w:tcPr>
          <w:p w14:paraId="5BE5B1EC" w14:textId="41E4AC28" w:rsidR="008E6624" w:rsidRPr="009110C3" w:rsidRDefault="008E6624" w:rsidP="00DA247F">
            <w:pPr>
              <w:keepNext/>
              <w:jc w:val="center"/>
              <w:rPr>
                <w:szCs w:val="22"/>
              </w:rPr>
            </w:pPr>
          </w:p>
        </w:tc>
        <w:tc>
          <w:tcPr>
            <w:tcW w:w="2454" w:type="dxa"/>
            <w:tcBorders>
              <w:top w:val="single" w:sz="4" w:space="0" w:color="auto"/>
              <w:left w:val="nil"/>
              <w:bottom w:val="nil"/>
            </w:tcBorders>
          </w:tcPr>
          <w:p w14:paraId="15E7A28C" w14:textId="5B9E561A" w:rsidR="008E6624" w:rsidRPr="009110C3" w:rsidRDefault="008E6624" w:rsidP="00DA247F">
            <w:pPr>
              <w:keepNext/>
              <w:jc w:val="center"/>
              <w:rPr>
                <w:szCs w:val="22"/>
              </w:rPr>
            </w:pPr>
          </w:p>
        </w:tc>
      </w:tr>
      <w:tr w:rsidR="008E6624" w:rsidRPr="009110C3" w14:paraId="27069990" w14:textId="77777777" w:rsidTr="00DA247F">
        <w:tc>
          <w:tcPr>
            <w:tcW w:w="4968" w:type="dxa"/>
            <w:tcBorders>
              <w:top w:val="nil"/>
              <w:bottom w:val="single" w:sz="4" w:space="0" w:color="auto"/>
              <w:right w:val="nil"/>
            </w:tcBorders>
          </w:tcPr>
          <w:p w14:paraId="0C2E9F90" w14:textId="5ADA7364" w:rsidR="008E6624" w:rsidRPr="009110C3" w:rsidRDefault="008E6624" w:rsidP="00DA247F">
            <w:pPr>
              <w:keepNext/>
              <w:rPr>
                <w:szCs w:val="22"/>
              </w:rPr>
            </w:pPr>
            <w:r w:rsidRPr="009110C3">
              <w:rPr>
                <w:szCs w:val="22"/>
              </w:rPr>
              <w:t>Median i måneder</w:t>
            </w:r>
            <w:r w:rsidR="00763A9D" w:rsidRPr="009110C3">
              <w:rPr>
                <w:szCs w:val="22"/>
              </w:rPr>
              <w:t xml:space="preserve"> (95% konfidensinterval)</w:t>
            </w:r>
          </w:p>
        </w:tc>
        <w:tc>
          <w:tcPr>
            <w:tcW w:w="2610" w:type="dxa"/>
            <w:tcBorders>
              <w:top w:val="nil"/>
              <w:left w:val="nil"/>
              <w:bottom w:val="single" w:sz="4" w:space="0" w:color="auto"/>
              <w:right w:val="nil"/>
            </w:tcBorders>
          </w:tcPr>
          <w:p w14:paraId="73ABFBA6" w14:textId="729C037A" w:rsidR="008E6624" w:rsidRPr="009110C3" w:rsidRDefault="00763A9D" w:rsidP="00DA247F">
            <w:pPr>
              <w:keepNext/>
              <w:jc w:val="center"/>
              <w:rPr>
                <w:szCs w:val="22"/>
              </w:rPr>
            </w:pPr>
            <w:r w:rsidRPr="009110C3">
              <w:rPr>
                <w:szCs w:val="22"/>
              </w:rPr>
              <w:t>14,</w:t>
            </w:r>
            <w:r w:rsidR="00847F33" w:rsidRPr="009110C3">
              <w:rPr>
                <w:szCs w:val="22"/>
              </w:rPr>
              <w:t>0</w:t>
            </w:r>
            <w:r w:rsidRPr="009110C3">
              <w:rPr>
                <w:szCs w:val="22"/>
              </w:rPr>
              <w:t xml:space="preserve"> (8,1</w:t>
            </w:r>
            <w:r w:rsidR="00DB0A1F" w:rsidRPr="009110C3">
              <w:rPr>
                <w:szCs w:val="22"/>
              </w:rPr>
              <w:t xml:space="preserve"> </w:t>
            </w:r>
            <w:r w:rsidRPr="009110C3">
              <w:rPr>
                <w:szCs w:val="22"/>
              </w:rPr>
              <w:t>; 20,3)</w:t>
            </w:r>
          </w:p>
        </w:tc>
        <w:tc>
          <w:tcPr>
            <w:tcW w:w="2454" w:type="dxa"/>
            <w:tcBorders>
              <w:top w:val="nil"/>
              <w:left w:val="nil"/>
              <w:bottom w:val="single" w:sz="4" w:space="0" w:color="auto"/>
            </w:tcBorders>
          </w:tcPr>
          <w:p w14:paraId="27E2132E" w14:textId="0492CDBA" w:rsidR="008E6624" w:rsidRPr="009110C3" w:rsidRDefault="00847F33" w:rsidP="00DA247F">
            <w:pPr>
              <w:keepNext/>
              <w:jc w:val="center"/>
              <w:rPr>
                <w:szCs w:val="22"/>
              </w:rPr>
            </w:pPr>
            <w:r w:rsidRPr="009110C3">
              <w:rPr>
                <w:szCs w:val="22"/>
              </w:rPr>
              <w:t>7,8</w:t>
            </w:r>
            <w:r w:rsidR="00763A9D" w:rsidRPr="009110C3">
              <w:rPr>
                <w:szCs w:val="22"/>
              </w:rPr>
              <w:t xml:space="preserve"> (4,8</w:t>
            </w:r>
            <w:r w:rsidR="00DB0A1F" w:rsidRPr="009110C3">
              <w:rPr>
                <w:szCs w:val="22"/>
              </w:rPr>
              <w:t xml:space="preserve"> </w:t>
            </w:r>
            <w:r w:rsidR="00763A9D" w:rsidRPr="009110C3">
              <w:rPr>
                <w:szCs w:val="22"/>
              </w:rPr>
              <w:t xml:space="preserve">; </w:t>
            </w:r>
            <w:r w:rsidRPr="009110C3">
              <w:rPr>
                <w:szCs w:val="22"/>
              </w:rPr>
              <w:t>9,7</w:t>
            </w:r>
            <w:r w:rsidR="00763A9D" w:rsidRPr="009110C3">
              <w:rPr>
                <w:szCs w:val="22"/>
              </w:rPr>
              <w:t>)</w:t>
            </w:r>
          </w:p>
        </w:tc>
      </w:tr>
    </w:tbl>
    <w:p w14:paraId="32CEECC9" w14:textId="3FC4F871" w:rsidR="00763A9D" w:rsidRPr="00834DF1" w:rsidRDefault="00763A9D" w:rsidP="00DA247F">
      <w:pPr>
        <w:keepNext/>
        <w:widowControl w:val="0"/>
        <w:autoSpaceDE w:val="0"/>
        <w:autoSpaceDN w:val="0"/>
        <w:adjustRightInd w:val="0"/>
        <w:rPr>
          <w:sz w:val="20"/>
          <w:lang w:val="en-US"/>
          <w:rPrChange w:id="320" w:author="MS Linguistic Review, DKMA" w:date="2026-04-09T08:55:00Z">
            <w:rPr>
              <w:sz w:val="20"/>
            </w:rPr>
          </w:rPrChange>
        </w:rPr>
      </w:pPr>
      <w:r w:rsidRPr="00834DF1">
        <w:rPr>
          <w:sz w:val="20"/>
          <w:lang w:val="en-US"/>
          <w:rPrChange w:id="321" w:author="MS Linguistic Review, DKMA" w:date="2026-04-09T08:55:00Z">
            <w:rPr>
              <w:sz w:val="20"/>
            </w:rPr>
          </w:rPrChange>
        </w:rPr>
        <w:t xml:space="preserve">RECIST= Response Evaluation Criteria in Solid </w:t>
      </w:r>
      <w:proofErr w:type="spellStart"/>
      <w:r w:rsidRPr="00834DF1">
        <w:rPr>
          <w:sz w:val="20"/>
          <w:lang w:val="en-US"/>
          <w:rPrChange w:id="322" w:author="MS Linguistic Review, DKMA" w:date="2026-04-09T08:55:00Z">
            <w:rPr>
              <w:sz w:val="20"/>
            </w:rPr>
          </w:rPrChange>
        </w:rPr>
        <w:t>Tumours</w:t>
      </w:r>
      <w:proofErr w:type="spellEnd"/>
      <w:r w:rsidRPr="00834DF1">
        <w:rPr>
          <w:sz w:val="20"/>
          <w:lang w:val="en-US"/>
          <w:rPrChange w:id="323" w:author="MS Linguistic Review, DKMA" w:date="2026-04-09T08:55:00Z">
            <w:rPr>
              <w:sz w:val="20"/>
            </w:rPr>
          </w:rPrChange>
        </w:rPr>
        <w:t xml:space="preserve"> v1.1</w:t>
      </w:r>
    </w:p>
    <w:p w14:paraId="2F447F45" w14:textId="0EEB0934" w:rsidR="001C7030" w:rsidRPr="009110C3" w:rsidRDefault="00305DA0" w:rsidP="00DA247F">
      <w:pPr>
        <w:keepNext/>
        <w:widowControl w:val="0"/>
        <w:autoSpaceDE w:val="0"/>
        <w:autoSpaceDN w:val="0"/>
        <w:adjustRightInd w:val="0"/>
        <w:rPr>
          <w:sz w:val="20"/>
        </w:rPr>
      </w:pPr>
      <w:r w:rsidRPr="009110C3">
        <w:rPr>
          <w:rFonts w:ascii="Lucida Sans Unicode" w:hAnsi="Lucida Sans Unicode" w:cs="Lucida Sans Unicode"/>
          <w:szCs w:val="22"/>
          <w:vertAlign w:val="superscript"/>
        </w:rPr>
        <w:t>ǂ</w:t>
      </w:r>
      <w:r w:rsidRPr="009110C3">
        <w:rPr>
          <w:sz w:val="20"/>
        </w:rPr>
        <w:t xml:space="preserve"> Estimeret</w:t>
      </w:r>
      <w:r w:rsidR="00E15C82" w:rsidRPr="009110C3">
        <w:rPr>
          <w:sz w:val="20"/>
        </w:rPr>
        <w:t xml:space="preserve"> </w:t>
      </w:r>
      <w:r w:rsidR="00E15C82" w:rsidRPr="009110C3">
        <w:rPr>
          <w:i/>
          <w:iCs/>
          <w:sz w:val="20"/>
        </w:rPr>
        <w:t>hazard ratio</w:t>
      </w:r>
      <w:r w:rsidR="00DF0E37" w:rsidRPr="009110C3">
        <w:rPr>
          <w:sz w:val="20"/>
        </w:rPr>
        <w:t xml:space="preserve"> og 95% konfidensinterval opnået ved Cox-modellen med behandlingsgruppen som variant.</w:t>
      </w:r>
      <w:r w:rsidR="00847F33" w:rsidRPr="009110C3">
        <w:rPr>
          <w:sz w:val="20"/>
        </w:rPr>
        <w:t xml:space="preserve"> For den stratificerede analyse blev histologisk subtype, PD-L1 IHC-status og hjernemetastaser (ja/nej) tilføjet som stratificeringsfaktorer. </w:t>
      </w:r>
    </w:p>
    <w:p w14:paraId="1D8052DE" w14:textId="77777777" w:rsidR="008E6624" w:rsidRPr="009110C3" w:rsidRDefault="008E6624" w:rsidP="00F36F59">
      <w:pPr>
        <w:rPr>
          <w:szCs w:val="22"/>
        </w:rPr>
      </w:pPr>
    </w:p>
    <w:p w14:paraId="6464F7F0" w14:textId="18C6F090" w:rsidR="00795644" w:rsidRPr="009110C3" w:rsidRDefault="00687CF3" w:rsidP="00DA247F">
      <w:pPr>
        <w:keepNext/>
        <w:rPr>
          <w:b/>
          <w:szCs w:val="22"/>
        </w:rPr>
      </w:pPr>
      <w:r w:rsidRPr="009110C3">
        <w:rPr>
          <w:b/>
          <w:bCs/>
          <w:szCs w:val="22"/>
        </w:rPr>
        <w:lastRenderedPageBreak/>
        <w:t xml:space="preserve">Figur 14: </w:t>
      </w:r>
      <w:r w:rsidR="00795644" w:rsidRPr="009110C3">
        <w:rPr>
          <w:b/>
          <w:bCs/>
          <w:szCs w:val="22"/>
        </w:rPr>
        <w:t>Kaplan</w:t>
      </w:r>
      <w:r w:rsidR="00795644" w:rsidRPr="009110C3">
        <w:rPr>
          <w:b/>
          <w:szCs w:val="22"/>
        </w:rPr>
        <w:t>-Meier-kurve</w:t>
      </w:r>
      <w:r w:rsidR="004532A7" w:rsidRPr="009110C3">
        <w:rPr>
          <w:b/>
          <w:szCs w:val="22"/>
        </w:rPr>
        <w:t>r</w:t>
      </w:r>
      <w:r w:rsidR="00795644" w:rsidRPr="009110C3">
        <w:rPr>
          <w:b/>
          <w:szCs w:val="22"/>
        </w:rPr>
        <w:t xml:space="preserve"> over </w:t>
      </w:r>
      <w:r w:rsidR="004532A7" w:rsidRPr="009110C3">
        <w:rPr>
          <w:b/>
          <w:szCs w:val="22"/>
        </w:rPr>
        <w:t>samlet</w:t>
      </w:r>
      <w:r w:rsidR="00795644" w:rsidRPr="009110C3">
        <w:rPr>
          <w:b/>
          <w:szCs w:val="22"/>
        </w:rPr>
        <w:t xml:space="preserve"> overlevelse hos </w:t>
      </w:r>
      <w:r w:rsidR="004532A7" w:rsidRPr="009110C3">
        <w:rPr>
          <w:b/>
          <w:szCs w:val="22"/>
        </w:rPr>
        <w:t>NSCLC-</w:t>
      </w:r>
      <w:r w:rsidR="00795644" w:rsidRPr="009110C3">
        <w:rPr>
          <w:b/>
          <w:szCs w:val="22"/>
        </w:rPr>
        <w:t>patienter</w:t>
      </w:r>
      <w:r w:rsidR="00016992" w:rsidRPr="009110C3">
        <w:rPr>
          <w:b/>
          <w:szCs w:val="22"/>
        </w:rPr>
        <w:t>, der er uegnede t</w:t>
      </w:r>
      <w:r w:rsidR="00CD4E82" w:rsidRPr="009110C3">
        <w:rPr>
          <w:b/>
          <w:szCs w:val="22"/>
        </w:rPr>
        <w:t>i</w:t>
      </w:r>
      <w:r w:rsidR="00016992" w:rsidRPr="009110C3">
        <w:rPr>
          <w:b/>
          <w:szCs w:val="22"/>
        </w:rPr>
        <w:t>l platinbaseret kemoterapi</w:t>
      </w:r>
    </w:p>
    <w:p w14:paraId="691428DC" w14:textId="1088A5A8" w:rsidR="00687CF3" w:rsidRPr="009110C3" w:rsidRDefault="00687CF3" w:rsidP="00DA247F">
      <w:pPr>
        <w:keepNext/>
        <w:rPr>
          <w:szCs w:val="22"/>
        </w:rPr>
      </w:pPr>
    </w:p>
    <w:p w14:paraId="3C16202F" w14:textId="0C42C11A" w:rsidR="00016992" w:rsidRPr="009110C3" w:rsidRDefault="00BD15DA" w:rsidP="00F36F59">
      <w:pPr>
        <w:rPr>
          <w:szCs w:val="22"/>
        </w:rPr>
      </w:pPr>
      <w:ins w:id="324" w:author="DRA1" w:date="2026-03-30T10:09:00Z">
        <w:r w:rsidRPr="00C40BE0">
          <w:rPr>
            <w:noProof/>
            <w:szCs w:val="22"/>
            <w:lang w:val="en-US" w:eastAsia="en-US"/>
          </w:rPr>
          <w:drawing>
            <wp:inline distT="0" distB="0" distL="0" distR="0" wp14:anchorId="3022B0B1" wp14:editId="5DA08F31">
              <wp:extent cx="5760085" cy="3174365"/>
              <wp:effectExtent l="0" t="0" r="0" b="6985"/>
              <wp:docPr id="2081773451" name="Picture 2081773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085" cy="3174365"/>
                      </a:xfrm>
                      <a:prstGeom prst="rect">
                        <a:avLst/>
                      </a:prstGeom>
                    </pic:spPr>
                  </pic:pic>
                </a:graphicData>
              </a:graphic>
            </wp:inline>
          </w:drawing>
        </w:r>
      </w:ins>
      <w:del w:id="325" w:author="DRA1" w:date="2026-03-30T10:09:00Z">
        <w:r w:rsidR="00C40BE0" w:rsidRPr="009110C3" w:rsidDel="00BD15DA">
          <w:rPr>
            <w:noProof/>
            <w:szCs w:val="22"/>
            <w:lang w:val="en-US" w:eastAsia="en-US"/>
          </w:rPr>
          <w:drawing>
            <wp:inline distT="0" distB="0" distL="0" distR="0" wp14:anchorId="201E50E0" wp14:editId="77F6B8FD">
              <wp:extent cx="5760085" cy="3174365"/>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174365"/>
                      </a:xfrm>
                      <a:prstGeom prst="rect">
                        <a:avLst/>
                      </a:prstGeom>
                    </pic:spPr>
                  </pic:pic>
                </a:graphicData>
              </a:graphic>
            </wp:inline>
          </w:drawing>
        </w:r>
      </w:del>
    </w:p>
    <w:p w14:paraId="59D82698" w14:textId="77777777" w:rsidR="008E6624" w:rsidRPr="009110C3" w:rsidRDefault="008E6624" w:rsidP="00F36F59">
      <w:pPr>
        <w:rPr>
          <w:b/>
          <w:bCs/>
        </w:rPr>
      </w:pPr>
    </w:p>
    <w:p w14:paraId="017642A9" w14:textId="07ECAC8F" w:rsidR="00DC5C37" w:rsidRPr="009110C3" w:rsidRDefault="00DC5C37" w:rsidP="009F1CCB">
      <w:pPr>
        <w:keepNext/>
        <w:keepLines/>
        <w:autoSpaceDE w:val="0"/>
        <w:autoSpaceDN w:val="0"/>
        <w:adjustRightInd w:val="0"/>
        <w:rPr>
          <w:i/>
          <w:szCs w:val="22"/>
          <w:u w:val="single"/>
        </w:rPr>
      </w:pPr>
      <w:r w:rsidRPr="009110C3">
        <w:rPr>
          <w:i/>
          <w:szCs w:val="22"/>
          <w:u w:val="single"/>
        </w:rPr>
        <w:lastRenderedPageBreak/>
        <w:t xml:space="preserve">Andenlinjebehandling af </w:t>
      </w:r>
      <w:r w:rsidR="005E175E" w:rsidRPr="009110C3">
        <w:rPr>
          <w:i/>
          <w:szCs w:val="22"/>
          <w:u w:val="single"/>
        </w:rPr>
        <w:t>NSCLC</w:t>
      </w:r>
    </w:p>
    <w:p w14:paraId="30E7FD93" w14:textId="77777777" w:rsidR="00DC5C37" w:rsidRPr="009110C3" w:rsidRDefault="00DC5C37">
      <w:pPr>
        <w:keepNext/>
        <w:keepLines/>
        <w:autoSpaceDE w:val="0"/>
        <w:autoSpaceDN w:val="0"/>
        <w:adjustRightInd w:val="0"/>
        <w:rPr>
          <w:szCs w:val="22"/>
        </w:rPr>
      </w:pPr>
    </w:p>
    <w:p w14:paraId="4EF7C260" w14:textId="1DA4A60B" w:rsidR="00DD3007" w:rsidRPr="009110C3" w:rsidRDefault="00DD3007" w:rsidP="008C35DE">
      <w:pPr>
        <w:keepNext/>
        <w:keepLines/>
        <w:rPr>
          <w:i/>
        </w:rPr>
      </w:pPr>
      <w:r w:rsidRPr="009110C3">
        <w:rPr>
          <w:i/>
        </w:rPr>
        <w:t>OAK (GO28915):</w:t>
      </w:r>
      <w:r w:rsidRPr="009110C3">
        <w:t xml:space="preserve"> </w:t>
      </w:r>
      <w:r w:rsidRPr="009110C3">
        <w:rPr>
          <w:i/>
        </w:rPr>
        <w:t>Randomise</w:t>
      </w:r>
      <w:r w:rsidR="00750646" w:rsidRPr="009110C3">
        <w:rPr>
          <w:i/>
        </w:rPr>
        <w:t xml:space="preserve">ret fase </w:t>
      </w:r>
      <w:r w:rsidRPr="009110C3">
        <w:rPr>
          <w:i/>
        </w:rPr>
        <w:t>III</w:t>
      </w:r>
      <w:r w:rsidR="00750646" w:rsidRPr="009110C3">
        <w:rPr>
          <w:i/>
        </w:rPr>
        <w:t>-studie med patienter med lokalt fremskreden eller metastatisk</w:t>
      </w:r>
      <w:r w:rsidRPr="009110C3">
        <w:rPr>
          <w:i/>
        </w:rPr>
        <w:t xml:space="preserve"> </w:t>
      </w:r>
      <w:r w:rsidR="005E175E" w:rsidRPr="009110C3">
        <w:rPr>
          <w:i/>
        </w:rPr>
        <w:t>NSCLC</w:t>
      </w:r>
      <w:r w:rsidR="00750646" w:rsidRPr="009110C3">
        <w:rPr>
          <w:i/>
        </w:rPr>
        <w:t>, tidligere behandlet med k</w:t>
      </w:r>
      <w:r w:rsidRPr="009110C3">
        <w:rPr>
          <w:i/>
        </w:rPr>
        <w:t>emoterap</w:t>
      </w:r>
      <w:r w:rsidR="00750646" w:rsidRPr="009110C3">
        <w:rPr>
          <w:i/>
        </w:rPr>
        <w:t>i</w:t>
      </w:r>
    </w:p>
    <w:p w14:paraId="11E8B747" w14:textId="77777777" w:rsidR="00033A04" w:rsidRPr="009110C3" w:rsidRDefault="00033A04" w:rsidP="008C35DE">
      <w:pPr>
        <w:keepNext/>
        <w:keepLines/>
        <w:rPr>
          <w:szCs w:val="22"/>
        </w:rPr>
      </w:pPr>
    </w:p>
    <w:p w14:paraId="3E6875B9" w14:textId="59A641C2" w:rsidR="00C44141" w:rsidRPr="009110C3" w:rsidRDefault="0047175A" w:rsidP="008C35DE">
      <w:pPr>
        <w:keepNext/>
        <w:keepLines/>
        <w:rPr>
          <w:szCs w:val="22"/>
        </w:rPr>
      </w:pPr>
      <w:r w:rsidRPr="009110C3">
        <w:rPr>
          <w:szCs w:val="22"/>
        </w:rPr>
        <w:t>Et åbent, internationalt</w:t>
      </w:r>
      <w:r w:rsidR="00750646" w:rsidRPr="009110C3">
        <w:rPr>
          <w:szCs w:val="22"/>
        </w:rPr>
        <w:t>,</w:t>
      </w:r>
      <w:r w:rsidRPr="009110C3">
        <w:rPr>
          <w:szCs w:val="22"/>
        </w:rPr>
        <w:t xml:space="preserve"> randomiseret, </w:t>
      </w:r>
      <w:r w:rsidR="00FF4583" w:rsidRPr="009110C3">
        <w:rPr>
          <w:szCs w:val="22"/>
        </w:rPr>
        <w:t>f</w:t>
      </w:r>
      <w:r w:rsidRPr="009110C3">
        <w:rPr>
          <w:szCs w:val="22"/>
        </w:rPr>
        <w:t>ase III multicenter-studie</w:t>
      </w:r>
      <w:r w:rsidR="00F63A8B" w:rsidRPr="009110C3">
        <w:rPr>
          <w:szCs w:val="22"/>
        </w:rPr>
        <w:t xml:space="preserve">, OAK, </w:t>
      </w:r>
      <w:r w:rsidRPr="009110C3">
        <w:rPr>
          <w:szCs w:val="22"/>
        </w:rPr>
        <w:t>blev gennemført for at evaluere virkning og sikkerhed a</w:t>
      </w:r>
      <w:r w:rsidR="00F63A8B" w:rsidRPr="009110C3">
        <w:rPr>
          <w:szCs w:val="22"/>
        </w:rPr>
        <w:t>f atezolizumab</w:t>
      </w:r>
      <w:r w:rsidRPr="009110C3">
        <w:rPr>
          <w:szCs w:val="22"/>
        </w:rPr>
        <w:t xml:space="preserve"> sammenlignet med </w:t>
      </w:r>
      <w:r w:rsidR="00F63A8B" w:rsidRPr="009110C3">
        <w:rPr>
          <w:szCs w:val="22"/>
        </w:rPr>
        <w:t>docetaxel</w:t>
      </w:r>
      <w:r w:rsidRPr="009110C3">
        <w:rPr>
          <w:szCs w:val="22"/>
        </w:rPr>
        <w:t xml:space="preserve"> hos patienter med lokalt fremskreden eller metastatisk </w:t>
      </w:r>
      <w:r w:rsidR="005E175E" w:rsidRPr="009110C3">
        <w:rPr>
          <w:szCs w:val="22"/>
        </w:rPr>
        <w:t>NSCLC</w:t>
      </w:r>
      <w:r w:rsidRPr="009110C3">
        <w:rPr>
          <w:szCs w:val="22"/>
        </w:rPr>
        <w:t xml:space="preserve">, som oplever progression under eller efter en </w:t>
      </w:r>
      <w:r w:rsidR="00F63A8B" w:rsidRPr="009110C3">
        <w:rPr>
          <w:szCs w:val="22"/>
        </w:rPr>
        <w:t>platin</w:t>
      </w:r>
      <w:r w:rsidR="00D86B49" w:rsidRPr="009110C3">
        <w:rPr>
          <w:szCs w:val="22"/>
        </w:rPr>
        <w:t xml:space="preserve">holdig </w:t>
      </w:r>
      <w:r w:rsidRPr="009110C3">
        <w:rPr>
          <w:szCs w:val="22"/>
        </w:rPr>
        <w:t>behandling</w:t>
      </w:r>
      <w:r w:rsidR="00F63A8B" w:rsidRPr="009110C3">
        <w:rPr>
          <w:szCs w:val="22"/>
        </w:rPr>
        <w:t>.</w:t>
      </w:r>
      <w:r w:rsidRPr="009110C3">
        <w:rPr>
          <w:szCs w:val="22"/>
        </w:rPr>
        <w:t xml:space="preserve"> I dette studie ekskluderedes patienter med </w:t>
      </w:r>
      <w:r w:rsidR="00F63A8B" w:rsidRPr="009110C3">
        <w:rPr>
          <w:szCs w:val="22"/>
        </w:rPr>
        <w:t>autoimmun</w:t>
      </w:r>
      <w:r w:rsidRPr="009110C3">
        <w:rPr>
          <w:szCs w:val="22"/>
        </w:rPr>
        <w:t xml:space="preserve"> sygdom i anamnesen, aktive eller kortik</w:t>
      </w:r>
      <w:r w:rsidR="00F63A8B" w:rsidRPr="009110C3">
        <w:rPr>
          <w:szCs w:val="22"/>
        </w:rPr>
        <w:t>osteroid</w:t>
      </w:r>
      <w:r w:rsidRPr="009110C3">
        <w:rPr>
          <w:szCs w:val="22"/>
        </w:rPr>
        <w:t>afhængige hjerne</w:t>
      </w:r>
      <w:r w:rsidR="00F63A8B" w:rsidRPr="009110C3">
        <w:rPr>
          <w:szCs w:val="22"/>
        </w:rPr>
        <w:t>metastase</w:t>
      </w:r>
      <w:r w:rsidRPr="009110C3">
        <w:rPr>
          <w:szCs w:val="22"/>
        </w:rPr>
        <w:t>r</w:t>
      </w:r>
      <w:r w:rsidR="00F63A8B" w:rsidRPr="009110C3">
        <w:rPr>
          <w:szCs w:val="22"/>
        </w:rPr>
        <w:t xml:space="preserve">, administration </w:t>
      </w:r>
      <w:r w:rsidRPr="009110C3">
        <w:rPr>
          <w:szCs w:val="22"/>
        </w:rPr>
        <w:t>a</w:t>
      </w:r>
      <w:r w:rsidR="00F63A8B" w:rsidRPr="009110C3">
        <w:rPr>
          <w:szCs w:val="22"/>
        </w:rPr>
        <w:t xml:space="preserve">f </w:t>
      </w:r>
      <w:r w:rsidRPr="009110C3">
        <w:rPr>
          <w:szCs w:val="22"/>
        </w:rPr>
        <w:t xml:space="preserve">levende, svækket </w:t>
      </w:r>
      <w:r w:rsidR="00F63A8B" w:rsidRPr="009110C3">
        <w:rPr>
          <w:szCs w:val="22"/>
        </w:rPr>
        <w:t>vaccine</w:t>
      </w:r>
      <w:r w:rsidRPr="009110C3">
        <w:rPr>
          <w:szCs w:val="22"/>
        </w:rPr>
        <w:t xml:space="preserve"> inden for </w:t>
      </w:r>
      <w:r w:rsidR="00F63A8B" w:rsidRPr="009110C3">
        <w:rPr>
          <w:szCs w:val="22"/>
        </w:rPr>
        <w:t>28</w:t>
      </w:r>
      <w:r w:rsidR="00E16746" w:rsidRPr="009110C3">
        <w:rPr>
          <w:szCs w:val="22"/>
        </w:rPr>
        <w:t> </w:t>
      </w:r>
      <w:r w:rsidR="00F63A8B" w:rsidRPr="009110C3">
        <w:rPr>
          <w:szCs w:val="22"/>
        </w:rPr>
        <w:t>da</w:t>
      </w:r>
      <w:r w:rsidRPr="009110C3">
        <w:rPr>
          <w:szCs w:val="22"/>
        </w:rPr>
        <w:t>ge inden inklusion</w:t>
      </w:r>
      <w:r w:rsidR="00F63A8B" w:rsidRPr="009110C3">
        <w:rPr>
          <w:szCs w:val="22"/>
        </w:rPr>
        <w:t xml:space="preserve">, administration </w:t>
      </w:r>
      <w:r w:rsidRPr="009110C3">
        <w:rPr>
          <w:szCs w:val="22"/>
        </w:rPr>
        <w:t>a</w:t>
      </w:r>
      <w:r w:rsidR="00F63A8B" w:rsidRPr="009110C3">
        <w:rPr>
          <w:szCs w:val="22"/>
        </w:rPr>
        <w:t>f systemi</w:t>
      </w:r>
      <w:r w:rsidRPr="009110C3">
        <w:rPr>
          <w:szCs w:val="22"/>
        </w:rPr>
        <w:t xml:space="preserve">ske </w:t>
      </w:r>
      <w:r w:rsidR="00F63A8B" w:rsidRPr="009110C3">
        <w:rPr>
          <w:szCs w:val="22"/>
        </w:rPr>
        <w:t>immunstimul</w:t>
      </w:r>
      <w:r w:rsidRPr="009110C3">
        <w:rPr>
          <w:szCs w:val="22"/>
        </w:rPr>
        <w:t xml:space="preserve">erende midler inden for </w:t>
      </w:r>
      <w:r w:rsidR="00F63A8B" w:rsidRPr="009110C3">
        <w:rPr>
          <w:szCs w:val="22"/>
        </w:rPr>
        <w:t>4</w:t>
      </w:r>
      <w:r w:rsidR="00E16746" w:rsidRPr="009110C3">
        <w:rPr>
          <w:szCs w:val="22"/>
        </w:rPr>
        <w:t> </w:t>
      </w:r>
      <w:r w:rsidRPr="009110C3">
        <w:rPr>
          <w:szCs w:val="22"/>
        </w:rPr>
        <w:t xml:space="preserve">uger eller </w:t>
      </w:r>
      <w:r w:rsidR="00F63A8B" w:rsidRPr="009110C3">
        <w:rPr>
          <w:szCs w:val="22"/>
        </w:rPr>
        <w:t>systemi</w:t>
      </w:r>
      <w:r w:rsidRPr="009110C3">
        <w:rPr>
          <w:szCs w:val="22"/>
        </w:rPr>
        <w:t xml:space="preserve">sk </w:t>
      </w:r>
      <w:r w:rsidR="00F63A8B" w:rsidRPr="009110C3">
        <w:rPr>
          <w:szCs w:val="22"/>
        </w:rPr>
        <w:t>immunsuppr</w:t>
      </w:r>
      <w:r w:rsidRPr="009110C3">
        <w:rPr>
          <w:szCs w:val="22"/>
        </w:rPr>
        <w:t>imerende lægemiddel inden for</w:t>
      </w:r>
      <w:r w:rsidR="00F63A8B" w:rsidRPr="009110C3">
        <w:rPr>
          <w:szCs w:val="22"/>
        </w:rPr>
        <w:t xml:space="preserve"> 2</w:t>
      </w:r>
      <w:r w:rsidR="00E16746" w:rsidRPr="009110C3">
        <w:rPr>
          <w:szCs w:val="22"/>
        </w:rPr>
        <w:t> </w:t>
      </w:r>
      <w:r w:rsidRPr="009110C3">
        <w:rPr>
          <w:szCs w:val="22"/>
        </w:rPr>
        <w:t>uger inden inklusion</w:t>
      </w:r>
      <w:r w:rsidR="00F63A8B" w:rsidRPr="009110C3">
        <w:rPr>
          <w:szCs w:val="22"/>
        </w:rPr>
        <w:t xml:space="preserve">. </w:t>
      </w:r>
      <w:r w:rsidRPr="009110C3">
        <w:rPr>
          <w:szCs w:val="22"/>
        </w:rPr>
        <w:t xml:space="preserve">Der blev gennemført tumorvurderinger hver </w:t>
      </w:r>
      <w:r w:rsidR="00F63A8B" w:rsidRPr="009110C3">
        <w:rPr>
          <w:szCs w:val="22"/>
        </w:rPr>
        <w:t>6</w:t>
      </w:r>
      <w:r w:rsidRPr="009110C3">
        <w:rPr>
          <w:szCs w:val="22"/>
        </w:rPr>
        <w:t>.</w:t>
      </w:r>
      <w:r w:rsidR="00E16746" w:rsidRPr="009110C3">
        <w:rPr>
          <w:szCs w:val="22"/>
        </w:rPr>
        <w:t> </w:t>
      </w:r>
      <w:r w:rsidRPr="009110C3">
        <w:rPr>
          <w:szCs w:val="22"/>
        </w:rPr>
        <w:t xml:space="preserve">uge i de første </w:t>
      </w:r>
      <w:r w:rsidR="00F63A8B" w:rsidRPr="009110C3">
        <w:rPr>
          <w:szCs w:val="22"/>
        </w:rPr>
        <w:t>36</w:t>
      </w:r>
      <w:r w:rsidR="00E16746" w:rsidRPr="009110C3">
        <w:rPr>
          <w:szCs w:val="22"/>
        </w:rPr>
        <w:t> </w:t>
      </w:r>
      <w:r w:rsidRPr="009110C3">
        <w:rPr>
          <w:szCs w:val="22"/>
        </w:rPr>
        <w:t xml:space="preserve">uger og herefter hver </w:t>
      </w:r>
      <w:r w:rsidR="00F63A8B" w:rsidRPr="009110C3">
        <w:rPr>
          <w:szCs w:val="22"/>
        </w:rPr>
        <w:t>9</w:t>
      </w:r>
      <w:r w:rsidRPr="009110C3">
        <w:rPr>
          <w:szCs w:val="22"/>
        </w:rPr>
        <w:t>.</w:t>
      </w:r>
      <w:r w:rsidR="00E16746" w:rsidRPr="009110C3">
        <w:rPr>
          <w:szCs w:val="22"/>
        </w:rPr>
        <w:t> </w:t>
      </w:r>
      <w:r w:rsidRPr="009110C3">
        <w:rPr>
          <w:szCs w:val="22"/>
        </w:rPr>
        <w:t>uge</w:t>
      </w:r>
      <w:r w:rsidR="00F63A8B" w:rsidRPr="009110C3">
        <w:rPr>
          <w:szCs w:val="22"/>
        </w:rPr>
        <w:t>. Tumo</w:t>
      </w:r>
      <w:r w:rsidR="00D03F16" w:rsidRPr="009110C3">
        <w:rPr>
          <w:szCs w:val="22"/>
        </w:rPr>
        <w:t xml:space="preserve">rbiopsier blev evalueret prospektivt for </w:t>
      </w:r>
      <w:r w:rsidR="00F63A8B" w:rsidRPr="009110C3">
        <w:rPr>
          <w:szCs w:val="22"/>
        </w:rPr>
        <w:t>PD</w:t>
      </w:r>
      <w:r w:rsidR="00F63A8B" w:rsidRPr="009110C3">
        <w:rPr>
          <w:szCs w:val="22"/>
        </w:rPr>
        <w:noBreakHyphen/>
        <w:t>L1</w:t>
      </w:r>
      <w:r w:rsidR="00D03F16" w:rsidRPr="009110C3">
        <w:rPr>
          <w:szCs w:val="22"/>
        </w:rPr>
        <w:t>-eks</w:t>
      </w:r>
      <w:r w:rsidR="00F63A8B" w:rsidRPr="009110C3">
        <w:rPr>
          <w:szCs w:val="22"/>
        </w:rPr>
        <w:t>pression</w:t>
      </w:r>
      <w:r w:rsidR="00D03F16" w:rsidRPr="009110C3">
        <w:rPr>
          <w:szCs w:val="22"/>
        </w:rPr>
        <w:t xml:space="preserve"> på tumorceller</w:t>
      </w:r>
      <w:r w:rsidR="00163654" w:rsidRPr="009110C3">
        <w:rPr>
          <w:szCs w:val="22"/>
        </w:rPr>
        <w:t>(TC)</w:t>
      </w:r>
      <w:r w:rsidR="00D03F16" w:rsidRPr="009110C3">
        <w:rPr>
          <w:szCs w:val="22"/>
        </w:rPr>
        <w:t xml:space="preserve"> og</w:t>
      </w:r>
      <w:r w:rsidR="00650B77" w:rsidRPr="009110C3">
        <w:rPr>
          <w:szCs w:val="22"/>
        </w:rPr>
        <w:t xml:space="preserve"> tumorinfiltre</w:t>
      </w:r>
      <w:r w:rsidR="0044552B" w:rsidRPr="009110C3">
        <w:rPr>
          <w:szCs w:val="22"/>
        </w:rPr>
        <w:t>re</w:t>
      </w:r>
      <w:r w:rsidR="00650B77" w:rsidRPr="009110C3">
        <w:rPr>
          <w:szCs w:val="22"/>
        </w:rPr>
        <w:t>nde immunceller</w:t>
      </w:r>
      <w:r w:rsidR="00D03F16" w:rsidRPr="009110C3">
        <w:rPr>
          <w:szCs w:val="22"/>
        </w:rPr>
        <w:t xml:space="preserve"> </w:t>
      </w:r>
      <w:r w:rsidR="00163654" w:rsidRPr="009110C3">
        <w:rPr>
          <w:szCs w:val="22"/>
        </w:rPr>
        <w:t>(IC)</w:t>
      </w:r>
      <w:r w:rsidR="005C0AD0" w:rsidRPr="009110C3">
        <w:rPr>
          <w:szCs w:val="22"/>
        </w:rPr>
        <w:t>.</w:t>
      </w:r>
      <w:r w:rsidR="005C0AD0" w:rsidRPr="009110C3" w:rsidDel="005C0AD0">
        <w:rPr>
          <w:szCs w:val="22"/>
        </w:rPr>
        <w:t xml:space="preserve"> </w:t>
      </w:r>
    </w:p>
    <w:p w14:paraId="07A78109" w14:textId="77777777" w:rsidR="00C44141" w:rsidRPr="009110C3" w:rsidRDefault="00C44141" w:rsidP="008C35DE">
      <w:pPr>
        <w:keepNext/>
        <w:keepLines/>
        <w:rPr>
          <w:szCs w:val="22"/>
        </w:rPr>
      </w:pPr>
    </w:p>
    <w:p w14:paraId="27CBEB39" w14:textId="54ECE28F" w:rsidR="00F63A8B" w:rsidRPr="009110C3" w:rsidRDefault="00D86B49" w:rsidP="008C35DE">
      <w:pPr>
        <w:keepNext/>
        <w:keepLines/>
        <w:rPr>
          <w:szCs w:val="22"/>
        </w:rPr>
      </w:pPr>
      <w:r w:rsidRPr="009110C3">
        <w:rPr>
          <w:szCs w:val="22"/>
        </w:rPr>
        <w:t>Der blev i</w:t>
      </w:r>
      <w:r w:rsidR="00012410" w:rsidRPr="009110C3">
        <w:rPr>
          <w:szCs w:val="22"/>
        </w:rPr>
        <w:t xml:space="preserve"> </w:t>
      </w:r>
      <w:r w:rsidR="00D03F16" w:rsidRPr="009110C3">
        <w:rPr>
          <w:szCs w:val="22"/>
        </w:rPr>
        <w:t xml:space="preserve">alt </w:t>
      </w:r>
      <w:r w:rsidRPr="009110C3">
        <w:rPr>
          <w:szCs w:val="22"/>
        </w:rPr>
        <w:t>inkluderet</w:t>
      </w:r>
      <w:r w:rsidR="00750646" w:rsidRPr="009110C3">
        <w:rPr>
          <w:szCs w:val="22"/>
        </w:rPr>
        <w:t xml:space="preserve"> </w:t>
      </w:r>
      <w:r w:rsidR="00F63A8B" w:rsidRPr="009110C3">
        <w:rPr>
          <w:szCs w:val="22"/>
        </w:rPr>
        <w:t>1</w:t>
      </w:r>
      <w:r w:rsidR="00C44141" w:rsidRPr="009110C3">
        <w:rPr>
          <w:szCs w:val="22"/>
        </w:rPr>
        <w:t> </w:t>
      </w:r>
      <w:r w:rsidR="00F63A8B" w:rsidRPr="009110C3">
        <w:rPr>
          <w:szCs w:val="22"/>
        </w:rPr>
        <w:t>225</w:t>
      </w:r>
      <w:r w:rsidR="00E16746" w:rsidRPr="009110C3">
        <w:rPr>
          <w:szCs w:val="22"/>
        </w:rPr>
        <w:t> </w:t>
      </w:r>
      <w:r w:rsidR="00F63A8B" w:rsidRPr="009110C3">
        <w:rPr>
          <w:szCs w:val="22"/>
        </w:rPr>
        <w:t>patient</w:t>
      </w:r>
      <w:r w:rsidR="00D03F16" w:rsidRPr="009110C3">
        <w:rPr>
          <w:szCs w:val="22"/>
        </w:rPr>
        <w:t>er, hvoraf de første 850</w:t>
      </w:r>
      <w:r w:rsidR="00E16746" w:rsidRPr="009110C3">
        <w:rPr>
          <w:szCs w:val="22"/>
        </w:rPr>
        <w:t> </w:t>
      </w:r>
      <w:r w:rsidR="00D03F16" w:rsidRPr="009110C3">
        <w:rPr>
          <w:szCs w:val="22"/>
        </w:rPr>
        <w:t>randomiserede patienter</w:t>
      </w:r>
      <w:r w:rsidR="005C0AD0" w:rsidRPr="009110C3">
        <w:rPr>
          <w:szCs w:val="22"/>
        </w:rPr>
        <w:t xml:space="preserve"> blev inkluderet i den </w:t>
      </w:r>
      <w:r w:rsidR="00D03F16" w:rsidRPr="009110C3">
        <w:rPr>
          <w:szCs w:val="22"/>
        </w:rPr>
        <w:t xml:space="preserve">primære </w:t>
      </w:r>
      <w:r w:rsidR="005C0AD0" w:rsidRPr="009110C3">
        <w:rPr>
          <w:szCs w:val="22"/>
        </w:rPr>
        <w:t>effekt</w:t>
      </w:r>
      <w:r w:rsidR="00D03F16" w:rsidRPr="009110C3">
        <w:rPr>
          <w:szCs w:val="22"/>
        </w:rPr>
        <w:t>analyse</w:t>
      </w:r>
      <w:r w:rsidR="00AC2DD3" w:rsidRPr="009110C3">
        <w:rPr>
          <w:szCs w:val="22"/>
        </w:rPr>
        <w:t xml:space="preserve"> jævnfør</w:t>
      </w:r>
      <w:r w:rsidR="005C0AD0" w:rsidRPr="009110C3">
        <w:rPr>
          <w:szCs w:val="22"/>
        </w:rPr>
        <w:t xml:space="preserve"> analyseplanen. Randomiseringen </w:t>
      </w:r>
      <w:r w:rsidR="00D03F16" w:rsidRPr="009110C3">
        <w:rPr>
          <w:szCs w:val="22"/>
        </w:rPr>
        <w:t xml:space="preserve">blev </w:t>
      </w:r>
      <w:r w:rsidR="00F63A8B" w:rsidRPr="009110C3">
        <w:rPr>
          <w:szCs w:val="22"/>
        </w:rPr>
        <w:t>stratifi</w:t>
      </w:r>
      <w:r w:rsidR="00D03F16" w:rsidRPr="009110C3">
        <w:rPr>
          <w:szCs w:val="22"/>
        </w:rPr>
        <w:t xml:space="preserve">ceret efter </w:t>
      </w:r>
      <w:r w:rsidR="00F63A8B" w:rsidRPr="009110C3">
        <w:rPr>
          <w:szCs w:val="22"/>
        </w:rPr>
        <w:t>PD</w:t>
      </w:r>
      <w:r w:rsidR="00F63A8B" w:rsidRPr="009110C3">
        <w:rPr>
          <w:szCs w:val="22"/>
        </w:rPr>
        <w:noBreakHyphen/>
        <w:t>L1</w:t>
      </w:r>
      <w:r w:rsidR="00D03F16" w:rsidRPr="009110C3">
        <w:rPr>
          <w:szCs w:val="22"/>
        </w:rPr>
        <w:t>-eks</w:t>
      </w:r>
      <w:r w:rsidR="00F63A8B" w:rsidRPr="009110C3">
        <w:rPr>
          <w:szCs w:val="22"/>
        </w:rPr>
        <w:t>pression</w:t>
      </w:r>
      <w:r w:rsidR="00D03F16" w:rsidRPr="009110C3">
        <w:rPr>
          <w:szCs w:val="22"/>
        </w:rPr>
        <w:t>s</w:t>
      </w:r>
      <w:r w:rsidR="00F63A8B" w:rsidRPr="009110C3">
        <w:rPr>
          <w:szCs w:val="22"/>
        </w:rPr>
        <w:t>status i tumorinfiltr</w:t>
      </w:r>
      <w:r w:rsidR="00D03F16" w:rsidRPr="009110C3">
        <w:rPr>
          <w:szCs w:val="22"/>
        </w:rPr>
        <w:t xml:space="preserve">erende </w:t>
      </w:r>
      <w:r w:rsidR="00F63A8B" w:rsidRPr="009110C3">
        <w:rPr>
          <w:szCs w:val="22"/>
        </w:rPr>
        <w:t>immuncell</w:t>
      </w:r>
      <w:r w:rsidR="00D03F16" w:rsidRPr="009110C3">
        <w:rPr>
          <w:szCs w:val="22"/>
        </w:rPr>
        <w:t>er</w:t>
      </w:r>
      <w:r w:rsidR="00163654" w:rsidRPr="009110C3">
        <w:rPr>
          <w:szCs w:val="22"/>
        </w:rPr>
        <w:t xml:space="preserve"> (IC)</w:t>
      </w:r>
      <w:r w:rsidR="00F63A8B" w:rsidRPr="009110C3">
        <w:rPr>
          <w:szCs w:val="22"/>
        </w:rPr>
        <w:t>,</w:t>
      </w:r>
      <w:r w:rsidR="00D03F16" w:rsidRPr="009110C3">
        <w:rPr>
          <w:szCs w:val="22"/>
        </w:rPr>
        <w:t xml:space="preserve"> efter antallet af tidligere kemoterapibehandlinger samt efter histologi</w:t>
      </w:r>
      <w:r w:rsidR="00F63A8B" w:rsidRPr="009110C3">
        <w:rPr>
          <w:szCs w:val="22"/>
        </w:rPr>
        <w:t>. Patient</w:t>
      </w:r>
      <w:r w:rsidR="00D03F16" w:rsidRPr="009110C3">
        <w:rPr>
          <w:szCs w:val="22"/>
        </w:rPr>
        <w:t xml:space="preserve">erne </w:t>
      </w:r>
      <w:r w:rsidR="00F63A8B" w:rsidRPr="009110C3">
        <w:rPr>
          <w:szCs w:val="22"/>
        </w:rPr>
        <w:t>randomi</w:t>
      </w:r>
      <w:r w:rsidR="00D03F16" w:rsidRPr="009110C3">
        <w:rPr>
          <w:szCs w:val="22"/>
        </w:rPr>
        <w:t xml:space="preserve">seredes </w:t>
      </w:r>
      <w:r w:rsidR="00F63A8B" w:rsidRPr="009110C3">
        <w:rPr>
          <w:szCs w:val="22"/>
        </w:rPr>
        <w:t xml:space="preserve">(1:1) </w:t>
      </w:r>
      <w:r w:rsidR="00D03F16" w:rsidRPr="009110C3">
        <w:rPr>
          <w:szCs w:val="22"/>
        </w:rPr>
        <w:t xml:space="preserve">til </w:t>
      </w:r>
      <w:r w:rsidR="00F63A8B" w:rsidRPr="009110C3">
        <w:rPr>
          <w:szCs w:val="22"/>
        </w:rPr>
        <w:t xml:space="preserve">atezolizumab </w:t>
      </w:r>
      <w:r w:rsidR="00D03F16" w:rsidRPr="009110C3">
        <w:rPr>
          <w:szCs w:val="22"/>
        </w:rPr>
        <w:t xml:space="preserve">eller </w:t>
      </w:r>
      <w:r w:rsidR="00F63A8B" w:rsidRPr="009110C3">
        <w:rPr>
          <w:szCs w:val="22"/>
        </w:rPr>
        <w:t>docetaxel.</w:t>
      </w:r>
    </w:p>
    <w:p w14:paraId="550BA7AC" w14:textId="77777777" w:rsidR="00F63A8B" w:rsidRPr="009110C3" w:rsidRDefault="00F63A8B" w:rsidP="00F63A8B">
      <w:pPr>
        <w:rPr>
          <w:szCs w:val="22"/>
        </w:rPr>
      </w:pPr>
    </w:p>
    <w:p w14:paraId="3B2C53A4" w14:textId="5E74DD44" w:rsidR="00F63A8B" w:rsidRPr="009110C3" w:rsidRDefault="00F63A8B" w:rsidP="00F63A8B">
      <w:pPr>
        <w:rPr>
          <w:szCs w:val="22"/>
        </w:rPr>
      </w:pPr>
      <w:r w:rsidRPr="009110C3">
        <w:rPr>
          <w:szCs w:val="22"/>
        </w:rPr>
        <w:t xml:space="preserve">Atezolizumab </w:t>
      </w:r>
      <w:r w:rsidR="00D03F16" w:rsidRPr="009110C3">
        <w:rPr>
          <w:szCs w:val="22"/>
        </w:rPr>
        <w:t>blev administreret i en fast dosis på 1</w:t>
      </w:r>
      <w:r w:rsidR="004E7493" w:rsidRPr="009110C3">
        <w:rPr>
          <w:szCs w:val="22"/>
        </w:rPr>
        <w:t>.</w:t>
      </w:r>
      <w:r w:rsidRPr="009110C3">
        <w:rPr>
          <w:szCs w:val="22"/>
        </w:rPr>
        <w:t>200 mg</w:t>
      </w:r>
      <w:r w:rsidR="00D03F16" w:rsidRPr="009110C3">
        <w:rPr>
          <w:szCs w:val="22"/>
        </w:rPr>
        <w:t xml:space="preserve"> ved </w:t>
      </w:r>
      <w:r w:rsidRPr="009110C3">
        <w:rPr>
          <w:szCs w:val="22"/>
        </w:rPr>
        <w:t>intraven</w:t>
      </w:r>
      <w:r w:rsidR="00D03F16" w:rsidRPr="009110C3">
        <w:rPr>
          <w:szCs w:val="22"/>
        </w:rPr>
        <w:t xml:space="preserve">øs </w:t>
      </w:r>
      <w:r w:rsidRPr="009110C3">
        <w:rPr>
          <w:szCs w:val="22"/>
        </w:rPr>
        <w:t>infusion</w:t>
      </w:r>
      <w:r w:rsidR="00D03F16" w:rsidRPr="009110C3">
        <w:rPr>
          <w:szCs w:val="22"/>
        </w:rPr>
        <w:t xml:space="preserve"> hver </w:t>
      </w:r>
      <w:r w:rsidRPr="009110C3">
        <w:rPr>
          <w:szCs w:val="22"/>
        </w:rPr>
        <w:t>3</w:t>
      </w:r>
      <w:r w:rsidR="00D03F16" w:rsidRPr="009110C3">
        <w:rPr>
          <w:szCs w:val="22"/>
        </w:rPr>
        <w:t>.</w:t>
      </w:r>
      <w:r w:rsidR="00E16746" w:rsidRPr="009110C3">
        <w:rPr>
          <w:szCs w:val="22"/>
        </w:rPr>
        <w:t> </w:t>
      </w:r>
      <w:r w:rsidR="00D03F16" w:rsidRPr="009110C3">
        <w:rPr>
          <w:szCs w:val="22"/>
        </w:rPr>
        <w:t>uge</w:t>
      </w:r>
      <w:r w:rsidRPr="009110C3">
        <w:rPr>
          <w:szCs w:val="22"/>
        </w:rPr>
        <w:t>.</w:t>
      </w:r>
      <w:r w:rsidR="00D03F16" w:rsidRPr="009110C3">
        <w:rPr>
          <w:szCs w:val="22"/>
        </w:rPr>
        <w:t xml:space="preserve"> Dosisreduktion var ikke tilladt</w:t>
      </w:r>
      <w:r w:rsidRPr="009110C3">
        <w:rPr>
          <w:szCs w:val="22"/>
        </w:rPr>
        <w:t>. Patient</w:t>
      </w:r>
      <w:r w:rsidR="00D03F16" w:rsidRPr="009110C3">
        <w:rPr>
          <w:szCs w:val="22"/>
        </w:rPr>
        <w:t>erne blev behandlet indtil investigator vurderede, at der ikke længere var klinisk gavn af behandlingen</w:t>
      </w:r>
      <w:r w:rsidRPr="009110C3">
        <w:rPr>
          <w:szCs w:val="22"/>
        </w:rPr>
        <w:t>. Docetaxel</w:t>
      </w:r>
      <w:r w:rsidR="00D03F16" w:rsidRPr="009110C3">
        <w:rPr>
          <w:szCs w:val="22"/>
        </w:rPr>
        <w:t xml:space="preserve"> blev </w:t>
      </w:r>
      <w:r w:rsidRPr="009110C3">
        <w:rPr>
          <w:szCs w:val="22"/>
        </w:rPr>
        <w:t>administ</w:t>
      </w:r>
      <w:r w:rsidR="00D03F16" w:rsidRPr="009110C3">
        <w:rPr>
          <w:szCs w:val="22"/>
        </w:rPr>
        <w:t>reret i en dosis på</w:t>
      </w:r>
      <w:r w:rsidRPr="009110C3">
        <w:rPr>
          <w:szCs w:val="22"/>
        </w:rPr>
        <w:t xml:space="preserve"> 75 mg/m</w:t>
      </w:r>
      <w:r w:rsidRPr="009110C3">
        <w:rPr>
          <w:szCs w:val="22"/>
          <w:vertAlign w:val="superscript"/>
        </w:rPr>
        <w:t>2</w:t>
      </w:r>
      <w:r w:rsidR="00D03F16" w:rsidRPr="009110C3">
        <w:rPr>
          <w:szCs w:val="22"/>
        </w:rPr>
        <w:t xml:space="preserve"> ved</w:t>
      </w:r>
      <w:r w:rsidRPr="009110C3">
        <w:rPr>
          <w:szCs w:val="22"/>
        </w:rPr>
        <w:t xml:space="preserve"> intraven</w:t>
      </w:r>
      <w:r w:rsidR="00D03F16" w:rsidRPr="009110C3">
        <w:rPr>
          <w:szCs w:val="22"/>
        </w:rPr>
        <w:t xml:space="preserve">øs </w:t>
      </w:r>
      <w:r w:rsidRPr="009110C3">
        <w:rPr>
          <w:szCs w:val="22"/>
        </w:rPr>
        <w:t xml:space="preserve">infusion </w:t>
      </w:r>
      <w:r w:rsidR="00D03F16" w:rsidRPr="009110C3">
        <w:rPr>
          <w:szCs w:val="22"/>
        </w:rPr>
        <w:t xml:space="preserve">på </w:t>
      </w:r>
      <w:r w:rsidR="00D86B49" w:rsidRPr="009110C3">
        <w:rPr>
          <w:szCs w:val="22"/>
        </w:rPr>
        <w:t>d</w:t>
      </w:r>
      <w:r w:rsidR="00D03F16" w:rsidRPr="009110C3">
        <w:rPr>
          <w:szCs w:val="22"/>
        </w:rPr>
        <w:t>ag</w:t>
      </w:r>
      <w:r w:rsidR="00E16746" w:rsidRPr="009110C3">
        <w:rPr>
          <w:szCs w:val="22"/>
        </w:rPr>
        <w:t> </w:t>
      </w:r>
      <w:r w:rsidRPr="009110C3">
        <w:rPr>
          <w:szCs w:val="22"/>
        </w:rPr>
        <w:t xml:space="preserve">1 </w:t>
      </w:r>
      <w:r w:rsidR="00D86B49" w:rsidRPr="009110C3">
        <w:rPr>
          <w:szCs w:val="22"/>
        </w:rPr>
        <w:t xml:space="preserve">i </w:t>
      </w:r>
      <w:r w:rsidR="00D03F16" w:rsidRPr="009110C3">
        <w:rPr>
          <w:szCs w:val="22"/>
        </w:rPr>
        <w:t xml:space="preserve">hver </w:t>
      </w:r>
      <w:r w:rsidR="005C0AD0" w:rsidRPr="009110C3">
        <w:rPr>
          <w:szCs w:val="22"/>
        </w:rPr>
        <w:t>3</w:t>
      </w:r>
      <w:r w:rsidR="00E16746" w:rsidRPr="009110C3">
        <w:rPr>
          <w:szCs w:val="22"/>
        </w:rPr>
        <w:t> </w:t>
      </w:r>
      <w:r w:rsidR="005C0AD0" w:rsidRPr="009110C3">
        <w:rPr>
          <w:szCs w:val="22"/>
        </w:rPr>
        <w:t>ugers</w:t>
      </w:r>
      <w:r w:rsidR="009F4790" w:rsidRPr="009110C3">
        <w:rPr>
          <w:szCs w:val="22"/>
        </w:rPr>
        <w:t>-</w:t>
      </w:r>
      <w:r w:rsidR="00D03F16" w:rsidRPr="009110C3">
        <w:rPr>
          <w:szCs w:val="22"/>
        </w:rPr>
        <w:t>s</w:t>
      </w:r>
      <w:r w:rsidR="00CF7873" w:rsidRPr="009110C3">
        <w:rPr>
          <w:szCs w:val="22"/>
        </w:rPr>
        <w:t>erie</w:t>
      </w:r>
      <w:r w:rsidR="00D03F16" w:rsidRPr="009110C3">
        <w:rPr>
          <w:szCs w:val="22"/>
        </w:rPr>
        <w:t xml:space="preserve"> indtil sygdoms</w:t>
      </w:r>
      <w:r w:rsidRPr="009110C3">
        <w:rPr>
          <w:szCs w:val="22"/>
        </w:rPr>
        <w:t>progression. For all</w:t>
      </w:r>
      <w:r w:rsidR="00D03F16" w:rsidRPr="009110C3">
        <w:rPr>
          <w:szCs w:val="22"/>
        </w:rPr>
        <w:t xml:space="preserve">e behandlede patienter var </w:t>
      </w:r>
      <w:r w:rsidRPr="009110C3">
        <w:rPr>
          <w:szCs w:val="22"/>
        </w:rPr>
        <w:t>median</w:t>
      </w:r>
      <w:r w:rsidR="00D03F16" w:rsidRPr="009110C3">
        <w:rPr>
          <w:szCs w:val="22"/>
        </w:rPr>
        <w:t>varighed af behandling 2,</w:t>
      </w:r>
      <w:r w:rsidRPr="009110C3">
        <w:rPr>
          <w:szCs w:val="22"/>
        </w:rPr>
        <w:t>1 m</w:t>
      </w:r>
      <w:r w:rsidR="00D03F16" w:rsidRPr="009110C3">
        <w:rPr>
          <w:szCs w:val="22"/>
        </w:rPr>
        <w:t xml:space="preserve">åneder i </w:t>
      </w:r>
      <w:r w:rsidRPr="009110C3">
        <w:rPr>
          <w:szCs w:val="22"/>
        </w:rPr>
        <w:t>docetaxel</w:t>
      </w:r>
      <w:r w:rsidR="00D03F16" w:rsidRPr="009110C3">
        <w:rPr>
          <w:szCs w:val="22"/>
        </w:rPr>
        <w:t>-</w:t>
      </w:r>
      <w:r w:rsidRPr="009110C3">
        <w:rPr>
          <w:szCs w:val="22"/>
        </w:rPr>
        <w:t>arm</w:t>
      </w:r>
      <w:r w:rsidR="00D03F16" w:rsidRPr="009110C3">
        <w:rPr>
          <w:szCs w:val="22"/>
        </w:rPr>
        <w:t>en og 3,</w:t>
      </w:r>
      <w:r w:rsidRPr="009110C3">
        <w:rPr>
          <w:szCs w:val="22"/>
        </w:rPr>
        <w:t>4</w:t>
      </w:r>
      <w:r w:rsidR="00E16746" w:rsidRPr="009110C3">
        <w:rPr>
          <w:szCs w:val="22"/>
        </w:rPr>
        <w:t xml:space="preserve"> </w:t>
      </w:r>
      <w:r w:rsidRPr="009110C3">
        <w:rPr>
          <w:szCs w:val="22"/>
        </w:rPr>
        <w:t>m</w:t>
      </w:r>
      <w:r w:rsidR="00D03F16" w:rsidRPr="009110C3">
        <w:rPr>
          <w:szCs w:val="22"/>
        </w:rPr>
        <w:t xml:space="preserve">åneder i </w:t>
      </w:r>
      <w:r w:rsidRPr="009110C3">
        <w:rPr>
          <w:szCs w:val="22"/>
        </w:rPr>
        <w:t>atezolizumabarm</w:t>
      </w:r>
      <w:r w:rsidR="00D03F16" w:rsidRPr="009110C3">
        <w:rPr>
          <w:szCs w:val="22"/>
        </w:rPr>
        <w:t>en</w:t>
      </w:r>
      <w:r w:rsidRPr="009110C3">
        <w:rPr>
          <w:szCs w:val="22"/>
        </w:rPr>
        <w:t xml:space="preserve">. </w:t>
      </w:r>
    </w:p>
    <w:p w14:paraId="2E919278" w14:textId="77777777" w:rsidR="00F63A8B" w:rsidRPr="009110C3" w:rsidRDefault="00F63A8B" w:rsidP="00F63A8B">
      <w:pPr>
        <w:rPr>
          <w:szCs w:val="22"/>
        </w:rPr>
      </w:pPr>
    </w:p>
    <w:p w14:paraId="21ACE1E8" w14:textId="4459600E" w:rsidR="00F63A8B" w:rsidRPr="009110C3" w:rsidRDefault="00D03F16" w:rsidP="00F63A8B">
      <w:pPr>
        <w:rPr>
          <w:szCs w:val="22"/>
        </w:rPr>
      </w:pPr>
      <w:r w:rsidRPr="009110C3">
        <w:rPr>
          <w:szCs w:val="22"/>
        </w:rPr>
        <w:t xml:space="preserve">Demografi og </w:t>
      </w:r>
      <w:r w:rsidRPr="009110C3">
        <w:rPr>
          <w:i/>
          <w:szCs w:val="22"/>
        </w:rPr>
        <w:t>baseline</w:t>
      </w:r>
      <w:r w:rsidR="00F30A46" w:rsidRPr="009110C3">
        <w:rPr>
          <w:i/>
          <w:szCs w:val="22"/>
        </w:rPr>
        <w:t xml:space="preserve"> </w:t>
      </w:r>
      <w:r w:rsidRPr="009110C3">
        <w:rPr>
          <w:szCs w:val="22"/>
        </w:rPr>
        <w:t xml:space="preserve">karakteristika for sygdommen i den </w:t>
      </w:r>
      <w:r w:rsidR="00F63A8B" w:rsidRPr="009110C3">
        <w:rPr>
          <w:szCs w:val="22"/>
        </w:rPr>
        <w:t>prim</w:t>
      </w:r>
      <w:r w:rsidRPr="009110C3">
        <w:rPr>
          <w:szCs w:val="22"/>
        </w:rPr>
        <w:t xml:space="preserve">ære </w:t>
      </w:r>
      <w:r w:rsidR="00F63A8B" w:rsidRPr="009110C3">
        <w:rPr>
          <w:szCs w:val="22"/>
        </w:rPr>
        <w:t>analys</w:t>
      </w:r>
      <w:r w:rsidRPr="009110C3">
        <w:rPr>
          <w:szCs w:val="22"/>
        </w:rPr>
        <w:t>e</w:t>
      </w:r>
      <w:r w:rsidR="00F63A8B" w:rsidRPr="009110C3">
        <w:rPr>
          <w:szCs w:val="22"/>
        </w:rPr>
        <w:t>population</w:t>
      </w:r>
      <w:r w:rsidRPr="009110C3">
        <w:rPr>
          <w:szCs w:val="22"/>
        </w:rPr>
        <w:t xml:space="preserve"> var velbalanceret behandlingsarmene imellem</w:t>
      </w:r>
      <w:r w:rsidR="00F63A8B" w:rsidRPr="009110C3">
        <w:rPr>
          <w:szCs w:val="22"/>
        </w:rPr>
        <w:t>.</w:t>
      </w:r>
      <w:r w:rsidRPr="009110C3">
        <w:rPr>
          <w:szCs w:val="22"/>
        </w:rPr>
        <w:t xml:space="preserve"> M</w:t>
      </w:r>
      <w:r w:rsidR="00F63A8B" w:rsidRPr="009110C3">
        <w:rPr>
          <w:szCs w:val="22"/>
        </w:rPr>
        <w:t>edian</w:t>
      </w:r>
      <w:r w:rsidRPr="009110C3">
        <w:rPr>
          <w:szCs w:val="22"/>
        </w:rPr>
        <w:t xml:space="preserve">alderen var </w:t>
      </w:r>
      <w:r w:rsidR="00F63A8B" w:rsidRPr="009110C3">
        <w:rPr>
          <w:szCs w:val="22"/>
        </w:rPr>
        <w:t>64</w:t>
      </w:r>
      <w:r w:rsidR="00E16746" w:rsidRPr="009110C3">
        <w:rPr>
          <w:szCs w:val="22"/>
        </w:rPr>
        <w:t> </w:t>
      </w:r>
      <w:r w:rsidRPr="009110C3">
        <w:rPr>
          <w:szCs w:val="22"/>
        </w:rPr>
        <w:t xml:space="preserve">år </w:t>
      </w:r>
      <w:r w:rsidR="00F63A8B" w:rsidRPr="009110C3">
        <w:rPr>
          <w:szCs w:val="22"/>
        </w:rPr>
        <w:t>(</w:t>
      </w:r>
      <w:r w:rsidRPr="009110C3">
        <w:rPr>
          <w:szCs w:val="22"/>
        </w:rPr>
        <w:t>interval</w:t>
      </w:r>
      <w:r w:rsidR="00F63A8B" w:rsidRPr="009110C3">
        <w:rPr>
          <w:szCs w:val="22"/>
        </w:rPr>
        <w:t>: 33</w:t>
      </w:r>
      <w:r w:rsidRPr="009110C3">
        <w:rPr>
          <w:szCs w:val="22"/>
        </w:rPr>
        <w:t xml:space="preserve"> til </w:t>
      </w:r>
      <w:r w:rsidR="00F63A8B" w:rsidRPr="009110C3">
        <w:rPr>
          <w:szCs w:val="22"/>
        </w:rPr>
        <w:t xml:space="preserve">85), </w:t>
      </w:r>
      <w:r w:rsidRPr="009110C3">
        <w:rPr>
          <w:szCs w:val="22"/>
        </w:rPr>
        <w:t xml:space="preserve">og </w:t>
      </w:r>
      <w:r w:rsidR="00F63A8B" w:rsidRPr="009110C3">
        <w:rPr>
          <w:szCs w:val="22"/>
        </w:rPr>
        <w:t xml:space="preserve">61% </w:t>
      </w:r>
      <w:r w:rsidRPr="009110C3">
        <w:rPr>
          <w:szCs w:val="22"/>
        </w:rPr>
        <w:t>a</w:t>
      </w:r>
      <w:r w:rsidR="00F63A8B" w:rsidRPr="009110C3">
        <w:rPr>
          <w:szCs w:val="22"/>
        </w:rPr>
        <w:t>f</w:t>
      </w:r>
      <w:r w:rsidRPr="009110C3">
        <w:rPr>
          <w:szCs w:val="22"/>
        </w:rPr>
        <w:t xml:space="preserve"> patienterne var mænd</w:t>
      </w:r>
      <w:r w:rsidR="00F63A8B" w:rsidRPr="009110C3">
        <w:rPr>
          <w:szCs w:val="22"/>
        </w:rPr>
        <w:t>.</w:t>
      </w:r>
      <w:r w:rsidRPr="009110C3">
        <w:rPr>
          <w:szCs w:val="22"/>
        </w:rPr>
        <w:t xml:space="preserve"> Størstedelen af patienterne var </w:t>
      </w:r>
      <w:r w:rsidR="00AA3884" w:rsidRPr="009110C3">
        <w:rPr>
          <w:szCs w:val="22"/>
        </w:rPr>
        <w:t>af kaukasisk etnicitet</w:t>
      </w:r>
      <w:r w:rsidR="00F63A8B" w:rsidRPr="009110C3">
        <w:rPr>
          <w:szCs w:val="22"/>
        </w:rPr>
        <w:t xml:space="preserve"> (70%).</w:t>
      </w:r>
      <w:r w:rsidRPr="009110C3">
        <w:rPr>
          <w:szCs w:val="22"/>
        </w:rPr>
        <w:t xml:space="preserve"> Ca. ¾ af patienterne havde ikke-planocellulær </w:t>
      </w:r>
      <w:r w:rsidR="00DD3007" w:rsidRPr="009110C3">
        <w:rPr>
          <w:szCs w:val="22"/>
        </w:rPr>
        <w:t>histologi</w:t>
      </w:r>
      <w:r w:rsidRPr="009110C3">
        <w:rPr>
          <w:szCs w:val="22"/>
        </w:rPr>
        <w:t xml:space="preserve"> </w:t>
      </w:r>
      <w:r w:rsidR="00F63A8B" w:rsidRPr="009110C3">
        <w:rPr>
          <w:szCs w:val="22"/>
        </w:rPr>
        <w:t>(74%), 10% ha</w:t>
      </w:r>
      <w:r w:rsidR="004E077B" w:rsidRPr="009110C3">
        <w:rPr>
          <w:szCs w:val="22"/>
        </w:rPr>
        <w:t xml:space="preserve">vde kendt </w:t>
      </w:r>
      <w:r w:rsidR="00F63A8B" w:rsidRPr="009110C3">
        <w:rPr>
          <w:szCs w:val="22"/>
        </w:rPr>
        <w:t>EGFR</w:t>
      </w:r>
      <w:r w:rsidR="004E077B" w:rsidRPr="009110C3">
        <w:rPr>
          <w:szCs w:val="22"/>
        </w:rPr>
        <w:t>-mutation, 0,</w:t>
      </w:r>
      <w:r w:rsidR="00F63A8B" w:rsidRPr="009110C3">
        <w:rPr>
          <w:szCs w:val="22"/>
        </w:rPr>
        <w:t>2% ha</w:t>
      </w:r>
      <w:r w:rsidR="004E077B" w:rsidRPr="009110C3">
        <w:rPr>
          <w:szCs w:val="22"/>
        </w:rPr>
        <w:t>vde</w:t>
      </w:r>
      <w:r w:rsidR="00F63A8B" w:rsidRPr="009110C3">
        <w:rPr>
          <w:szCs w:val="22"/>
        </w:rPr>
        <w:t xml:space="preserve"> k</w:t>
      </w:r>
      <w:r w:rsidR="004E077B" w:rsidRPr="009110C3">
        <w:rPr>
          <w:szCs w:val="22"/>
        </w:rPr>
        <w:t xml:space="preserve">endte </w:t>
      </w:r>
      <w:r w:rsidR="00F63A8B" w:rsidRPr="009110C3">
        <w:rPr>
          <w:szCs w:val="22"/>
        </w:rPr>
        <w:t>ALK</w:t>
      </w:r>
      <w:r w:rsidR="004E077B" w:rsidRPr="009110C3">
        <w:rPr>
          <w:szCs w:val="22"/>
        </w:rPr>
        <w:t>-</w:t>
      </w:r>
      <w:r w:rsidR="00B31487" w:rsidRPr="009110C3">
        <w:rPr>
          <w:szCs w:val="22"/>
        </w:rPr>
        <w:t>rearrangement</w:t>
      </w:r>
      <w:r w:rsidR="00812964" w:rsidRPr="009110C3">
        <w:rPr>
          <w:szCs w:val="22"/>
        </w:rPr>
        <w:t>er</w:t>
      </w:r>
      <w:r w:rsidR="00F63A8B" w:rsidRPr="009110C3">
        <w:rPr>
          <w:szCs w:val="22"/>
        </w:rPr>
        <w:t>, 10% ha</w:t>
      </w:r>
      <w:r w:rsidR="004E077B" w:rsidRPr="009110C3">
        <w:rPr>
          <w:szCs w:val="22"/>
        </w:rPr>
        <w:t>v</w:t>
      </w:r>
      <w:r w:rsidR="00F63A8B" w:rsidRPr="009110C3">
        <w:rPr>
          <w:szCs w:val="22"/>
        </w:rPr>
        <w:t>d</w:t>
      </w:r>
      <w:r w:rsidR="004E077B" w:rsidRPr="009110C3">
        <w:rPr>
          <w:szCs w:val="22"/>
        </w:rPr>
        <w:t>e</w:t>
      </w:r>
      <w:r w:rsidR="00F63A8B" w:rsidRPr="009110C3">
        <w:rPr>
          <w:szCs w:val="22"/>
        </w:rPr>
        <w:t xml:space="preserve"> CNS</w:t>
      </w:r>
      <w:r w:rsidR="004E077B" w:rsidRPr="009110C3">
        <w:rPr>
          <w:szCs w:val="22"/>
        </w:rPr>
        <w:t>-</w:t>
      </w:r>
      <w:r w:rsidR="00F63A8B" w:rsidRPr="009110C3">
        <w:rPr>
          <w:szCs w:val="22"/>
        </w:rPr>
        <w:t>metastase</w:t>
      </w:r>
      <w:r w:rsidR="004E077B" w:rsidRPr="009110C3">
        <w:rPr>
          <w:szCs w:val="22"/>
        </w:rPr>
        <w:t xml:space="preserve">r ved </w:t>
      </w:r>
      <w:r w:rsidR="00F63A8B" w:rsidRPr="009110C3">
        <w:rPr>
          <w:i/>
          <w:szCs w:val="22"/>
        </w:rPr>
        <w:t>baseline</w:t>
      </w:r>
      <w:r w:rsidR="00D10A1F" w:rsidRPr="009110C3">
        <w:rPr>
          <w:szCs w:val="22"/>
        </w:rPr>
        <w:t>,</w:t>
      </w:r>
      <w:r w:rsidR="004E077B" w:rsidRPr="009110C3">
        <w:rPr>
          <w:szCs w:val="22"/>
        </w:rPr>
        <w:t xml:space="preserve"> og de fleste patienter var aktive </w:t>
      </w:r>
      <w:r w:rsidR="00422FDA" w:rsidRPr="009110C3">
        <w:rPr>
          <w:szCs w:val="22"/>
        </w:rPr>
        <w:t xml:space="preserve">rygere </w:t>
      </w:r>
      <w:r w:rsidR="004E077B" w:rsidRPr="009110C3">
        <w:rPr>
          <w:szCs w:val="22"/>
        </w:rPr>
        <w:t>eller tidligere rygere</w:t>
      </w:r>
      <w:r w:rsidR="00F63A8B" w:rsidRPr="009110C3">
        <w:rPr>
          <w:szCs w:val="22"/>
        </w:rPr>
        <w:t xml:space="preserve"> (82%). ECOG</w:t>
      </w:r>
      <w:r w:rsidR="004E077B" w:rsidRPr="009110C3">
        <w:rPr>
          <w:szCs w:val="22"/>
        </w:rPr>
        <w:t xml:space="preserve">-status ved </w:t>
      </w:r>
      <w:r w:rsidR="004E077B" w:rsidRPr="009110C3">
        <w:rPr>
          <w:i/>
          <w:szCs w:val="22"/>
        </w:rPr>
        <w:t>baseline</w:t>
      </w:r>
      <w:r w:rsidR="004E077B" w:rsidRPr="009110C3">
        <w:rPr>
          <w:szCs w:val="22"/>
        </w:rPr>
        <w:t xml:space="preserve"> var</w:t>
      </w:r>
      <w:r w:rsidR="00F63A8B" w:rsidRPr="009110C3">
        <w:rPr>
          <w:szCs w:val="22"/>
        </w:rPr>
        <w:t xml:space="preserve"> 0 (37%) </w:t>
      </w:r>
      <w:r w:rsidR="004E077B" w:rsidRPr="009110C3">
        <w:rPr>
          <w:szCs w:val="22"/>
        </w:rPr>
        <w:t xml:space="preserve">eller </w:t>
      </w:r>
      <w:r w:rsidR="00F63A8B" w:rsidRPr="009110C3">
        <w:rPr>
          <w:szCs w:val="22"/>
        </w:rPr>
        <w:t>1 (63%).</w:t>
      </w:r>
      <w:r w:rsidR="004E077B" w:rsidRPr="009110C3">
        <w:rPr>
          <w:szCs w:val="22"/>
        </w:rPr>
        <w:t xml:space="preserve"> 75% af patienterne havde kun haft ét tidligere </w:t>
      </w:r>
      <w:r w:rsidR="00F63A8B" w:rsidRPr="009110C3">
        <w:rPr>
          <w:szCs w:val="22"/>
        </w:rPr>
        <w:t>platin</w:t>
      </w:r>
      <w:r w:rsidR="00D86B49" w:rsidRPr="009110C3">
        <w:rPr>
          <w:szCs w:val="22"/>
        </w:rPr>
        <w:t>holdig</w:t>
      </w:r>
      <w:r w:rsidR="004E077B" w:rsidRPr="009110C3">
        <w:rPr>
          <w:szCs w:val="22"/>
        </w:rPr>
        <w:t xml:space="preserve"> regime</w:t>
      </w:r>
      <w:r w:rsidR="00F63A8B" w:rsidRPr="009110C3">
        <w:rPr>
          <w:szCs w:val="22"/>
        </w:rPr>
        <w:t>.</w:t>
      </w:r>
    </w:p>
    <w:p w14:paraId="006352BC" w14:textId="77777777" w:rsidR="00F63A8B" w:rsidRPr="009110C3" w:rsidRDefault="00F63A8B" w:rsidP="00F63A8B">
      <w:pPr>
        <w:rPr>
          <w:szCs w:val="22"/>
        </w:rPr>
      </w:pPr>
    </w:p>
    <w:p w14:paraId="7D69946A" w14:textId="03B94A2E" w:rsidR="00F63A8B" w:rsidRPr="009110C3" w:rsidRDefault="004E077B" w:rsidP="00F63A8B">
      <w:pPr>
        <w:rPr>
          <w:szCs w:val="22"/>
        </w:rPr>
      </w:pPr>
      <w:r w:rsidRPr="009110C3">
        <w:rPr>
          <w:szCs w:val="22"/>
        </w:rPr>
        <w:t>Det primære effekt-endepunkt var samlet overlevelse</w:t>
      </w:r>
      <w:r w:rsidR="00F63A8B" w:rsidRPr="009110C3">
        <w:rPr>
          <w:szCs w:val="22"/>
        </w:rPr>
        <w:t xml:space="preserve">. </w:t>
      </w:r>
      <w:r w:rsidRPr="009110C3">
        <w:rPr>
          <w:szCs w:val="22"/>
        </w:rPr>
        <w:t xml:space="preserve">Nøgleresultaterne i dette studie med en </w:t>
      </w:r>
      <w:r w:rsidR="00F63A8B" w:rsidRPr="009110C3">
        <w:rPr>
          <w:szCs w:val="22"/>
        </w:rPr>
        <w:t xml:space="preserve">median </w:t>
      </w:r>
      <w:r w:rsidRPr="009110C3">
        <w:rPr>
          <w:szCs w:val="22"/>
        </w:rPr>
        <w:t xml:space="preserve">overlevelsesopfølgning på </w:t>
      </w:r>
      <w:r w:rsidR="00F63A8B" w:rsidRPr="009110C3">
        <w:rPr>
          <w:szCs w:val="22"/>
        </w:rPr>
        <w:t>21</w:t>
      </w:r>
      <w:r w:rsidR="00E16746" w:rsidRPr="009110C3">
        <w:rPr>
          <w:szCs w:val="22"/>
        </w:rPr>
        <w:t> </w:t>
      </w:r>
      <w:r w:rsidR="00F63A8B" w:rsidRPr="009110C3">
        <w:rPr>
          <w:szCs w:val="22"/>
        </w:rPr>
        <w:t>m</w:t>
      </w:r>
      <w:r w:rsidRPr="009110C3">
        <w:rPr>
          <w:szCs w:val="22"/>
        </w:rPr>
        <w:t xml:space="preserve">åneder </w:t>
      </w:r>
      <w:r w:rsidR="00012410" w:rsidRPr="009110C3">
        <w:rPr>
          <w:szCs w:val="22"/>
        </w:rPr>
        <w:t>vises</w:t>
      </w:r>
      <w:r w:rsidRPr="009110C3">
        <w:rPr>
          <w:szCs w:val="22"/>
        </w:rPr>
        <w:t xml:space="preserve"> </w:t>
      </w:r>
      <w:r w:rsidR="00F63A8B" w:rsidRPr="009110C3">
        <w:rPr>
          <w:szCs w:val="22"/>
        </w:rPr>
        <w:t xml:space="preserve">i </w:t>
      </w:r>
      <w:r w:rsidR="00F6417D" w:rsidRPr="009110C3">
        <w:rPr>
          <w:szCs w:val="22"/>
        </w:rPr>
        <w:t>t</w:t>
      </w:r>
      <w:r w:rsidR="00F63A8B" w:rsidRPr="009110C3">
        <w:rPr>
          <w:szCs w:val="22"/>
        </w:rPr>
        <w:t>ab</w:t>
      </w:r>
      <w:r w:rsidRPr="009110C3">
        <w:rPr>
          <w:szCs w:val="22"/>
        </w:rPr>
        <w:t>e</w:t>
      </w:r>
      <w:r w:rsidR="00F63A8B" w:rsidRPr="009110C3">
        <w:rPr>
          <w:szCs w:val="22"/>
        </w:rPr>
        <w:t>l</w:t>
      </w:r>
      <w:r w:rsidR="00E16746" w:rsidRPr="009110C3">
        <w:rPr>
          <w:szCs w:val="22"/>
        </w:rPr>
        <w:t> </w:t>
      </w:r>
      <w:r w:rsidR="00C70A2E" w:rsidRPr="009110C3">
        <w:rPr>
          <w:szCs w:val="22"/>
        </w:rPr>
        <w:t>17</w:t>
      </w:r>
      <w:r w:rsidR="00F63A8B" w:rsidRPr="009110C3">
        <w:rPr>
          <w:szCs w:val="22"/>
        </w:rPr>
        <w:t>. Kaplan-Meier</w:t>
      </w:r>
      <w:r w:rsidRPr="009110C3">
        <w:rPr>
          <w:szCs w:val="22"/>
        </w:rPr>
        <w:t xml:space="preserve">-kurver for samlet overlevelse i </w:t>
      </w:r>
      <w:r w:rsidR="00F63A8B" w:rsidRPr="009110C3">
        <w:rPr>
          <w:szCs w:val="22"/>
        </w:rPr>
        <w:t>ITT</w:t>
      </w:r>
      <w:r w:rsidRPr="009110C3">
        <w:rPr>
          <w:szCs w:val="22"/>
        </w:rPr>
        <w:t>-</w:t>
      </w:r>
      <w:r w:rsidR="00F63A8B" w:rsidRPr="009110C3">
        <w:rPr>
          <w:szCs w:val="22"/>
        </w:rPr>
        <w:t>population</w:t>
      </w:r>
      <w:r w:rsidRPr="009110C3">
        <w:rPr>
          <w:szCs w:val="22"/>
        </w:rPr>
        <w:t xml:space="preserve">en vises </w:t>
      </w:r>
      <w:r w:rsidR="00F63A8B" w:rsidRPr="009110C3">
        <w:rPr>
          <w:szCs w:val="22"/>
        </w:rPr>
        <w:t xml:space="preserve">i </w:t>
      </w:r>
      <w:r w:rsidR="00F6417D" w:rsidRPr="009110C3">
        <w:rPr>
          <w:szCs w:val="22"/>
        </w:rPr>
        <w:t>f</w:t>
      </w:r>
      <w:r w:rsidR="00F63A8B" w:rsidRPr="009110C3">
        <w:rPr>
          <w:szCs w:val="22"/>
        </w:rPr>
        <w:t>igur</w:t>
      </w:r>
      <w:r w:rsidR="00E16746" w:rsidRPr="009110C3">
        <w:rPr>
          <w:szCs w:val="22"/>
        </w:rPr>
        <w:t> </w:t>
      </w:r>
      <w:r w:rsidR="00DB0A1F" w:rsidRPr="009110C3">
        <w:rPr>
          <w:szCs w:val="22"/>
        </w:rPr>
        <w:t>15</w:t>
      </w:r>
      <w:r w:rsidR="00F63A8B" w:rsidRPr="009110C3">
        <w:rPr>
          <w:szCs w:val="22"/>
        </w:rPr>
        <w:t xml:space="preserve">. </w:t>
      </w:r>
      <w:r w:rsidRPr="009110C3">
        <w:rPr>
          <w:szCs w:val="22"/>
        </w:rPr>
        <w:t xml:space="preserve">I </w:t>
      </w:r>
      <w:r w:rsidR="00F6417D" w:rsidRPr="009110C3">
        <w:rPr>
          <w:szCs w:val="22"/>
        </w:rPr>
        <w:t>f</w:t>
      </w:r>
      <w:r w:rsidR="00F63A8B" w:rsidRPr="009110C3">
        <w:rPr>
          <w:szCs w:val="22"/>
        </w:rPr>
        <w:t>igur</w:t>
      </w:r>
      <w:r w:rsidR="00E16746" w:rsidRPr="009110C3">
        <w:rPr>
          <w:szCs w:val="22"/>
        </w:rPr>
        <w:t> </w:t>
      </w:r>
      <w:r w:rsidR="00DB0A1F" w:rsidRPr="009110C3">
        <w:rPr>
          <w:szCs w:val="22"/>
        </w:rPr>
        <w:t>16</w:t>
      </w:r>
      <w:r w:rsidRPr="009110C3">
        <w:rPr>
          <w:szCs w:val="22"/>
        </w:rPr>
        <w:t xml:space="preserve"> </w:t>
      </w:r>
      <w:r w:rsidR="00012410" w:rsidRPr="009110C3">
        <w:rPr>
          <w:szCs w:val="22"/>
        </w:rPr>
        <w:t>vises</w:t>
      </w:r>
      <w:r w:rsidRPr="009110C3">
        <w:rPr>
          <w:szCs w:val="22"/>
        </w:rPr>
        <w:t xml:space="preserve"> resultaterne af den samlede overlevelse i </w:t>
      </w:r>
      <w:r w:rsidR="00F63A8B" w:rsidRPr="009110C3">
        <w:rPr>
          <w:szCs w:val="22"/>
        </w:rPr>
        <w:t>ITT</w:t>
      </w:r>
      <w:r w:rsidRPr="009110C3">
        <w:rPr>
          <w:szCs w:val="22"/>
        </w:rPr>
        <w:t xml:space="preserve">-populationen samt i </w:t>
      </w:r>
      <w:r w:rsidR="00F63A8B" w:rsidRPr="009110C3">
        <w:rPr>
          <w:szCs w:val="22"/>
        </w:rPr>
        <w:t>PD-L1</w:t>
      </w:r>
      <w:r w:rsidRPr="009110C3">
        <w:rPr>
          <w:szCs w:val="22"/>
        </w:rPr>
        <w:t>-</w:t>
      </w:r>
      <w:r w:rsidR="00F63A8B" w:rsidRPr="009110C3">
        <w:rPr>
          <w:szCs w:val="22"/>
        </w:rPr>
        <w:t>subgr</w:t>
      </w:r>
      <w:r w:rsidRPr="009110C3">
        <w:rPr>
          <w:szCs w:val="22"/>
        </w:rPr>
        <w:t xml:space="preserve">upperne, der viser, at atezolizumab har en positiv betydning for den samlede overlevelse i alle subgrupper, inklusive gruppen med </w:t>
      </w:r>
      <w:r w:rsidR="00F63A8B" w:rsidRPr="009110C3">
        <w:rPr>
          <w:szCs w:val="22"/>
        </w:rPr>
        <w:t>PD-L1</w:t>
      </w:r>
      <w:r w:rsidRPr="009110C3">
        <w:rPr>
          <w:szCs w:val="22"/>
        </w:rPr>
        <w:t>-eks</w:t>
      </w:r>
      <w:r w:rsidR="00F63A8B" w:rsidRPr="009110C3">
        <w:rPr>
          <w:szCs w:val="22"/>
        </w:rPr>
        <w:t>pression &lt;</w:t>
      </w:r>
      <w:r w:rsidR="00E16746" w:rsidRPr="009110C3">
        <w:rPr>
          <w:szCs w:val="22"/>
        </w:rPr>
        <w:t> </w:t>
      </w:r>
      <w:r w:rsidR="00F63A8B" w:rsidRPr="009110C3">
        <w:rPr>
          <w:szCs w:val="22"/>
        </w:rPr>
        <w:t xml:space="preserve">1% i </w:t>
      </w:r>
      <w:r w:rsidR="00163654" w:rsidRPr="009110C3">
        <w:rPr>
          <w:szCs w:val="22"/>
        </w:rPr>
        <w:t xml:space="preserve">TC </w:t>
      </w:r>
      <w:r w:rsidRPr="009110C3">
        <w:rPr>
          <w:szCs w:val="22"/>
        </w:rPr>
        <w:t xml:space="preserve">og </w:t>
      </w:r>
      <w:r w:rsidR="00163654" w:rsidRPr="009110C3">
        <w:rPr>
          <w:szCs w:val="22"/>
        </w:rPr>
        <w:t>IC</w:t>
      </w:r>
      <w:r w:rsidR="00F63A8B" w:rsidRPr="009110C3">
        <w:rPr>
          <w:szCs w:val="22"/>
        </w:rPr>
        <w:t>.</w:t>
      </w:r>
      <w:r w:rsidR="00F63A8B" w:rsidRPr="009110C3" w:rsidDel="00FB5FD6">
        <w:rPr>
          <w:szCs w:val="22"/>
        </w:rPr>
        <w:t xml:space="preserve"> </w:t>
      </w:r>
    </w:p>
    <w:p w14:paraId="566FA776" w14:textId="77777777" w:rsidR="00F63A8B" w:rsidRPr="009110C3" w:rsidRDefault="00F63A8B" w:rsidP="00F63A8B">
      <w:pPr>
        <w:rPr>
          <w:szCs w:val="22"/>
        </w:rPr>
      </w:pPr>
    </w:p>
    <w:p w14:paraId="147832F6" w14:textId="48A924AB" w:rsidR="00F63A8B" w:rsidRPr="009110C3" w:rsidRDefault="00F63A8B" w:rsidP="00F1060F">
      <w:pPr>
        <w:keepNext/>
        <w:keepLines/>
        <w:widowControl w:val="0"/>
        <w:rPr>
          <w:rStyle w:val="Strong"/>
          <w:bCs/>
          <w:noProof w:val="0"/>
          <w:szCs w:val="22"/>
        </w:rPr>
      </w:pPr>
      <w:r w:rsidRPr="009110C3">
        <w:rPr>
          <w:b/>
          <w:szCs w:val="22"/>
        </w:rPr>
        <w:lastRenderedPageBreak/>
        <w:t>Tab</w:t>
      </w:r>
      <w:r w:rsidR="006021E3" w:rsidRPr="009110C3">
        <w:rPr>
          <w:b/>
          <w:szCs w:val="22"/>
        </w:rPr>
        <w:t>el</w:t>
      </w:r>
      <w:r w:rsidR="00DB0A1F" w:rsidRPr="009110C3">
        <w:rPr>
          <w:b/>
          <w:szCs w:val="22"/>
        </w:rPr>
        <w:t> 17</w:t>
      </w:r>
      <w:r w:rsidR="00836266" w:rsidRPr="009110C3">
        <w:rPr>
          <w:b/>
          <w:szCs w:val="22"/>
        </w:rPr>
        <w:t>:</w:t>
      </w:r>
      <w:r w:rsidR="006021E3" w:rsidRPr="009110C3">
        <w:rPr>
          <w:b/>
          <w:szCs w:val="22"/>
        </w:rPr>
        <w:t xml:space="preserve"> Opsummering af effekt i den primære a</w:t>
      </w:r>
      <w:r w:rsidRPr="009110C3">
        <w:rPr>
          <w:rStyle w:val="Strong"/>
          <w:bCs/>
          <w:noProof w:val="0"/>
          <w:szCs w:val="22"/>
        </w:rPr>
        <w:t>nalys</w:t>
      </w:r>
      <w:r w:rsidR="006021E3" w:rsidRPr="009110C3">
        <w:rPr>
          <w:rStyle w:val="Strong"/>
          <w:bCs/>
          <w:noProof w:val="0"/>
          <w:szCs w:val="22"/>
        </w:rPr>
        <w:t>ep</w:t>
      </w:r>
      <w:r w:rsidRPr="009110C3">
        <w:rPr>
          <w:rStyle w:val="Strong"/>
          <w:bCs/>
          <w:noProof w:val="0"/>
          <w:szCs w:val="22"/>
        </w:rPr>
        <w:t>opulation</w:t>
      </w:r>
      <w:r w:rsidR="009455DC" w:rsidRPr="009110C3">
        <w:rPr>
          <w:rStyle w:val="Strong"/>
          <w:bCs/>
          <w:noProof w:val="0"/>
          <w:szCs w:val="22"/>
        </w:rPr>
        <w:t xml:space="preserve"> (alle grupper)*</w:t>
      </w:r>
      <w:r w:rsidRPr="009110C3">
        <w:rPr>
          <w:rStyle w:val="Strong"/>
          <w:bCs/>
          <w:noProof w:val="0"/>
          <w:szCs w:val="22"/>
        </w:rPr>
        <w:t xml:space="preserve"> </w:t>
      </w:r>
      <w:r w:rsidR="0044552B" w:rsidRPr="009110C3">
        <w:rPr>
          <w:rStyle w:val="Strong"/>
          <w:bCs/>
          <w:noProof w:val="0"/>
          <w:szCs w:val="22"/>
        </w:rPr>
        <w:t>(</w:t>
      </w:r>
      <w:r w:rsidR="00DD3007" w:rsidRPr="009110C3">
        <w:rPr>
          <w:rStyle w:val="Strong"/>
          <w:bCs/>
          <w:noProof w:val="0"/>
          <w:szCs w:val="22"/>
        </w:rPr>
        <w:t>OAK</w:t>
      </w:r>
      <w:r w:rsidR="0044552B" w:rsidRPr="009110C3">
        <w:rPr>
          <w:rStyle w:val="Strong"/>
          <w:bCs/>
          <w:noProof w:val="0"/>
          <w:szCs w:val="22"/>
        </w:rPr>
        <w:t>)</w:t>
      </w:r>
    </w:p>
    <w:p w14:paraId="6247B9B8" w14:textId="77777777" w:rsidR="00FA0FD4" w:rsidRPr="009110C3" w:rsidRDefault="00FA0FD4" w:rsidP="00F1060F">
      <w:pPr>
        <w:keepNext/>
        <w:keepLines/>
        <w:widowControl w:val="0"/>
        <w:rPr>
          <w:b/>
          <w:szCs w:val="22"/>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29"/>
        <w:gridCol w:w="1044"/>
        <w:gridCol w:w="1582"/>
        <w:gridCol w:w="970"/>
        <w:gridCol w:w="1595"/>
        <w:gridCol w:w="18"/>
      </w:tblGrid>
      <w:tr w:rsidR="00F63A8B" w:rsidRPr="009110C3" w14:paraId="5FA55552" w14:textId="77777777" w:rsidTr="00673191">
        <w:trPr>
          <w:gridAfter w:val="1"/>
          <w:wAfter w:w="18" w:type="dxa"/>
          <w:tblHeader/>
        </w:trPr>
        <w:tc>
          <w:tcPr>
            <w:tcW w:w="3629" w:type="dxa"/>
            <w:tcBorders>
              <w:right w:val="nil"/>
            </w:tcBorders>
          </w:tcPr>
          <w:p w14:paraId="74ACA414" w14:textId="77777777" w:rsidR="00F63A8B" w:rsidRPr="009110C3" w:rsidRDefault="00F63A8B" w:rsidP="00F1060F">
            <w:pPr>
              <w:keepNext/>
              <w:keepLines/>
              <w:widowControl w:val="0"/>
              <w:spacing w:beforeLines="20" w:before="48" w:after="20"/>
              <w:jc w:val="both"/>
              <w:rPr>
                <w:b/>
                <w:szCs w:val="22"/>
              </w:rPr>
            </w:pPr>
          </w:p>
          <w:p w14:paraId="1E1F841C" w14:textId="77777777" w:rsidR="00F63A8B" w:rsidRPr="009110C3" w:rsidRDefault="00F63A8B" w:rsidP="00F1060F">
            <w:pPr>
              <w:keepNext/>
              <w:keepLines/>
              <w:widowControl w:val="0"/>
              <w:spacing w:beforeLines="20" w:before="48" w:after="20"/>
              <w:jc w:val="both"/>
              <w:rPr>
                <w:b/>
                <w:szCs w:val="22"/>
              </w:rPr>
            </w:pPr>
            <w:r w:rsidRPr="009110C3">
              <w:rPr>
                <w:b/>
                <w:szCs w:val="22"/>
              </w:rPr>
              <w:t>Eff</w:t>
            </w:r>
            <w:r w:rsidR="006021E3" w:rsidRPr="009110C3">
              <w:rPr>
                <w:b/>
                <w:szCs w:val="22"/>
              </w:rPr>
              <w:t>ekt-</w:t>
            </w:r>
            <w:r w:rsidRPr="009110C3">
              <w:rPr>
                <w:b/>
                <w:szCs w:val="22"/>
              </w:rPr>
              <w:t>end</w:t>
            </w:r>
            <w:r w:rsidR="006021E3" w:rsidRPr="009110C3">
              <w:rPr>
                <w:b/>
                <w:szCs w:val="22"/>
              </w:rPr>
              <w:t>epunkt</w:t>
            </w:r>
          </w:p>
        </w:tc>
        <w:tc>
          <w:tcPr>
            <w:tcW w:w="2626" w:type="dxa"/>
            <w:gridSpan w:val="2"/>
            <w:tcBorders>
              <w:left w:val="nil"/>
              <w:right w:val="nil"/>
            </w:tcBorders>
          </w:tcPr>
          <w:p w14:paraId="3A1BEEEE" w14:textId="77777777" w:rsidR="00F63A8B" w:rsidRPr="009110C3" w:rsidRDefault="00F63A8B" w:rsidP="00F1060F">
            <w:pPr>
              <w:keepNext/>
              <w:keepLines/>
              <w:widowControl w:val="0"/>
              <w:spacing w:beforeLines="20" w:before="48" w:after="20"/>
              <w:jc w:val="center"/>
              <w:rPr>
                <w:b/>
                <w:szCs w:val="22"/>
              </w:rPr>
            </w:pPr>
          </w:p>
          <w:p w14:paraId="5CA9E23F" w14:textId="77777777" w:rsidR="00F63A8B" w:rsidRPr="009110C3" w:rsidRDefault="00F63A8B" w:rsidP="00F1060F">
            <w:pPr>
              <w:keepNext/>
              <w:keepLines/>
              <w:widowControl w:val="0"/>
              <w:spacing w:beforeLines="20" w:before="48" w:after="20"/>
              <w:jc w:val="center"/>
              <w:rPr>
                <w:b/>
                <w:szCs w:val="22"/>
              </w:rPr>
            </w:pPr>
            <w:r w:rsidRPr="009110C3">
              <w:rPr>
                <w:b/>
                <w:szCs w:val="22"/>
              </w:rPr>
              <w:t>Atezolizumab</w:t>
            </w:r>
          </w:p>
          <w:p w14:paraId="7C597728" w14:textId="1D1DAD44" w:rsidR="00D13C66" w:rsidRPr="009110C3" w:rsidRDefault="00D13C66" w:rsidP="00F1060F">
            <w:pPr>
              <w:keepNext/>
              <w:keepLines/>
              <w:widowControl w:val="0"/>
              <w:spacing w:beforeLines="20" w:before="48" w:after="20"/>
              <w:jc w:val="center"/>
              <w:rPr>
                <w:b/>
                <w:szCs w:val="22"/>
              </w:rPr>
            </w:pPr>
            <w:r w:rsidRPr="009110C3">
              <w:rPr>
                <w:b/>
                <w:szCs w:val="22"/>
              </w:rPr>
              <w:t>(n</w:t>
            </w:r>
            <w:r w:rsidR="00DB0A1F" w:rsidRPr="009110C3">
              <w:rPr>
                <w:b/>
                <w:szCs w:val="22"/>
              </w:rPr>
              <w:t> </w:t>
            </w:r>
            <w:r w:rsidRPr="009110C3">
              <w:rPr>
                <w:b/>
                <w:szCs w:val="22"/>
              </w:rPr>
              <w:t>=</w:t>
            </w:r>
            <w:r w:rsidR="00DB0A1F" w:rsidRPr="009110C3">
              <w:rPr>
                <w:b/>
                <w:szCs w:val="22"/>
              </w:rPr>
              <w:t> </w:t>
            </w:r>
            <w:r w:rsidRPr="009110C3">
              <w:rPr>
                <w:b/>
                <w:szCs w:val="22"/>
              </w:rPr>
              <w:t>425)</w:t>
            </w:r>
          </w:p>
        </w:tc>
        <w:tc>
          <w:tcPr>
            <w:tcW w:w="2565" w:type="dxa"/>
            <w:gridSpan w:val="2"/>
            <w:tcBorders>
              <w:left w:val="nil"/>
            </w:tcBorders>
          </w:tcPr>
          <w:p w14:paraId="0F3D256E" w14:textId="77777777" w:rsidR="00F63A8B" w:rsidRPr="009110C3" w:rsidRDefault="00F63A8B" w:rsidP="00F1060F">
            <w:pPr>
              <w:keepNext/>
              <w:keepLines/>
              <w:widowControl w:val="0"/>
              <w:spacing w:beforeLines="20" w:before="48" w:after="20"/>
              <w:jc w:val="center"/>
              <w:rPr>
                <w:b/>
                <w:szCs w:val="22"/>
              </w:rPr>
            </w:pPr>
          </w:p>
          <w:p w14:paraId="37D1B604" w14:textId="77777777" w:rsidR="00F63A8B" w:rsidRPr="009110C3" w:rsidRDefault="00F63A8B" w:rsidP="00F1060F">
            <w:pPr>
              <w:keepNext/>
              <w:keepLines/>
              <w:widowControl w:val="0"/>
              <w:spacing w:beforeLines="20" w:before="48" w:after="20"/>
              <w:jc w:val="center"/>
              <w:rPr>
                <w:b/>
                <w:szCs w:val="22"/>
              </w:rPr>
            </w:pPr>
            <w:r w:rsidRPr="009110C3">
              <w:rPr>
                <w:b/>
                <w:szCs w:val="22"/>
              </w:rPr>
              <w:t>Docetaxel</w:t>
            </w:r>
          </w:p>
          <w:p w14:paraId="0340951E" w14:textId="08F4972E" w:rsidR="00D13C66" w:rsidRPr="009110C3" w:rsidRDefault="00D13C66" w:rsidP="00F1060F">
            <w:pPr>
              <w:keepNext/>
              <w:keepLines/>
              <w:widowControl w:val="0"/>
              <w:spacing w:beforeLines="20" w:before="48" w:after="20"/>
              <w:jc w:val="center"/>
              <w:rPr>
                <w:b/>
                <w:szCs w:val="22"/>
              </w:rPr>
            </w:pPr>
            <w:r w:rsidRPr="009110C3">
              <w:rPr>
                <w:b/>
                <w:szCs w:val="22"/>
              </w:rPr>
              <w:t>(n</w:t>
            </w:r>
            <w:r w:rsidR="00DB0A1F" w:rsidRPr="009110C3">
              <w:rPr>
                <w:b/>
                <w:szCs w:val="22"/>
              </w:rPr>
              <w:t> </w:t>
            </w:r>
            <w:r w:rsidRPr="009110C3">
              <w:rPr>
                <w:b/>
                <w:szCs w:val="22"/>
              </w:rPr>
              <w:t>=</w:t>
            </w:r>
            <w:r w:rsidR="00DB0A1F" w:rsidRPr="009110C3">
              <w:rPr>
                <w:b/>
                <w:szCs w:val="22"/>
              </w:rPr>
              <w:t> </w:t>
            </w:r>
            <w:r w:rsidRPr="009110C3">
              <w:rPr>
                <w:b/>
                <w:szCs w:val="22"/>
              </w:rPr>
              <w:t>425)</w:t>
            </w:r>
          </w:p>
        </w:tc>
      </w:tr>
      <w:tr w:rsidR="009455DC" w:rsidRPr="009110C3" w14:paraId="419FDC1A" w14:textId="77777777" w:rsidTr="00673191">
        <w:trPr>
          <w:gridAfter w:val="1"/>
          <w:wAfter w:w="18" w:type="dxa"/>
        </w:trPr>
        <w:tc>
          <w:tcPr>
            <w:tcW w:w="3629" w:type="dxa"/>
            <w:tcBorders>
              <w:right w:val="nil"/>
            </w:tcBorders>
          </w:tcPr>
          <w:p w14:paraId="64C7182F" w14:textId="77777777" w:rsidR="009455DC" w:rsidRPr="009110C3" w:rsidRDefault="009455DC" w:rsidP="00F1060F">
            <w:pPr>
              <w:keepNext/>
              <w:keepLines/>
              <w:widowControl w:val="0"/>
              <w:spacing w:beforeLines="20" w:before="48" w:after="20"/>
              <w:rPr>
                <w:b/>
                <w:i/>
                <w:szCs w:val="22"/>
              </w:rPr>
            </w:pPr>
            <w:r w:rsidRPr="009110C3">
              <w:rPr>
                <w:b/>
                <w:i/>
                <w:szCs w:val="22"/>
              </w:rPr>
              <w:t>Primært effekt-endepunkt</w:t>
            </w:r>
          </w:p>
        </w:tc>
        <w:tc>
          <w:tcPr>
            <w:tcW w:w="2626" w:type="dxa"/>
            <w:gridSpan w:val="2"/>
            <w:tcBorders>
              <w:left w:val="nil"/>
              <w:right w:val="nil"/>
            </w:tcBorders>
          </w:tcPr>
          <w:p w14:paraId="44F7BB69" w14:textId="77777777" w:rsidR="009455DC" w:rsidRPr="009110C3" w:rsidRDefault="009455DC" w:rsidP="00F1060F">
            <w:pPr>
              <w:keepNext/>
              <w:keepLines/>
              <w:widowControl w:val="0"/>
              <w:spacing w:beforeLines="20" w:before="48" w:after="20"/>
              <w:jc w:val="center"/>
              <w:rPr>
                <w:szCs w:val="22"/>
              </w:rPr>
            </w:pPr>
          </w:p>
        </w:tc>
        <w:tc>
          <w:tcPr>
            <w:tcW w:w="2565" w:type="dxa"/>
            <w:gridSpan w:val="2"/>
            <w:tcBorders>
              <w:left w:val="nil"/>
            </w:tcBorders>
          </w:tcPr>
          <w:p w14:paraId="6EDD7A0B" w14:textId="77777777" w:rsidR="009455DC" w:rsidRPr="009110C3" w:rsidRDefault="009455DC" w:rsidP="00F1060F">
            <w:pPr>
              <w:keepNext/>
              <w:keepLines/>
              <w:widowControl w:val="0"/>
              <w:spacing w:beforeLines="20" w:before="48" w:after="20"/>
              <w:jc w:val="center"/>
              <w:rPr>
                <w:szCs w:val="22"/>
              </w:rPr>
            </w:pPr>
          </w:p>
        </w:tc>
      </w:tr>
      <w:tr w:rsidR="009455DC" w:rsidRPr="009110C3" w14:paraId="430EF9F6" w14:textId="77777777" w:rsidTr="00673191">
        <w:trPr>
          <w:gridAfter w:val="1"/>
          <w:wAfter w:w="18" w:type="dxa"/>
        </w:trPr>
        <w:tc>
          <w:tcPr>
            <w:tcW w:w="3629" w:type="dxa"/>
            <w:tcBorders>
              <w:right w:val="nil"/>
            </w:tcBorders>
          </w:tcPr>
          <w:p w14:paraId="2CCB9EB3" w14:textId="77777777" w:rsidR="009455DC" w:rsidRPr="009110C3" w:rsidRDefault="009455DC" w:rsidP="00F1060F">
            <w:pPr>
              <w:keepNext/>
              <w:keepLines/>
              <w:widowControl w:val="0"/>
              <w:spacing w:beforeLines="20" w:before="48" w:after="20"/>
              <w:rPr>
                <w:b/>
                <w:i/>
                <w:szCs w:val="22"/>
              </w:rPr>
            </w:pPr>
            <w:r w:rsidRPr="009110C3">
              <w:rPr>
                <w:b/>
                <w:i/>
                <w:szCs w:val="22"/>
              </w:rPr>
              <w:t>Samlet overlevelse</w:t>
            </w:r>
          </w:p>
        </w:tc>
        <w:tc>
          <w:tcPr>
            <w:tcW w:w="2626" w:type="dxa"/>
            <w:gridSpan w:val="2"/>
            <w:tcBorders>
              <w:left w:val="nil"/>
              <w:right w:val="nil"/>
            </w:tcBorders>
          </w:tcPr>
          <w:p w14:paraId="1A93F6EC" w14:textId="77777777" w:rsidR="009455DC" w:rsidRPr="009110C3" w:rsidRDefault="009455DC" w:rsidP="00F1060F">
            <w:pPr>
              <w:keepNext/>
              <w:keepLines/>
              <w:widowControl w:val="0"/>
              <w:spacing w:beforeLines="20" w:before="48" w:after="20"/>
              <w:jc w:val="both"/>
              <w:rPr>
                <w:szCs w:val="22"/>
              </w:rPr>
            </w:pPr>
          </w:p>
        </w:tc>
        <w:tc>
          <w:tcPr>
            <w:tcW w:w="2565" w:type="dxa"/>
            <w:gridSpan w:val="2"/>
            <w:tcBorders>
              <w:left w:val="nil"/>
            </w:tcBorders>
          </w:tcPr>
          <w:p w14:paraId="3974708F" w14:textId="77777777" w:rsidR="009455DC" w:rsidRPr="009110C3" w:rsidRDefault="009455DC" w:rsidP="00F1060F">
            <w:pPr>
              <w:keepNext/>
              <w:keepLines/>
              <w:widowControl w:val="0"/>
              <w:spacing w:beforeLines="20" w:before="48" w:after="20"/>
              <w:jc w:val="both"/>
              <w:rPr>
                <w:szCs w:val="22"/>
              </w:rPr>
            </w:pPr>
          </w:p>
        </w:tc>
      </w:tr>
      <w:tr w:rsidR="009455DC" w:rsidRPr="009110C3" w14:paraId="73B7464F" w14:textId="77777777" w:rsidTr="00673191">
        <w:trPr>
          <w:gridAfter w:val="1"/>
          <w:wAfter w:w="18" w:type="dxa"/>
        </w:trPr>
        <w:tc>
          <w:tcPr>
            <w:tcW w:w="3629" w:type="dxa"/>
            <w:tcBorders>
              <w:top w:val="nil"/>
              <w:bottom w:val="nil"/>
              <w:right w:val="nil"/>
            </w:tcBorders>
          </w:tcPr>
          <w:p w14:paraId="30982E4E" w14:textId="77777777" w:rsidR="009455DC" w:rsidRPr="009110C3" w:rsidRDefault="009455DC" w:rsidP="00F1060F">
            <w:pPr>
              <w:keepNext/>
              <w:keepLines/>
              <w:widowControl w:val="0"/>
              <w:spacing w:beforeLines="20" w:before="48" w:after="20"/>
              <w:rPr>
                <w:szCs w:val="22"/>
              </w:rPr>
            </w:pPr>
            <w:r w:rsidRPr="009110C3">
              <w:rPr>
                <w:szCs w:val="22"/>
              </w:rPr>
              <w:t xml:space="preserve">   Antal dødsfald (%)</w:t>
            </w:r>
          </w:p>
        </w:tc>
        <w:tc>
          <w:tcPr>
            <w:tcW w:w="2626" w:type="dxa"/>
            <w:gridSpan w:val="2"/>
            <w:tcBorders>
              <w:top w:val="nil"/>
              <w:left w:val="nil"/>
              <w:bottom w:val="nil"/>
              <w:right w:val="nil"/>
            </w:tcBorders>
          </w:tcPr>
          <w:p w14:paraId="59353B4E" w14:textId="77777777" w:rsidR="009455DC" w:rsidRPr="009110C3" w:rsidRDefault="009455DC" w:rsidP="00F1060F">
            <w:pPr>
              <w:keepNext/>
              <w:keepLines/>
              <w:widowControl w:val="0"/>
              <w:spacing w:beforeLines="20" w:before="48" w:after="20"/>
              <w:jc w:val="center"/>
              <w:rPr>
                <w:szCs w:val="22"/>
              </w:rPr>
            </w:pPr>
            <w:r w:rsidRPr="009110C3">
              <w:rPr>
                <w:szCs w:val="22"/>
              </w:rPr>
              <w:t>271 (64%)</w:t>
            </w:r>
          </w:p>
        </w:tc>
        <w:tc>
          <w:tcPr>
            <w:tcW w:w="2565" w:type="dxa"/>
            <w:gridSpan w:val="2"/>
            <w:tcBorders>
              <w:top w:val="nil"/>
              <w:left w:val="nil"/>
              <w:bottom w:val="nil"/>
            </w:tcBorders>
          </w:tcPr>
          <w:p w14:paraId="6A30F86C" w14:textId="77777777" w:rsidR="009455DC" w:rsidRPr="009110C3" w:rsidRDefault="009455DC" w:rsidP="00F1060F">
            <w:pPr>
              <w:keepNext/>
              <w:keepLines/>
              <w:widowControl w:val="0"/>
              <w:spacing w:beforeLines="20" w:before="48" w:after="20"/>
              <w:jc w:val="center"/>
              <w:rPr>
                <w:szCs w:val="22"/>
              </w:rPr>
            </w:pPr>
            <w:r w:rsidRPr="009110C3">
              <w:rPr>
                <w:szCs w:val="22"/>
              </w:rPr>
              <w:t>298 (70%)</w:t>
            </w:r>
          </w:p>
        </w:tc>
      </w:tr>
      <w:tr w:rsidR="009455DC" w:rsidRPr="009110C3" w14:paraId="078D7C7F" w14:textId="77777777" w:rsidTr="00673191">
        <w:trPr>
          <w:gridAfter w:val="1"/>
          <w:wAfter w:w="18" w:type="dxa"/>
        </w:trPr>
        <w:tc>
          <w:tcPr>
            <w:tcW w:w="3629" w:type="dxa"/>
            <w:tcBorders>
              <w:top w:val="nil"/>
              <w:bottom w:val="nil"/>
              <w:right w:val="nil"/>
            </w:tcBorders>
          </w:tcPr>
          <w:p w14:paraId="5911474C" w14:textId="77777777" w:rsidR="009455DC" w:rsidRPr="009110C3" w:rsidRDefault="009455DC" w:rsidP="00F1060F">
            <w:pPr>
              <w:keepNext/>
              <w:keepLines/>
              <w:widowControl w:val="0"/>
              <w:spacing w:beforeLines="20" w:before="48" w:after="20"/>
              <w:rPr>
                <w:szCs w:val="22"/>
              </w:rPr>
            </w:pPr>
            <w:r w:rsidRPr="009110C3">
              <w:rPr>
                <w:szCs w:val="22"/>
              </w:rPr>
              <w:t xml:space="preserve">   Mediantid til hændelser (måneder) </w:t>
            </w:r>
          </w:p>
        </w:tc>
        <w:tc>
          <w:tcPr>
            <w:tcW w:w="2626" w:type="dxa"/>
            <w:gridSpan w:val="2"/>
            <w:tcBorders>
              <w:top w:val="nil"/>
              <w:left w:val="nil"/>
              <w:bottom w:val="nil"/>
              <w:right w:val="nil"/>
            </w:tcBorders>
          </w:tcPr>
          <w:p w14:paraId="06E91F88" w14:textId="77777777" w:rsidR="009455DC" w:rsidRPr="009110C3" w:rsidRDefault="009455DC" w:rsidP="00F1060F">
            <w:pPr>
              <w:keepNext/>
              <w:keepLines/>
              <w:widowControl w:val="0"/>
              <w:spacing w:beforeLines="20" w:before="48" w:after="20"/>
              <w:jc w:val="center"/>
              <w:rPr>
                <w:szCs w:val="22"/>
              </w:rPr>
            </w:pPr>
            <w:r w:rsidRPr="009110C3">
              <w:rPr>
                <w:szCs w:val="22"/>
              </w:rPr>
              <w:t>13,8</w:t>
            </w:r>
          </w:p>
        </w:tc>
        <w:tc>
          <w:tcPr>
            <w:tcW w:w="2565" w:type="dxa"/>
            <w:gridSpan w:val="2"/>
            <w:tcBorders>
              <w:top w:val="nil"/>
              <w:left w:val="nil"/>
              <w:bottom w:val="nil"/>
            </w:tcBorders>
          </w:tcPr>
          <w:p w14:paraId="386B4D9E" w14:textId="77777777" w:rsidR="009455DC" w:rsidRPr="009110C3" w:rsidRDefault="009455DC" w:rsidP="00F1060F">
            <w:pPr>
              <w:keepNext/>
              <w:keepLines/>
              <w:widowControl w:val="0"/>
              <w:spacing w:beforeLines="20" w:before="48" w:after="20"/>
              <w:jc w:val="center"/>
              <w:rPr>
                <w:szCs w:val="22"/>
              </w:rPr>
            </w:pPr>
            <w:r w:rsidRPr="009110C3">
              <w:rPr>
                <w:szCs w:val="22"/>
              </w:rPr>
              <w:t>9,6</w:t>
            </w:r>
          </w:p>
        </w:tc>
      </w:tr>
      <w:tr w:rsidR="009455DC" w:rsidRPr="009110C3" w14:paraId="4C287B0C" w14:textId="77777777" w:rsidTr="006731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29" w:type="dxa"/>
            <w:tcBorders>
              <w:left w:val="single" w:sz="4" w:space="0" w:color="auto"/>
            </w:tcBorders>
          </w:tcPr>
          <w:p w14:paraId="59EDBC4C" w14:textId="77777777" w:rsidR="009455DC" w:rsidRPr="009110C3" w:rsidRDefault="009455DC" w:rsidP="00F1060F">
            <w:pPr>
              <w:keepNext/>
              <w:keepLines/>
              <w:widowControl w:val="0"/>
              <w:spacing w:beforeLines="20" w:before="48" w:after="20"/>
              <w:rPr>
                <w:szCs w:val="22"/>
              </w:rPr>
            </w:pPr>
            <w:r w:rsidRPr="009110C3">
              <w:rPr>
                <w:szCs w:val="22"/>
              </w:rPr>
              <w:t xml:space="preserve">   95% konfidensinterval </w:t>
            </w:r>
          </w:p>
        </w:tc>
        <w:tc>
          <w:tcPr>
            <w:tcW w:w="2626" w:type="dxa"/>
            <w:gridSpan w:val="2"/>
          </w:tcPr>
          <w:p w14:paraId="105D973D" w14:textId="77777777" w:rsidR="009455DC" w:rsidRPr="009110C3" w:rsidRDefault="009455DC" w:rsidP="00F1060F">
            <w:pPr>
              <w:keepNext/>
              <w:keepLines/>
              <w:widowControl w:val="0"/>
              <w:spacing w:beforeLines="20" w:before="48" w:after="20"/>
              <w:jc w:val="center"/>
              <w:rPr>
                <w:szCs w:val="22"/>
              </w:rPr>
            </w:pPr>
            <w:r w:rsidRPr="009110C3">
              <w:rPr>
                <w:szCs w:val="22"/>
              </w:rPr>
              <w:t>(11,8 ; 15,7)</w:t>
            </w:r>
          </w:p>
        </w:tc>
        <w:tc>
          <w:tcPr>
            <w:tcW w:w="2583" w:type="dxa"/>
            <w:gridSpan w:val="3"/>
            <w:tcBorders>
              <w:right w:val="single" w:sz="4" w:space="0" w:color="auto"/>
            </w:tcBorders>
          </w:tcPr>
          <w:p w14:paraId="717FBAA7" w14:textId="77777777" w:rsidR="009455DC" w:rsidRPr="009110C3" w:rsidRDefault="009455DC" w:rsidP="00F1060F">
            <w:pPr>
              <w:keepNext/>
              <w:keepLines/>
              <w:widowControl w:val="0"/>
              <w:spacing w:beforeLines="20" w:before="48" w:after="20"/>
              <w:jc w:val="center"/>
              <w:rPr>
                <w:szCs w:val="22"/>
              </w:rPr>
            </w:pPr>
            <w:r w:rsidRPr="009110C3">
              <w:rPr>
                <w:szCs w:val="22"/>
              </w:rPr>
              <w:t>(8,6 ; 11,2)</w:t>
            </w:r>
          </w:p>
        </w:tc>
      </w:tr>
      <w:tr w:rsidR="009455DC" w:rsidRPr="009110C3" w14:paraId="4BD52925" w14:textId="77777777" w:rsidTr="006731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29" w:type="dxa"/>
            <w:tcBorders>
              <w:left w:val="single" w:sz="4" w:space="0" w:color="auto"/>
            </w:tcBorders>
          </w:tcPr>
          <w:p w14:paraId="4805683B" w14:textId="56B8BF65" w:rsidR="009455DC" w:rsidRPr="009110C3" w:rsidRDefault="009455DC" w:rsidP="00F1060F">
            <w:pPr>
              <w:keepNext/>
              <w:keepLines/>
              <w:widowControl w:val="0"/>
              <w:spacing w:beforeLines="20" w:before="48" w:after="20"/>
              <w:ind w:left="142"/>
              <w:rPr>
                <w:szCs w:val="22"/>
              </w:rPr>
            </w:pPr>
            <w:r w:rsidRPr="009110C3">
              <w:rPr>
                <w:szCs w:val="22"/>
              </w:rPr>
              <w:t>Stratificeret</w:t>
            </w:r>
            <w:r w:rsidRPr="009110C3">
              <w:rPr>
                <w:rFonts w:ascii="Lucida Sans Unicode" w:hAnsi="Lucida Sans Unicode" w:cs="Lucida Sans Unicode"/>
                <w:i/>
                <w:szCs w:val="22"/>
                <w:vertAlign w:val="superscript"/>
              </w:rPr>
              <w:t>ǂ</w:t>
            </w:r>
            <w:r w:rsidRPr="009110C3">
              <w:rPr>
                <w:i/>
                <w:szCs w:val="22"/>
              </w:rPr>
              <w:t xml:space="preserve"> hazard</w:t>
            </w:r>
            <w:r w:rsidR="00A5122F" w:rsidRPr="009110C3">
              <w:rPr>
                <w:i/>
                <w:szCs w:val="22"/>
              </w:rPr>
              <w:t xml:space="preserve"> </w:t>
            </w:r>
            <w:r w:rsidRPr="009110C3">
              <w:rPr>
                <w:i/>
                <w:szCs w:val="22"/>
              </w:rPr>
              <w:t>ratio</w:t>
            </w:r>
            <w:r w:rsidRPr="009110C3">
              <w:rPr>
                <w:szCs w:val="22"/>
              </w:rPr>
              <w:t xml:space="preserve"> (95%    konfidensinterval)</w:t>
            </w:r>
          </w:p>
        </w:tc>
        <w:tc>
          <w:tcPr>
            <w:tcW w:w="5209" w:type="dxa"/>
            <w:gridSpan w:val="5"/>
            <w:tcBorders>
              <w:right w:val="single" w:sz="4" w:space="0" w:color="auto"/>
            </w:tcBorders>
          </w:tcPr>
          <w:p w14:paraId="127C765B" w14:textId="77777777" w:rsidR="009455DC" w:rsidRPr="009110C3" w:rsidRDefault="009455DC" w:rsidP="00F1060F">
            <w:pPr>
              <w:keepNext/>
              <w:keepLines/>
              <w:widowControl w:val="0"/>
              <w:spacing w:beforeLines="20" w:before="48" w:after="20"/>
              <w:jc w:val="center"/>
              <w:rPr>
                <w:szCs w:val="22"/>
              </w:rPr>
            </w:pPr>
            <w:r w:rsidRPr="009110C3">
              <w:rPr>
                <w:szCs w:val="22"/>
              </w:rPr>
              <w:t>0,73 (0,62 ; 0,87)</w:t>
            </w:r>
          </w:p>
        </w:tc>
      </w:tr>
      <w:tr w:rsidR="009455DC" w:rsidRPr="009110C3" w14:paraId="25FDAB75" w14:textId="77777777" w:rsidTr="00673191">
        <w:tc>
          <w:tcPr>
            <w:tcW w:w="3629" w:type="dxa"/>
            <w:tcBorders>
              <w:top w:val="nil"/>
              <w:right w:val="nil"/>
            </w:tcBorders>
          </w:tcPr>
          <w:p w14:paraId="4B985119" w14:textId="77777777" w:rsidR="009455DC" w:rsidRPr="009110C3" w:rsidRDefault="009455DC" w:rsidP="00F1060F">
            <w:pPr>
              <w:keepNext/>
              <w:keepLines/>
              <w:widowControl w:val="0"/>
              <w:spacing w:beforeLines="20" w:before="48" w:after="20"/>
              <w:rPr>
                <w:szCs w:val="22"/>
              </w:rPr>
            </w:pPr>
            <w:r w:rsidRPr="009110C3">
              <w:rPr>
                <w:szCs w:val="22"/>
              </w:rPr>
              <w:t xml:space="preserve">   p-værdi**</w:t>
            </w:r>
          </w:p>
        </w:tc>
        <w:tc>
          <w:tcPr>
            <w:tcW w:w="5209" w:type="dxa"/>
            <w:gridSpan w:val="5"/>
            <w:tcBorders>
              <w:top w:val="nil"/>
              <w:left w:val="nil"/>
            </w:tcBorders>
          </w:tcPr>
          <w:p w14:paraId="2D6C1210" w14:textId="77777777" w:rsidR="009455DC" w:rsidRPr="009110C3" w:rsidRDefault="009455DC" w:rsidP="00F1060F">
            <w:pPr>
              <w:keepNext/>
              <w:keepLines/>
              <w:widowControl w:val="0"/>
              <w:spacing w:beforeLines="20" w:before="48" w:after="20"/>
              <w:jc w:val="center"/>
              <w:rPr>
                <w:szCs w:val="22"/>
              </w:rPr>
            </w:pPr>
            <w:r w:rsidRPr="009110C3">
              <w:rPr>
                <w:szCs w:val="22"/>
              </w:rPr>
              <w:t>0,0003</w:t>
            </w:r>
          </w:p>
        </w:tc>
      </w:tr>
      <w:tr w:rsidR="009455DC" w:rsidRPr="009110C3" w14:paraId="01D51756" w14:textId="77777777" w:rsidTr="00124E0B">
        <w:tc>
          <w:tcPr>
            <w:tcW w:w="3629" w:type="dxa"/>
            <w:tcBorders>
              <w:top w:val="nil"/>
              <w:bottom w:val="nil"/>
              <w:right w:val="nil"/>
            </w:tcBorders>
            <w:vAlign w:val="center"/>
          </w:tcPr>
          <w:p w14:paraId="0FA77176" w14:textId="1BF094A2" w:rsidR="009455DC" w:rsidRPr="009110C3" w:rsidRDefault="009455DC" w:rsidP="00F1060F">
            <w:pPr>
              <w:keepNext/>
              <w:keepLines/>
              <w:widowControl w:val="0"/>
              <w:spacing w:beforeLines="20" w:before="48" w:after="20"/>
              <w:ind w:left="180" w:hanging="90"/>
              <w:rPr>
                <w:szCs w:val="22"/>
              </w:rPr>
            </w:pPr>
            <w:r w:rsidRPr="009110C3">
              <w:rPr>
                <w:szCs w:val="22"/>
              </w:rPr>
              <w:t>Samlet overlevelse ved 12</w:t>
            </w:r>
            <w:r w:rsidR="00DB0A1F" w:rsidRPr="009110C3">
              <w:rPr>
                <w:szCs w:val="22"/>
              </w:rPr>
              <w:t> </w:t>
            </w:r>
            <w:r w:rsidRPr="009110C3">
              <w:rPr>
                <w:szCs w:val="22"/>
              </w:rPr>
              <w:t>måneder (%)***__</w:t>
            </w:r>
          </w:p>
        </w:tc>
        <w:tc>
          <w:tcPr>
            <w:tcW w:w="2626" w:type="dxa"/>
            <w:gridSpan w:val="2"/>
            <w:tcBorders>
              <w:top w:val="nil"/>
              <w:left w:val="nil"/>
              <w:bottom w:val="nil"/>
              <w:right w:val="nil"/>
            </w:tcBorders>
            <w:vAlign w:val="center"/>
          </w:tcPr>
          <w:p w14:paraId="25B87A0F" w14:textId="77777777" w:rsidR="009455DC" w:rsidRPr="009110C3" w:rsidRDefault="009455DC" w:rsidP="00F1060F">
            <w:pPr>
              <w:keepNext/>
              <w:keepLines/>
              <w:widowControl w:val="0"/>
              <w:jc w:val="center"/>
              <w:rPr>
                <w:szCs w:val="22"/>
              </w:rPr>
            </w:pPr>
            <w:r w:rsidRPr="009110C3">
              <w:rPr>
                <w:szCs w:val="22"/>
              </w:rPr>
              <w:t>218 (55%)</w:t>
            </w:r>
          </w:p>
        </w:tc>
        <w:tc>
          <w:tcPr>
            <w:tcW w:w="2583" w:type="dxa"/>
            <w:gridSpan w:val="3"/>
            <w:tcBorders>
              <w:top w:val="nil"/>
              <w:left w:val="nil"/>
              <w:bottom w:val="nil"/>
            </w:tcBorders>
            <w:vAlign w:val="center"/>
          </w:tcPr>
          <w:p w14:paraId="312F6226" w14:textId="77777777" w:rsidR="009455DC" w:rsidRPr="009110C3" w:rsidRDefault="009455DC" w:rsidP="00F1060F">
            <w:pPr>
              <w:keepNext/>
              <w:keepLines/>
              <w:widowControl w:val="0"/>
              <w:jc w:val="center"/>
              <w:rPr>
                <w:szCs w:val="22"/>
              </w:rPr>
            </w:pPr>
            <w:r w:rsidRPr="009110C3">
              <w:rPr>
                <w:szCs w:val="22"/>
              </w:rPr>
              <w:t>151 (41%)</w:t>
            </w:r>
          </w:p>
        </w:tc>
      </w:tr>
      <w:tr w:rsidR="009455DC" w:rsidRPr="009110C3" w14:paraId="720F3639" w14:textId="77777777" w:rsidTr="00124E0B">
        <w:tc>
          <w:tcPr>
            <w:tcW w:w="3629" w:type="dxa"/>
            <w:tcBorders>
              <w:top w:val="nil"/>
              <w:right w:val="nil"/>
            </w:tcBorders>
            <w:vAlign w:val="center"/>
          </w:tcPr>
          <w:p w14:paraId="66ECF550" w14:textId="7782BC87" w:rsidR="009455DC" w:rsidRPr="009110C3" w:rsidRDefault="009455DC" w:rsidP="00F1060F">
            <w:pPr>
              <w:keepNext/>
              <w:keepLines/>
              <w:widowControl w:val="0"/>
              <w:ind w:left="180" w:hanging="90"/>
              <w:rPr>
                <w:szCs w:val="22"/>
              </w:rPr>
            </w:pPr>
            <w:r w:rsidRPr="009110C3">
              <w:rPr>
                <w:szCs w:val="22"/>
              </w:rPr>
              <w:t>Samlet overlevelse ved 18</w:t>
            </w:r>
            <w:r w:rsidR="00DB0A1F" w:rsidRPr="009110C3">
              <w:rPr>
                <w:szCs w:val="22"/>
              </w:rPr>
              <w:t> </w:t>
            </w:r>
            <w:r w:rsidRPr="009110C3">
              <w:rPr>
                <w:szCs w:val="22"/>
              </w:rPr>
              <w:t>måneder (%)***</w:t>
            </w:r>
          </w:p>
        </w:tc>
        <w:tc>
          <w:tcPr>
            <w:tcW w:w="2626" w:type="dxa"/>
            <w:gridSpan w:val="2"/>
            <w:tcBorders>
              <w:top w:val="nil"/>
              <w:left w:val="nil"/>
              <w:right w:val="nil"/>
            </w:tcBorders>
            <w:vAlign w:val="center"/>
          </w:tcPr>
          <w:p w14:paraId="2B8BEB50" w14:textId="77777777" w:rsidR="009455DC" w:rsidRPr="009110C3" w:rsidRDefault="009455DC" w:rsidP="00F1060F">
            <w:pPr>
              <w:keepNext/>
              <w:keepLines/>
              <w:widowControl w:val="0"/>
              <w:jc w:val="center"/>
              <w:rPr>
                <w:szCs w:val="22"/>
              </w:rPr>
            </w:pPr>
            <w:r w:rsidRPr="009110C3">
              <w:rPr>
                <w:szCs w:val="22"/>
              </w:rPr>
              <w:t>157 (40%)</w:t>
            </w:r>
          </w:p>
        </w:tc>
        <w:tc>
          <w:tcPr>
            <w:tcW w:w="2583" w:type="dxa"/>
            <w:gridSpan w:val="3"/>
            <w:tcBorders>
              <w:top w:val="nil"/>
              <w:left w:val="nil"/>
            </w:tcBorders>
            <w:vAlign w:val="center"/>
          </w:tcPr>
          <w:p w14:paraId="31CF2019" w14:textId="77777777" w:rsidR="009455DC" w:rsidRPr="009110C3" w:rsidRDefault="009455DC" w:rsidP="00F1060F">
            <w:pPr>
              <w:keepNext/>
              <w:keepLines/>
              <w:widowControl w:val="0"/>
              <w:jc w:val="center"/>
              <w:rPr>
                <w:szCs w:val="22"/>
              </w:rPr>
            </w:pPr>
            <w:r w:rsidRPr="009110C3">
              <w:rPr>
                <w:szCs w:val="22"/>
              </w:rPr>
              <w:t>98 (27%)</w:t>
            </w:r>
          </w:p>
        </w:tc>
      </w:tr>
      <w:tr w:rsidR="009455DC" w:rsidRPr="009110C3" w14:paraId="32FB9642" w14:textId="77777777" w:rsidTr="00673191">
        <w:trPr>
          <w:gridAfter w:val="1"/>
          <w:wAfter w:w="18" w:type="dxa"/>
        </w:trPr>
        <w:tc>
          <w:tcPr>
            <w:tcW w:w="8820" w:type="dxa"/>
            <w:gridSpan w:val="5"/>
          </w:tcPr>
          <w:p w14:paraId="4CA00C10" w14:textId="77777777" w:rsidR="009455DC" w:rsidRPr="009110C3" w:rsidRDefault="009455DC" w:rsidP="00F1060F">
            <w:pPr>
              <w:keepNext/>
              <w:keepLines/>
              <w:widowControl w:val="0"/>
              <w:spacing w:beforeLines="20" w:before="48" w:after="20"/>
              <w:jc w:val="both"/>
              <w:rPr>
                <w:b/>
                <w:i/>
                <w:szCs w:val="22"/>
              </w:rPr>
            </w:pPr>
            <w:r w:rsidRPr="009110C3">
              <w:rPr>
                <w:b/>
                <w:i/>
                <w:szCs w:val="22"/>
              </w:rPr>
              <w:t>Sekundære endepunkter</w:t>
            </w:r>
          </w:p>
        </w:tc>
      </w:tr>
      <w:tr w:rsidR="009455DC" w:rsidRPr="009110C3" w14:paraId="001745DF" w14:textId="77777777" w:rsidTr="00673191">
        <w:trPr>
          <w:gridAfter w:val="1"/>
          <w:wAfter w:w="18" w:type="dxa"/>
        </w:trPr>
        <w:tc>
          <w:tcPr>
            <w:tcW w:w="8820" w:type="dxa"/>
            <w:gridSpan w:val="5"/>
          </w:tcPr>
          <w:p w14:paraId="78C030A6" w14:textId="77777777" w:rsidR="009455DC" w:rsidRPr="009110C3" w:rsidRDefault="009455DC" w:rsidP="00F1060F">
            <w:pPr>
              <w:keepNext/>
              <w:keepLines/>
              <w:widowControl w:val="0"/>
              <w:spacing w:beforeLines="20" w:before="48" w:after="20"/>
              <w:jc w:val="both"/>
              <w:rPr>
                <w:szCs w:val="22"/>
              </w:rPr>
            </w:pPr>
            <w:r w:rsidRPr="009110C3">
              <w:rPr>
                <w:b/>
                <w:i/>
                <w:szCs w:val="22"/>
              </w:rPr>
              <w:t>Investigator-vurderet progressionsfri overlevelse (RECIST v1.1)</w:t>
            </w:r>
          </w:p>
        </w:tc>
      </w:tr>
      <w:tr w:rsidR="009455DC" w:rsidRPr="009110C3" w14:paraId="6E221110" w14:textId="77777777" w:rsidTr="00673191">
        <w:trPr>
          <w:gridAfter w:val="1"/>
          <w:wAfter w:w="18" w:type="dxa"/>
        </w:trPr>
        <w:tc>
          <w:tcPr>
            <w:tcW w:w="3629" w:type="dxa"/>
            <w:tcBorders>
              <w:top w:val="nil"/>
              <w:bottom w:val="nil"/>
              <w:right w:val="nil"/>
            </w:tcBorders>
          </w:tcPr>
          <w:p w14:paraId="17E02F57" w14:textId="77777777" w:rsidR="009455DC" w:rsidRPr="009110C3" w:rsidRDefault="009455DC" w:rsidP="00F1060F">
            <w:pPr>
              <w:keepNext/>
              <w:keepLines/>
              <w:widowControl w:val="0"/>
              <w:spacing w:beforeLines="20" w:before="48" w:after="20"/>
              <w:rPr>
                <w:szCs w:val="22"/>
              </w:rPr>
            </w:pPr>
            <w:r w:rsidRPr="009110C3">
              <w:rPr>
                <w:szCs w:val="22"/>
              </w:rPr>
              <w:t xml:space="preserve">   Antal hændelser (%)</w:t>
            </w:r>
          </w:p>
        </w:tc>
        <w:tc>
          <w:tcPr>
            <w:tcW w:w="2626" w:type="dxa"/>
            <w:gridSpan w:val="2"/>
            <w:tcBorders>
              <w:top w:val="nil"/>
              <w:left w:val="nil"/>
              <w:bottom w:val="nil"/>
              <w:right w:val="nil"/>
            </w:tcBorders>
            <w:vAlign w:val="center"/>
          </w:tcPr>
          <w:p w14:paraId="0E84E058" w14:textId="77777777" w:rsidR="009455DC" w:rsidRPr="009110C3" w:rsidRDefault="009455DC" w:rsidP="00F1060F">
            <w:pPr>
              <w:keepNext/>
              <w:keepLines/>
              <w:widowControl w:val="0"/>
              <w:spacing w:beforeLines="20" w:before="48" w:after="20"/>
              <w:jc w:val="center"/>
              <w:rPr>
                <w:szCs w:val="22"/>
              </w:rPr>
            </w:pPr>
            <w:r w:rsidRPr="009110C3">
              <w:rPr>
                <w:szCs w:val="22"/>
              </w:rPr>
              <w:t>380 (89%)</w:t>
            </w:r>
          </w:p>
        </w:tc>
        <w:tc>
          <w:tcPr>
            <w:tcW w:w="2565" w:type="dxa"/>
            <w:gridSpan w:val="2"/>
            <w:tcBorders>
              <w:top w:val="nil"/>
              <w:left w:val="nil"/>
              <w:bottom w:val="nil"/>
            </w:tcBorders>
            <w:vAlign w:val="center"/>
          </w:tcPr>
          <w:p w14:paraId="1A9F58E5" w14:textId="77777777" w:rsidR="009455DC" w:rsidRPr="009110C3" w:rsidRDefault="009455DC" w:rsidP="00F1060F">
            <w:pPr>
              <w:keepNext/>
              <w:keepLines/>
              <w:widowControl w:val="0"/>
              <w:spacing w:beforeLines="20" w:before="48" w:after="20"/>
              <w:jc w:val="center"/>
              <w:rPr>
                <w:szCs w:val="22"/>
              </w:rPr>
            </w:pPr>
            <w:r w:rsidRPr="009110C3">
              <w:rPr>
                <w:szCs w:val="22"/>
              </w:rPr>
              <w:t>375 (88%)</w:t>
            </w:r>
          </w:p>
        </w:tc>
      </w:tr>
      <w:tr w:rsidR="009455DC" w:rsidRPr="009110C3" w14:paraId="3724A6D2" w14:textId="77777777" w:rsidTr="00673191">
        <w:trPr>
          <w:gridAfter w:val="1"/>
          <w:wAfter w:w="18" w:type="dxa"/>
        </w:trPr>
        <w:tc>
          <w:tcPr>
            <w:tcW w:w="3629" w:type="dxa"/>
            <w:tcBorders>
              <w:top w:val="nil"/>
              <w:bottom w:val="nil"/>
              <w:right w:val="nil"/>
            </w:tcBorders>
          </w:tcPr>
          <w:p w14:paraId="2BF59296" w14:textId="77777777" w:rsidR="009455DC" w:rsidRPr="009110C3" w:rsidRDefault="009455DC" w:rsidP="00F1060F">
            <w:pPr>
              <w:keepNext/>
              <w:keepLines/>
              <w:widowControl w:val="0"/>
              <w:spacing w:beforeLines="20" w:before="48" w:after="20"/>
              <w:rPr>
                <w:szCs w:val="22"/>
              </w:rPr>
            </w:pPr>
            <w:r w:rsidRPr="009110C3">
              <w:rPr>
                <w:szCs w:val="22"/>
              </w:rPr>
              <w:t xml:space="preserve">   Medianvarighed af progressionsfri overlevelse (måneder)</w:t>
            </w:r>
          </w:p>
        </w:tc>
        <w:tc>
          <w:tcPr>
            <w:tcW w:w="2626" w:type="dxa"/>
            <w:gridSpan w:val="2"/>
            <w:tcBorders>
              <w:top w:val="nil"/>
              <w:left w:val="nil"/>
              <w:bottom w:val="nil"/>
              <w:right w:val="nil"/>
            </w:tcBorders>
            <w:vAlign w:val="center"/>
          </w:tcPr>
          <w:p w14:paraId="07054B01" w14:textId="77777777" w:rsidR="009455DC" w:rsidRPr="009110C3" w:rsidRDefault="009455DC" w:rsidP="00F1060F">
            <w:pPr>
              <w:keepNext/>
              <w:keepLines/>
              <w:widowControl w:val="0"/>
              <w:spacing w:beforeLines="20" w:before="48" w:after="20"/>
              <w:jc w:val="center"/>
              <w:rPr>
                <w:szCs w:val="22"/>
              </w:rPr>
            </w:pPr>
            <w:r w:rsidRPr="009110C3">
              <w:rPr>
                <w:szCs w:val="22"/>
              </w:rPr>
              <w:t>2,8</w:t>
            </w:r>
          </w:p>
        </w:tc>
        <w:tc>
          <w:tcPr>
            <w:tcW w:w="2565" w:type="dxa"/>
            <w:gridSpan w:val="2"/>
            <w:tcBorders>
              <w:top w:val="nil"/>
              <w:left w:val="nil"/>
              <w:bottom w:val="nil"/>
            </w:tcBorders>
            <w:vAlign w:val="center"/>
          </w:tcPr>
          <w:p w14:paraId="711B15EA" w14:textId="77777777" w:rsidR="009455DC" w:rsidRPr="009110C3" w:rsidRDefault="009455DC" w:rsidP="00F1060F">
            <w:pPr>
              <w:keepNext/>
              <w:keepLines/>
              <w:widowControl w:val="0"/>
              <w:spacing w:beforeLines="20" w:before="48" w:after="20"/>
              <w:jc w:val="center"/>
              <w:rPr>
                <w:szCs w:val="22"/>
              </w:rPr>
            </w:pPr>
            <w:r w:rsidRPr="009110C3">
              <w:rPr>
                <w:szCs w:val="22"/>
              </w:rPr>
              <w:t>4,0</w:t>
            </w:r>
          </w:p>
        </w:tc>
      </w:tr>
      <w:tr w:rsidR="009455DC" w:rsidRPr="009110C3" w14:paraId="6E89F6E6" w14:textId="77777777" w:rsidTr="00673191">
        <w:trPr>
          <w:gridAfter w:val="1"/>
          <w:wAfter w:w="18" w:type="dxa"/>
        </w:trPr>
        <w:tc>
          <w:tcPr>
            <w:tcW w:w="3629" w:type="dxa"/>
            <w:tcBorders>
              <w:top w:val="nil"/>
              <w:bottom w:val="nil"/>
              <w:right w:val="nil"/>
            </w:tcBorders>
          </w:tcPr>
          <w:p w14:paraId="1420A706" w14:textId="77777777" w:rsidR="009455DC" w:rsidRPr="009110C3" w:rsidRDefault="009455DC" w:rsidP="00F1060F">
            <w:pPr>
              <w:keepNext/>
              <w:keepLines/>
              <w:widowControl w:val="0"/>
              <w:spacing w:beforeLines="20" w:before="48" w:after="20"/>
              <w:rPr>
                <w:szCs w:val="22"/>
              </w:rPr>
            </w:pPr>
            <w:r w:rsidRPr="009110C3">
              <w:rPr>
                <w:szCs w:val="22"/>
              </w:rPr>
              <w:t xml:space="preserve">   95% konfidensinterval</w:t>
            </w:r>
          </w:p>
        </w:tc>
        <w:tc>
          <w:tcPr>
            <w:tcW w:w="2626" w:type="dxa"/>
            <w:gridSpan w:val="2"/>
            <w:tcBorders>
              <w:top w:val="nil"/>
              <w:left w:val="nil"/>
              <w:bottom w:val="nil"/>
              <w:right w:val="nil"/>
            </w:tcBorders>
            <w:vAlign w:val="center"/>
          </w:tcPr>
          <w:p w14:paraId="43B457C3" w14:textId="77777777" w:rsidR="009455DC" w:rsidRPr="009110C3" w:rsidRDefault="009455DC" w:rsidP="00F1060F">
            <w:pPr>
              <w:keepNext/>
              <w:keepLines/>
              <w:widowControl w:val="0"/>
              <w:spacing w:beforeLines="20" w:before="48" w:after="20"/>
              <w:jc w:val="center"/>
              <w:rPr>
                <w:szCs w:val="22"/>
              </w:rPr>
            </w:pPr>
            <w:r w:rsidRPr="009110C3">
              <w:rPr>
                <w:szCs w:val="22"/>
              </w:rPr>
              <w:t>(2,6 ; 3,0)</w:t>
            </w:r>
          </w:p>
        </w:tc>
        <w:tc>
          <w:tcPr>
            <w:tcW w:w="2565" w:type="dxa"/>
            <w:gridSpan w:val="2"/>
            <w:tcBorders>
              <w:top w:val="nil"/>
              <w:left w:val="nil"/>
              <w:bottom w:val="nil"/>
            </w:tcBorders>
            <w:vAlign w:val="center"/>
          </w:tcPr>
          <w:p w14:paraId="7897B1B9" w14:textId="77777777" w:rsidR="009455DC" w:rsidRPr="009110C3" w:rsidRDefault="009455DC" w:rsidP="00F1060F">
            <w:pPr>
              <w:keepNext/>
              <w:keepLines/>
              <w:widowControl w:val="0"/>
              <w:spacing w:beforeLines="20" w:before="48" w:after="20"/>
              <w:jc w:val="center"/>
              <w:rPr>
                <w:szCs w:val="22"/>
              </w:rPr>
            </w:pPr>
            <w:r w:rsidRPr="009110C3">
              <w:rPr>
                <w:szCs w:val="22"/>
              </w:rPr>
              <w:t>(3,3 ; 4,2)</w:t>
            </w:r>
          </w:p>
        </w:tc>
      </w:tr>
      <w:tr w:rsidR="009455DC" w:rsidRPr="009110C3" w14:paraId="5DBA698C" w14:textId="77777777" w:rsidTr="00673191">
        <w:trPr>
          <w:gridAfter w:val="1"/>
          <w:wAfter w:w="18" w:type="dxa"/>
        </w:trPr>
        <w:tc>
          <w:tcPr>
            <w:tcW w:w="3629" w:type="dxa"/>
            <w:tcBorders>
              <w:top w:val="nil"/>
              <w:right w:val="nil"/>
            </w:tcBorders>
          </w:tcPr>
          <w:p w14:paraId="3DD1B696" w14:textId="69485303" w:rsidR="009455DC" w:rsidRPr="009110C3" w:rsidRDefault="009455DC" w:rsidP="00F1060F">
            <w:pPr>
              <w:keepNext/>
              <w:keepLines/>
              <w:widowControl w:val="0"/>
              <w:spacing w:beforeLines="20" w:before="48" w:after="20"/>
              <w:rPr>
                <w:szCs w:val="22"/>
              </w:rPr>
            </w:pPr>
            <w:r w:rsidRPr="009110C3">
              <w:rPr>
                <w:szCs w:val="22"/>
              </w:rPr>
              <w:t xml:space="preserve">   Stratificeret </w:t>
            </w:r>
            <w:r w:rsidRPr="009110C3">
              <w:rPr>
                <w:i/>
                <w:szCs w:val="22"/>
              </w:rPr>
              <w:t>hazard</w:t>
            </w:r>
            <w:r w:rsidR="00A5122F" w:rsidRPr="009110C3">
              <w:rPr>
                <w:i/>
                <w:szCs w:val="22"/>
              </w:rPr>
              <w:t xml:space="preserve"> </w:t>
            </w:r>
            <w:r w:rsidRPr="009110C3">
              <w:rPr>
                <w:i/>
                <w:szCs w:val="22"/>
              </w:rPr>
              <w:t>ratio</w:t>
            </w:r>
            <w:r w:rsidRPr="009110C3">
              <w:rPr>
                <w:szCs w:val="22"/>
              </w:rPr>
              <w:t xml:space="preserve"> (95% konfidensinterval )</w:t>
            </w:r>
          </w:p>
        </w:tc>
        <w:tc>
          <w:tcPr>
            <w:tcW w:w="5191" w:type="dxa"/>
            <w:gridSpan w:val="4"/>
            <w:tcBorders>
              <w:top w:val="nil"/>
              <w:left w:val="nil"/>
            </w:tcBorders>
            <w:vAlign w:val="center"/>
          </w:tcPr>
          <w:p w14:paraId="31567B06" w14:textId="77777777" w:rsidR="009455DC" w:rsidRPr="009110C3" w:rsidRDefault="009455DC" w:rsidP="00F1060F">
            <w:pPr>
              <w:keepNext/>
              <w:keepLines/>
              <w:widowControl w:val="0"/>
              <w:spacing w:beforeLines="20" w:before="48" w:after="20"/>
              <w:jc w:val="center"/>
              <w:rPr>
                <w:szCs w:val="22"/>
              </w:rPr>
            </w:pPr>
            <w:r w:rsidRPr="009110C3">
              <w:rPr>
                <w:szCs w:val="22"/>
              </w:rPr>
              <w:t>0,95 (0,82 ; 1,10)</w:t>
            </w:r>
          </w:p>
        </w:tc>
      </w:tr>
      <w:tr w:rsidR="009455DC" w:rsidRPr="009110C3" w14:paraId="0CD336C9" w14:textId="77777777" w:rsidTr="00673191">
        <w:trPr>
          <w:gridAfter w:val="1"/>
          <w:wAfter w:w="18" w:type="dxa"/>
        </w:trPr>
        <w:tc>
          <w:tcPr>
            <w:tcW w:w="8820" w:type="dxa"/>
            <w:gridSpan w:val="5"/>
          </w:tcPr>
          <w:p w14:paraId="53700DEE" w14:textId="77777777" w:rsidR="009455DC" w:rsidRPr="009110C3" w:rsidRDefault="009455DC" w:rsidP="00F1060F">
            <w:pPr>
              <w:keepNext/>
              <w:keepLines/>
              <w:widowControl w:val="0"/>
              <w:spacing w:beforeLines="20" w:before="48" w:after="20"/>
              <w:jc w:val="both"/>
              <w:rPr>
                <w:szCs w:val="22"/>
              </w:rPr>
            </w:pPr>
            <w:r w:rsidRPr="009110C3">
              <w:rPr>
                <w:b/>
                <w:i/>
                <w:szCs w:val="22"/>
              </w:rPr>
              <w:t>Investigator-vurderet samlet responsrate (RECIST v1.1)</w:t>
            </w:r>
          </w:p>
        </w:tc>
      </w:tr>
      <w:tr w:rsidR="009455DC" w:rsidRPr="009110C3" w14:paraId="5DEA2475" w14:textId="77777777" w:rsidTr="00673191">
        <w:trPr>
          <w:gridAfter w:val="1"/>
          <w:wAfter w:w="18" w:type="dxa"/>
        </w:trPr>
        <w:tc>
          <w:tcPr>
            <w:tcW w:w="3629" w:type="dxa"/>
            <w:tcBorders>
              <w:top w:val="nil"/>
              <w:bottom w:val="nil"/>
              <w:right w:val="nil"/>
            </w:tcBorders>
          </w:tcPr>
          <w:p w14:paraId="1DE96FE6" w14:textId="77777777" w:rsidR="009455DC" w:rsidRPr="009110C3" w:rsidRDefault="009455DC" w:rsidP="00F1060F">
            <w:pPr>
              <w:keepNext/>
              <w:keepLines/>
              <w:widowControl w:val="0"/>
              <w:spacing w:beforeLines="20" w:before="48" w:after="20"/>
              <w:rPr>
                <w:szCs w:val="22"/>
              </w:rPr>
            </w:pPr>
            <w:r w:rsidRPr="009110C3">
              <w:rPr>
                <w:szCs w:val="22"/>
              </w:rPr>
              <w:t xml:space="preserve">   Antal responderende patienter (%)</w:t>
            </w:r>
          </w:p>
        </w:tc>
        <w:tc>
          <w:tcPr>
            <w:tcW w:w="2626" w:type="dxa"/>
            <w:gridSpan w:val="2"/>
            <w:tcBorders>
              <w:top w:val="nil"/>
              <w:left w:val="nil"/>
              <w:bottom w:val="nil"/>
              <w:right w:val="nil"/>
            </w:tcBorders>
            <w:vAlign w:val="center"/>
          </w:tcPr>
          <w:p w14:paraId="1F768AD8" w14:textId="77777777" w:rsidR="009455DC" w:rsidRPr="009110C3" w:rsidRDefault="009455DC" w:rsidP="00F1060F">
            <w:pPr>
              <w:keepNext/>
              <w:keepLines/>
              <w:widowControl w:val="0"/>
              <w:spacing w:beforeLines="20" w:before="48" w:after="20"/>
              <w:jc w:val="center"/>
              <w:rPr>
                <w:szCs w:val="22"/>
              </w:rPr>
            </w:pPr>
            <w:r w:rsidRPr="009110C3">
              <w:rPr>
                <w:szCs w:val="22"/>
              </w:rPr>
              <w:t>58 (14%)</w:t>
            </w:r>
          </w:p>
        </w:tc>
        <w:tc>
          <w:tcPr>
            <w:tcW w:w="2565" w:type="dxa"/>
            <w:gridSpan w:val="2"/>
            <w:tcBorders>
              <w:top w:val="nil"/>
              <w:left w:val="nil"/>
              <w:bottom w:val="nil"/>
            </w:tcBorders>
            <w:vAlign w:val="center"/>
          </w:tcPr>
          <w:p w14:paraId="21B95477" w14:textId="77777777" w:rsidR="009455DC" w:rsidRPr="009110C3" w:rsidRDefault="009455DC" w:rsidP="00F1060F">
            <w:pPr>
              <w:keepNext/>
              <w:keepLines/>
              <w:widowControl w:val="0"/>
              <w:spacing w:beforeLines="20" w:before="48" w:after="20"/>
              <w:jc w:val="center"/>
              <w:rPr>
                <w:szCs w:val="22"/>
              </w:rPr>
            </w:pPr>
            <w:r w:rsidRPr="009110C3">
              <w:rPr>
                <w:szCs w:val="22"/>
              </w:rPr>
              <w:t>57 (13%)</w:t>
            </w:r>
          </w:p>
        </w:tc>
      </w:tr>
      <w:tr w:rsidR="009455DC" w:rsidRPr="009110C3" w14:paraId="15D5F142" w14:textId="77777777" w:rsidTr="00E65068">
        <w:trPr>
          <w:gridAfter w:val="1"/>
          <w:wAfter w:w="18" w:type="dxa"/>
        </w:trPr>
        <w:tc>
          <w:tcPr>
            <w:tcW w:w="3629" w:type="dxa"/>
            <w:tcBorders>
              <w:top w:val="nil"/>
              <w:bottom w:val="single" w:sz="4" w:space="0" w:color="auto"/>
              <w:right w:val="nil"/>
            </w:tcBorders>
          </w:tcPr>
          <w:p w14:paraId="7A85846D" w14:textId="77777777" w:rsidR="009455DC" w:rsidRPr="009110C3" w:rsidRDefault="009455DC" w:rsidP="00F1060F">
            <w:pPr>
              <w:keepNext/>
              <w:keepLines/>
              <w:widowControl w:val="0"/>
              <w:spacing w:beforeLines="20" w:before="48" w:after="20"/>
              <w:rPr>
                <w:szCs w:val="22"/>
              </w:rPr>
            </w:pPr>
            <w:r w:rsidRPr="009110C3">
              <w:rPr>
                <w:szCs w:val="22"/>
              </w:rPr>
              <w:t xml:space="preserve">   95% konfidensinterval</w:t>
            </w:r>
          </w:p>
        </w:tc>
        <w:tc>
          <w:tcPr>
            <w:tcW w:w="2626" w:type="dxa"/>
            <w:gridSpan w:val="2"/>
            <w:tcBorders>
              <w:top w:val="nil"/>
              <w:left w:val="nil"/>
              <w:bottom w:val="single" w:sz="4" w:space="0" w:color="auto"/>
              <w:right w:val="nil"/>
            </w:tcBorders>
            <w:vAlign w:val="center"/>
          </w:tcPr>
          <w:p w14:paraId="6F364753" w14:textId="77777777" w:rsidR="009455DC" w:rsidRPr="009110C3" w:rsidRDefault="009455DC" w:rsidP="00F1060F">
            <w:pPr>
              <w:keepNext/>
              <w:keepLines/>
              <w:widowControl w:val="0"/>
              <w:spacing w:beforeLines="20" w:before="48" w:after="20"/>
              <w:jc w:val="center"/>
              <w:rPr>
                <w:szCs w:val="22"/>
              </w:rPr>
            </w:pPr>
            <w:r w:rsidRPr="009110C3">
              <w:rPr>
                <w:szCs w:val="22"/>
              </w:rPr>
              <w:t>(10,5 ; 17,3)</w:t>
            </w:r>
          </w:p>
        </w:tc>
        <w:tc>
          <w:tcPr>
            <w:tcW w:w="2565" w:type="dxa"/>
            <w:gridSpan w:val="2"/>
            <w:tcBorders>
              <w:top w:val="nil"/>
              <w:left w:val="nil"/>
              <w:bottom w:val="single" w:sz="4" w:space="0" w:color="auto"/>
            </w:tcBorders>
            <w:vAlign w:val="center"/>
          </w:tcPr>
          <w:p w14:paraId="105B3391" w14:textId="77777777" w:rsidR="009455DC" w:rsidRPr="009110C3" w:rsidRDefault="009455DC" w:rsidP="00F1060F">
            <w:pPr>
              <w:keepNext/>
              <w:keepLines/>
              <w:widowControl w:val="0"/>
              <w:spacing w:beforeLines="20" w:before="48" w:after="20"/>
              <w:jc w:val="center"/>
              <w:rPr>
                <w:szCs w:val="22"/>
              </w:rPr>
            </w:pPr>
            <w:r w:rsidRPr="009110C3">
              <w:rPr>
                <w:szCs w:val="22"/>
              </w:rPr>
              <w:t>(10,3 ; 17,0)</w:t>
            </w:r>
          </w:p>
        </w:tc>
      </w:tr>
      <w:tr w:rsidR="009224D4" w:rsidRPr="009110C3" w14:paraId="228632D2" w14:textId="77777777" w:rsidTr="00E65068">
        <w:trPr>
          <w:gridAfter w:val="1"/>
          <w:wAfter w:w="18" w:type="dxa"/>
        </w:trPr>
        <w:tc>
          <w:tcPr>
            <w:tcW w:w="4673" w:type="dxa"/>
            <w:gridSpan w:val="2"/>
            <w:tcBorders>
              <w:top w:val="single" w:sz="4" w:space="0" w:color="auto"/>
              <w:left w:val="single" w:sz="4" w:space="0" w:color="auto"/>
              <w:bottom w:val="single" w:sz="4" w:space="0" w:color="auto"/>
              <w:right w:val="nil"/>
            </w:tcBorders>
          </w:tcPr>
          <w:p w14:paraId="4B953190" w14:textId="77777777" w:rsidR="009224D4" w:rsidRPr="009110C3" w:rsidRDefault="009224D4" w:rsidP="00234064">
            <w:pPr>
              <w:keepNext/>
              <w:keepLines/>
              <w:widowControl w:val="0"/>
              <w:spacing w:beforeLines="20" w:before="48" w:after="20"/>
              <w:jc w:val="both"/>
              <w:rPr>
                <w:szCs w:val="22"/>
              </w:rPr>
            </w:pPr>
            <w:r w:rsidRPr="009110C3">
              <w:rPr>
                <w:b/>
                <w:i/>
                <w:szCs w:val="22"/>
              </w:rPr>
              <w:t>Investigator-vurderet varighed af respons (RECIST v1.1)</w:t>
            </w:r>
          </w:p>
        </w:tc>
        <w:tc>
          <w:tcPr>
            <w:tcW w:w="2552" w:type="dxa"/>
            <w:gridSpan w:val="2"/>
            <w:tcBorders>
              <w:top w:val="single" w:sz="4" w:space="0" w:color="auto"/>
              <w:left w:val="nil"/>
              <w:bottom w:val="single" w:sz="4" w:space="0" w:color="auto"/>
              <w:right w:val="nil"/>
            </w:tcBorders>
          </w:tcPr>
          <w:p w14:paraId="2D4EF0B4" w14:textId="4143FAC3" w:rsidR="009224D4" w:rsidRPr="009110C3" w:rsidRDefault="009224D4" w:rsidP="00A3043D">
            <w:pPr>
              <w:keepNext/>
              <w:keepLines/>
              <w:widowControl w:val="0"/>
              <w:spacing w:beforeLines="20" w:before="48" w:after="20"/>
              <w:jc w:val="both"/>
              <w:rPr>
                <w:szCs w:val="22"/>
              </w:rPr>
            </w:pPr>
            <w:r w:rsidRPr="009110C3">
              <w:rPr>
                <w:szCs w:val="22"/>
              </w:rPr>
              <w:t>n=58</w:t>
            </w:r>
          </w:p>
        </w:tc>
        <w:tc>
          <w:tcPr>
            <w:tcW w:w="1595" w:type="dxa"/>
            <w:tcBorders>
              <w:top w:val="single" w:sz="4" w:space="0" w:color="auto"/>
              <w:left w:val="nil"/>
              <w:bottom w:val="single" w:sz="4" w:space="0" w:color="auto"/>
              <w:right w:val="single" w:sz="4" w:space="0" w:color="auto"/>
            </w:tcBorders>
          </w:tcPr>
          <w:p w14:paraId="359B512E" w14:textId="0BF03A86" w:rsidR="009224D4" w:rsidRPr="009110C3" w:rsidRDefault="009224D4" w:rsidP="00A3043D">
            <w:pPr>
              <w:keepNext/>
              <w:keepLines/>
              <w:widowControl w:val="0"/>
              <w:spacing w:beforeLines="20" w:before="48" w:after="20"/>
              <w:jc w:val="both"/>
              <w:rPr>
                <w:szCs w:val="22"/>
              </w:rPr>
            </w:pPr>
            <w:r w:rsidRPr="009110C3">
              <w:rPr>
                <w:szCs w:val="22"/>
              </w:rPr>
              <w:t>n=57</w:t>
            </w:r>
          </w:p>
        </w:tc>
      </w:tr>
      <w:tr w:rsidR="009455DC" w:rsidRPr="009110C3" w14:paraId="3E75329B" w14:textId="77777777" w:rsidTr="00E65068">
        <w:trPr>
          <w:gridAfter w:val="1"/>
          <w:wAfter w:w="18" w:type="dxa"/>
        </w:trPr>
        <w:tc>
          <w:tcPr>
            <w:tcW w:w="3629" w:type="dxa"/>
            <w:tcBorders>
              <w:top w:val="single" w:sz="4" w:space="0" w:color="auto"/>
              <w:bottom w:val="nil"/>
              <w:right w:val="nil"/>
            </w:tcBorders>
          </w:tcPr>
          <w:p w14:paraId="1158655A" w14:textId="04976236" w:rsidR="009455DC" w:rsidRPr="009110C3" w:rsidRDefault="009455DC" w:rsidP="00234064">
            <w:pPr>
              <w:keepNext/>
              <w:keepLines/>
              <w:widowControl w:val="0"/>
              <w:spacing w:beforeLines="20" w:before="48" w:after="20"/>
              <w:rPr>
                <w:b/>
                <w:szCs w:val="22"/>
              </w:rPr>
            </w:pPr>
          </w:p>
        </w:tc>
        <w:tc>
          <w:tcPr>
            <w:tcW w:w="2626" w:type="dxa"/>
            <w:gridSpan w:val="2"/>
            <w:tcBorders>
              <w:top w:val="single" w:sz="4" w:space="0" w:color="auto"/>
              <w:left w:val="nil"/>
              <w:bottom w:val="nil"/>
              <w:right w:val="nil"/>
            </w:tcBorders>
          </w:tcPr>
          <w:p w14:paraId="0734F6FB" w14:textId="3E9F65EB" w:rsidR="009455DC" w:rsidRPr="009110C3" w:rsidRDefault="009455DC" w:rsidP="00A3043D">
            <w:pPr>
              <w:keepNext/>
              <w:keepLines/>
              <w:widowControl w:val="0"/>
              <w:spacing w:beforeLines="20" w:before="48" w:after="20"/>
              <w:jc w:val="center"/>
              <w:rPr>
                <w:szCs w:val="22"/>
              </w:rPr>
            </w:pPr>
          </w:p>
        </w:tc>
        <w:tc>
          <w:tcPr>
            <w:tcW w:w="2565" w:type="dxa"/>
            <w:gridSpan w:val="2"/>
            <w:tcBorders>
              <w:top w:val="single" w:sz="4" w:space="0" w:color="auto"/>
              <w:left w:val="nil"/>
              <w:bottom w:val="nil"/>
            </w:tcBorders>
          </w:tcPr>
          <w:p w14:paraId="15F3A106" w14:textId="0415B9F9" w:rsidR="009455DC" w:rsidRPr="009110C3" w:rsidRDefault="009455DC" w:rsidP="00A3043D">
            <w:pPr>
              <w:keepNext/>
              <w:keepLines/>
              <w:widowControl w:val="0"/>
              <w:spacing w:beforeLines="20" w:before="48" w:after="20"/>
              <w:jc w:val="center"/>
              <w:rPr>
                <w:szCs w:val="22"/>
              </w:rPr>
            </w:pPr>
          </w:p>
        </w:tc>
      </w:tr>
      <w:tr w:rsidR="009455DC" w:rsidRPr="009110C3" w14:paraId="4B63327D" w14:textId="77777777" w:rsidTr="00673191">
        <w:trPr>
          <w:gridAfter w:val="1"/>
          <w:wAfter w:w="18" w:type="dxa"/>
        </w:trPr>
        <w:tc>
          <w:tcPr>
            <w:tcW w:w="3629" w:type="dxa"/>
            <w:tcBorders>
              <w:top w:val="nil"/>
              <w:bottom w:val="nil"/>
              <w:right w:val="nil"/>
            </w:tcBorders>
          </w:tcPr>
          <w:p w14:paraId="31232C77" w14:textId="77777777" w:rsidR="009455DC" w:rsidRPr="009110C3" w:rsidRDefault="009455DC" w:rsidP="00234064">
            <w:pPr>
              <w:keepNext/>
              <w:keepLines/>
              <w:widowControl w:val="0"/>
              <w:spacing w:beforeLines="20" w:before="48" w:after="20"/>
              <w:rPr>
                <w:szCs w:val="22"/>
              </w:rPr>
            </w:pPr>
            <w:r w:rsidRPr="009110C3">
              <w:rPr>
                <w:szCs w:val="22"/>
              </w:rPr>
              <w:t xml:space="preserve">   Median i måneder</w:t>
            </w:r>
          </w:p>
        </w:tc>
        <w:tc>
          <w:tcPr>
            <w:tcW w:w="2626" w:type="dxa"/>
            <w:gridSpan w:val="2"/>
            <w:tcBorders>
              <w:top w:val="nil"/>
              <w:left w:val="nil"/>
              <w:bottom w:val="nil"/>
              <w:right w:val="nil"/>
            </w:tcBorders>
          </w:tcPr>
          <w:p w14:paraId="2D6DA800" w14:textId="77777777" w:rsidR="009455DC" w:rsidRPr="009110C3" w:rsidRDefault="009455DC" w:rsidP="00A3043D">
            <w:pPr>
              <w:keepNext/>
              <w:keepLines/>
              <w:widowControl w:val="0"/>
              <w:spacing w:beforeLines="20" w:before="48" w:after="20"/>
              <w:jc w:val="center"/>
              <w:rPr>
                <w:szCs w:val="22"/>
              </w:rPr>
            </w:pPr>
            <w:r w:rsidRPr="009110C3">
              <w:rPr>
                <w:szCs w:val="22"/>
              </w:rPr>
              <w:t>16,3</w:t>
            </w:r>
          </w:p>
        </w:tc>
        <w:tc>
          <w:tcPr>
            <w:tcW w:w="2565" w:type="dxa"/>
            <w:gridSpan w:val="2"/>
            <w:tcBorders>
              <w:top w:val="nil"/>
              <w:left w:val="nil"/>
              <w:bottom w:val="nil"/>
            </w:tcBorders>
          </w:tcPr>
          <w:p w14:paraId="62D2C883" w14:textId="77777777" w:rsidR="009455DC" w:rsidRPr="009110C3" w:rsidRDefault="009455DC" w:rsidP="00A3043D">
            <w:pPr>
              <w:keepNext/>
              <w:keepLines/>
              <w:widowControl w:val="0"/>
              <w:spacing w:beforeLines="20" w:before="48" w:after="20"/>
              <w:jc w:val="center"/>
              <w:rPr>
                <w:szCs w:val="22"/>
              </w:rPr>
            </w:pPr>
            <w:r w:rsidRPr="009110C3">
              <w:rPr>
                <w:szCs w:val="22"/>
              </w:rPr>
              <w:t>6,2</w:t>
            </w:r>
          </w:p>
        </w:tc>
      </w:tr>
      <w:tr w:rsidR="009455DC" w:rsidRPr="009110C3" w14:paraId="388E96AC" w14:textId="77777777" w:rsidTr="00673191">
        <w:trPr>
          <w:gridAfter w:val="1"/>
          <w:wAfter w:w="18" w:type="dxa"/>
        </w:trPr>
        <w:tc>
          <w:tcPr>
            <w:tcW w:w="3629" w:type="dxa"/>
            <w:tcBorders>
              <w:top w:val="nil"/>
              <w:right w:val="nil"/>
            </w:tcBorders>
          </w:tcPr>
          <w:p w14:paraId="3794CAA4" w14:textId="77777777" w:rsidR="009455DC" w:rsidRPr="009110C3" w:rsidRDefault="009455DC" w:rsidP="00234064">
            <w:pPr>
              <w:keepNext/>
              <w:keepLines/>
              <w:widowControl w:val="0"/>
              <w:spacing w:beforeLines="20" w:before="48" w:after="20"/>
              <w:rPr>
                <w:szCs w:val="22"/>
              </w:rPr>
            </w:pPr>
            <w:r w:rsidRPr="009110C3">
              <w:rPr>
                <w:szCs w:val="22"/>
              </w:rPr>
              <w:t xml:space="preserve">   95% konfidensinterval</w:t>
            </w:r>
          </w:p>
        </w:tc>
        <w:tc>
          <w:tcPr>
            <w:tcW w:w="2626" w:type="dxa"/>
            <w:gridSpan w:val="2"/>
            <w:tcBorders>
              <w:top w:val="nil"/>
              <w:left w:val="nil"/>
              <w:right w:val="nil"/>
            </w:tcBorders>
          </w:tcPr>
          <w:p w14:paraId="622EB843" w14:textId="77777777" w:rsidR="009455DC" w:rsidRPr="009110C3" w:rsidRDefault="009455DC" w:rsidP="00A3043D">
            <w:pPr>
              <w:keepNext/>
              <w:keepLines/>
              <w:widowControl w:val="0"/>
              <w:spacing w:beforeLines="20" w:before="48" w:after="20"/>
              <w:jc w:val="center"/>
              <w:rPr>
                <w:szCs w:val="22"/>
              </w:rPr>
            </w:pPr>
            <w:r w:rsidRPr="009110C3">
              <w:rPr>
                <w:szCs w:val="22"/>
              </w:rPr>
              <w:t>(10,0 ; NE)</w:t>
            </w:r>
          </w:p>
        </w:tc>
        <w:tc>
          <w:tcPr>
            <w:tcW w:w="2565" w:type="dxa"/>
            <w:gridSpan w:val="2"/>
            <w:tcBorders>
              <w:top w:val="nil"/>
              <w:left w:val="nil"/>
            </w:tcBorders>
          </w:tcPr>
          <w:p w14:paraId="355FD581" w14:textId="77777777" w:rsidR="009455DC" w:rsidRPr="009110C3" w:rsidRDefault="009455DC" w:rsidP="00A3043D">
            <w:pPr>
              <w:keepNext/>
              <w:keepLines/>
              <w:widowControl w:val="0"/>
              <w:spacing w:beforeLines="20" w:before="48" w:after="20"/>
              <w:jc w:val="center"/>
              <w:rPr>
                <w:szCs w:val="22"/>
              </w:rPr>
            </w:pPr>
            <w:r w:rsidRPr="009110C3">
              <w:rPr>
                <w:szCs w:val="22"/>
              </w:rPr>
              <w:t>(4,9 ; 7,6)</w:t>
            </w:r>
          </w:p>
        </w:tc>
      </w:tr>
    </w:tbl>
    <w:p w14:paraId="51371209" w14:textId="77777777" w:rsidR="000B7F5B" w:rsidRPr="00834DF1" w:rsidRDefault="000B7F5B" w:rsidP="00234064">
      <w:pPr>
        <w:keepNext/>
        <w:keepLines/>
        <w:widowControl w:val="0"/>
        <w:rPr>
          <w:sz w:val="20"/>
          <w:lang w:val="en-US"/>
          <w:rPrChange w:id="326" w:author="MS Linguistic Review, DKMA" w:date="2026-04-09T08:57:00Z">
            <w:rPr>
              <w:sz w:val="20"/>
            </w:rPr>
          </w:rPrChange>
        </w:rPr>
      </w:pPr>
      <w:r w:rsidRPr="00834DF1">
        <w:rPr>
          <w:sz w:val="20"/>
          <w:lang w:val="en-US"/>
          <w:rPrChange w:id="327" w:author="MS Linguistic Review, DKMA" w:date="2026-04-09T08:57:00Z">
            <w:rPr>
              <w:sz w:val="20"/>
            </w:rPr>
          </w:rPrChange>
        </w:rPr>
        <w:t xml:space="preserve">IC= </w:t>
      </w:r>
      <w:proofErr w:type="spellStart"/>
      <w:r w:rsidRPr="00834DF1">
        <w:rPr>
          <w:sz w:val="20"/>
          <w:lang w:val="en-US"/>
          <w:rPrChange w:id="328" w:author="MS Linguistic Review, DKMA" w:date="2026-04-09T08:57:00Z">
            <w:rPr>
              <w:sz w:val="20"/>
            </w:rPr>
          </w:rPrChange>
        </w:rPr>
        <w:t>tumorinfiltrerende</w:t>
      </w:r>
      <w:proofErr w:type="spellEnd"/>
      <w:r w:rsidRPr="00834DF1">
        <w:rPr>
          <w:sz w:val="20"/>
          <w:lang w:val="en-US"/>
          <w:rPrChange w:id="329" w:author="MS Linguistic Review, DKMA" w:date="2026-04-09T08:57:00Z">
            <w:rPr>
              <w:sz w:val="20"/>
            </w:rPr>
          </w:rPrChange>
        </w:rPr>
        <w:t xml:space="preserve"> </w:t>
      </w:r>
      <w:proofErr w:type="spellStart"/>
      <w:r w:rsidRPr="00834DF1">
        <w:rPr>
          <w:sz w:val="20"/>
          <w:lang w:val="en-US"/>
          <w:rPrChange w:id="330" w:author="MS Linguistic Review, DKMA" w:date="2026-04-09T08:57:00Z">
            <w:rPr>
              <w:sz w:val="20"/>
            </w:rPr>
          </w:rPrChange>
        </w:rPr>
        <w:t>immunceller</w:t>
      </w:r>
      <w:proofErr w:type="spellEnd"/>
      <w:r w:rsidRPr="00834DF1">
        <w:rPr>
          <w:sz w:val="20"/>
          <w:lang w:val="en-US"/>
          <w:rPrChange w:id="331" w:author="MS Linguistic Review, DKMA" w:date="2026-04-09T08:57:00Z">
            <w:rPr>
              <w:sz w:val="20"/>
            </w:rPr>
          </w:rPrChange>
        </w:rPr>
        <w:t xml:space="preserve">; NE= </w:t>
      </w:r>
      <w:proofErr w:type="spellStart"/>
      <w:r w:rsidRPr="00834DF1">
        <w:rPr>
          <w:sz w:val="20"/>
          <w:lang w:val="en-US"/>
          <w:rPrChange w:id="332" w:author="MS Linguistic Review, DKMA" w:date="2026-04-09T08:57:00Z">
            <w:rPr>
              <w:sz w:val="20"/>
            </w:rPr>
          </w:rPrChange>
        </w:rPr>
        <w:t>kan</w:t>
      </w:r>
      <w:proofErr w:type="spellEnd"/>
      <w:r w:rsidRPr="00834DF1">
        <w:rPr>
          <w:sz w:val="20"/>
          <w:lang w:val="en-US"/>
          <w:rPrChange w:id="333" w:author="MS Linguistic Review, DKMA" w:date="2026-04-09T08:57:00Z">
            <w:rPr>
              <w:sz w:val="20"/>
            </w:rPr>
          </w:rPrChange>
        </w:rPr>
        <w:t xml:space="preserve"> </w:t>
      </w:r>
      <w:proofErr w:type="spellStart"/>
      <w:r w:rsidRPr="00834DF1">
        <w:rPr>
          <w:sz w:val="20"/>
          <w:lang w:val="en-US"/>
          <w:rPrChange w:id="334" w:author="MS Linguistic Review, DKMA" w:date="2026-04-09T08:57:00Z">
            <w:rPr>
              <w:sz w:val="20"/>
            </w:rPr>
          </w:rPrChange>
        </w:rPr>
        <w:t>ikke</w:t>
      </w:r>
      <w:proofErr w:type="spellEnd"/>
      <w:r w:rsidRPr="00834DF1">
        <w:rPr>
          <w:sz w:val="20"/>
          <w:lang w:val="en-US"/>
          <w:rPrChange w:id="335" w:author="MS Linguistic Review, DKMA" w:date="2026-04-09T08:57:00Z">
            <w:rPr>
              <w:sz w:val="20"/>
            </w:rPr>
          </w:rPrChange>
        </w:rPr>
        <w:t xml:space="preserve"> </w:t>
      </w:r>
      <w:proofErr w:type="spellStart"/>
      <w:r w:rsidRPr="00834DF1">
        <w:rPr>
          <w:sz w:val="20"/>
          <w:lang w:val="en-US"/>
          <w:rPrChange w:id="336" w:author="MS Linguistic Review, DKMA" w:date="2026-04-09T08:57:00Z">
            <w:rPr>
              <w:sz w:val="20"/>
            </w:rPr>
          </w:rPrChange>
        </w:rPr>
        <w:t>estimeres</w:t>
      </w:r>
      <w:proofErr w:type="spellEnd"/>
      <w:r w:rsidRPr="00834DF1">
        <w:rPr>
          <w:sz w:val="20"/>
          <w:lang w:val="en-US"/>
          <w:rPrChange w:id="337" w:author="MS Linguistic Review, DKMA" w:date="2026-04-09T08:57:00Z">
            <w:rPr>
              <w:sz w:val="20"/>
            </w:rPr>
          </w:rPrChange>
        </w:rPr>
        <w:t xml:space="preserve">; RECIST=Response Evaluation Criteria in Solid </w:t>
      </w:r>
      <w:proofErr w:type="spellStart"/>
      <w:r w:rsidRPr="00834DF1">
        <w:rPr>
          <w:sz w:val="20"/>
          <w:lang w:val="en-US"/>
          <w:rPrChange w:id="338" w:author="MS Linguistic Review, DKMA" w:date="2026-04-09T08:57:00Z">
            <w:rPr>
              <w:sz w:val="20"/>
            </w:rPr>
          </w:rPrChange>
        </w:rPr>
        <w:t>Tumours</w:t>
      </w:r>
      <w:proofErr w:type="spellEnd"/>
      <w:r w:rsidRPr="00834DF1">
        <w:rPr>
          <w:sz w:val="20"/>
          <w:lang w:val="en-US"/>
          <w:rPrChange w:id="339" w:author="MS Linguistic Review, DKMA" w:date="2026-04-09T08:57:00Z">
            <w:rPr>
              <w:sz w:val="20"/>
            </w:rPr>
          </w:rPrChange>
        </w:rPr>
        <w:t xml:space="preserve"> v1.1.</w:t>
      </w:r>
    </w:p>
    <w:p w14:paraId="48BBBD09" w14:textId="6D87714A" w:rsidR="00F63A8B" w:rsidRPr="009110C3" w:rsidRDefault="00F63A8B" w:rsidP="00F1060F">
      <w:pPr>
        <w:keepNext/>
        <w:keepLines/>
        <w:widowControl w:val="0"/>
        <w:rPr>
          <w:sz w:val="20"/>
        </w:rPr>
      </w:pPr>
      <w:r w:rsidRPr="009110C3">
        <w:rPr>
          <w:sz w:val="20"/>
        </w:rPr>
        <w:t>*</w:t>
      </w:r>
      <w:r w:rsidR="00AA6E2A" w:rsidRPr="009110C3">
        <w:rPr>
          <w:sz w:val="20"/>
        </w:rPr>
        <w:t>De</w:t>
      </w:r>
      <w:r w:rsidR="000B7F5B" w:rsidRPr="009110C3">
        <w:rPr>
          <w:sz w:val="20"/>
        </w:rPr>
        <w:t xml:space="preserve">n primære </w:t>
      </w:r>
      <w:r w:rsidRPr="009110C3">
        <w:rPr>
          <w:sz w:val="20"/>
        </w:rPr>
        <w:t>analys</w:t>
      </w:r>
      <w:r w:rsidR="000B7F5B" w:rsidRPr="009110C3">
        <w:rPr>
          <w:sz w:val="20"/>
        </w:rPr>
        <w:t>e</w:t>
      </w:r>
      <w:r w:rsidRPr="009110C3">
        <w:rPr>
          <w:sz w:val="20"/>
        </w:rPr>
        <w:t>population</w:t>
      </w:r>
      <w:r w:rsidR="000B7F5B" w:rsidRPr="009110C3">
        <w:rPr>
          <w:sz w:val="20"/>
        </w:rPr>
        <w:t xml:space="preserve"> bestå</w:t>
      </w:r>
      <w:r w:rsidR="00AA6E2A" w:rsidRPr="009110C3">
        <w:rPr>
          <w:sz w:val="20"/>
        </w:rPr>
        <w:t>r</w:t>
      </w:r>
      <w:r w:rsidR="000B7F5B" w:rsidRPr="009110C3">
        <w:rPr>
          <w:sz w:val="20"/>
        </w:rPr>
        <w:t xml:space="preserve"> af de første</w:t>
      </w:r>
      <w:r w:rsidRPr="009110C3">
        <w:rPr>
          <w:sz w:val="20"/>
        </w:rPr>
        <w:t xml:space="preserve"> 850</w:t>
      </w:r>
      <w:r w:rsidR="00DB0A1F" w:rsidRPr="009110C3">
        <w:rPr>
          <w:sz w:val="20"/>
        </w:rPr>
        <w:t> </w:t>
      </w:r>
      <w:r w:rsidRPr="009110C3">
        <w:rPr>
          <w:sz w:val="20"/>
        </w:rPr>
        <w:t>randomi</w:t>
      </w:r>
      <w:r w:rsidR="000B7F5B" w:rsidRPr="009110C3">
        <w:rPr>
          <w:sz w:val="20"/>
        </w:rPr>
        <w:t xml:space="preserve">serede </w:t>
      </w:r>
      <w:r w:rsidRPr="009110C3">
        <w:rPr>
          <w:sz w:val="20"/>
        </w:rPr>
        <w:t>patient</w:t>
      </w:r>
      <w:r w:rsidR="000B7F5B" w:rsidRPr="009110C3">
        <w:rPr>
          <w:sz w:val="20"/>
        </w:rPr>
        <w:t>er</w:t>
      </w:r>
      <w:r w:rsidRPr="009110C3">
        <w:rPr>
          <w:sz w:val="20"/>
        </w:rPr>
        <w:br/>
        <w:t>ǂStratifi</w:t>
      </w:r>
      <w:r w:rsidR="000B7F5B" w:rsidRPr="009110C3">
        <w:rPr>
          <w:sz w:val="20"/>
        </w:rPr>
        <w:t>ceret efter</w:t>
      </w:r>
      <w:r w:rsidRPr="009110C3">
        <w:rPr>
          <w:sz w:val="20"/>
        </w:rPr>
        <w:t xml:space="preserve"> PD-L1</w:t>
      </w:r>
      <w:r w:rsidR="000B7F5B" w:rsidRPr="009110C3">
        <w:rPr>
          <w:sz w:val="20"/>
        </w:rPr>
        <w:t>-eks</w:t>
      </w:r>
      <w:r w:rsidRPr="009110C3">
        <w:rPr>
          <w:sz w:val="20"/>
        </w:rPr>
        <w:t>pression i tumorinfiltr</w:t>
      </w:r>
      <w:r w:rsidR="000B7F5B" w:rsidRPr="009110C3">
        <w:rPr>
          <w:sz w:val="20"/>
        </w:rPr>
        <w:t xml:space="preserve">erende </w:t>
      </w:r>
      <w:r w:rsidRPr="009110C3">
        <w:rPr>
          <w:sz w:val="20"/>
        </w:rPr>
        <w:t>immuncell</w:t>
      </w:r>
      <w:r w:rsidR="000B7F5B" w:rsidRPr="009110C3">
        <w:rPr>
          <w:sz w:val="20"/>
        </w:rPr>
        <w:t>er</w:t>
      </w:r>
      <w:r w:rsidR="00163654" w:rsidRPr="009110C3">
        <w:rPr>
          <w:sz w:val="20"/>
        </w:rPr>
        <w:t xml:space="preserve"> (IC)</w:t>
      </w:r>
      <w:r w:rsidRPr="009110C3">
        <w:rPr>
          <w:sz w:val="20"/>
        </w:rPr>
        <w:t xml:space="preserve">, </w:t>
      </w:r>
      <w:r w:rsidR="000B7F5B" w:rsidRPr="009110C3">
        <w:rPr>
          <w:sz w:val="20"/>
        </w:rPr>
        <w:t>antal tidligere k</w:t>
      </w:r>
      <w:r w:rsidRPr="009110C3">
        <w:rPr>
          <w:sz w:val="20"/>
        </w:rPr>
        <w:t>emoterap</w:t>
      </w:r>
      <w:r w:rsidR="000B7F5B" w:rsidRPr="009110C3">
        <w:rPr>
          <w:sz w:val="20"/>
        </w:rPr>
        <w:t>i-regimer samt histologi.</w:t>
      </w:r>
    </w:p>
    <w:p w14:paraId="654FCCF9" w14:textId="77777777" w:rsidR="00F63A8B" w:rsidRPr="009110C3" w:rsidRDefault="00F63A8B" w:rsidP="00F1060F">
      <w:pPr>
        <w:keepNext/>
        <w:keepLines/>
        <w:widowControl w:val="0"/>
        <w:rPr>
          <w:sz w:val="20"/>
        </w:rPr>
      </w:pPr>
      <w:r w:rsidRPr="009110C3">
        <w:rPr>
          <w:sz w:val="20"/>
        </w:rPr>
        <w:t>** Base</w:t>
      </w:r>
      <w:r w:rsidR="000B7F5B" w:rsidRPr="009110C3">
        <w:rPr>
          <w:sz w:val="20"/>
        </w:rPr>
        <w:t>ret på den</w:t>
      </w:r>
      <w:r w:rsidRPr="009110C3">
        <w:rPr>
          <w:sz w:val="20"/>
        </w:rPr>
        <w:t xml:space="preserve"> stratifi</w:t>
      </w:r>
      <w:r w:rsidR="000B7F5B" w:rsidRPr="009110C3">
        <w:rPr>
          <w:sz w:val="20"/>
        </w:rPr>
        <w:t xml:space="preserve">cerede </w:t>
      </w:r>
      <w:r w:rsidRPr="009110C3">
        <w:rPr>
          <w:sz w:val="20"/>
        </w:rPr>
        <w:t>log-rank</w:t>
      </w:r>
      <w:r w:rsidR="000B7F5B" w:rsidRPr="009110C3">
        <w:rPr>
          <w:sz w:val="20"/>
        </w:rPr>
        <w:t>-</w:t>
      </w:r>
      <w:r w:rsidRPr="009110C3">
        <w:rPr>
          <w:sz w:val="20"/>
        </w:rPr>
        <w:t>test</w:t>
      </w:r>
    </w:p>
    <w:p w14:paraId="417749F8" w14:textId="77777777" w:rsidR="00AA6E2A" w:rsidRPr="009110C3" w:rsidRDefault="00AA6E2A" w:rsidP="00F1060F">
      <w:pPr>
        <w:keepNext/>
        <w:keepLines/>
        <w:widowControl w:val="0"/>
        <w:rPr>
          <w:sz w:val="20"/>
        </w:rPr>
      </w:pPr>
      <w:r w:rsidRPr="009110C3">
        <w:rPr>
          <w:sz w:val="20"/>
        </w:rPr>
        <w:t>*** Baseret på Kaplan-Meier estimater</w:t>
      </w:r>
    </w:p>
    <w:p w14:paraId="185D7CF2" w14:textId="77777777" w:rsidR="00F63A8B" w:rsidRPr="009110C3" w:rsidRDefault="00F63A8B" w:rsidP="00F63A8B">
      <w:pPr>
        <w:rPr>
          <w:szCs w:val="22"/>
        </w:rPr>
      </w:pPr>
    </w:p>
    <w:p w14:paraId="558F1F30" w14:textId="5086CE31" w:rsidR="00795D17" w:rsidRPr="009110C3" w:rsidRDefault="00F63A8B" w:rsidP="0083639D">
      <w:pPr>
        <w:keepNext/>
        <w:keepLines/>
        <w:rPr>
          <w:b/>
          <w:szCs w:val="22"/>
          <w:vertAlign w:val="superscript"/>
        </w:rPr>
      </w:pPr>
      <w:r w:rsidRPr="009110C3">
        <w:rPr>
          <w:b/>
          <w:szCs w:val="22"/>
        </w:rPr>
        <w:lastRenderedPageBreak/>
        <w:t xml:space="preserve">Figur </w:t>
      </w:r>
      <w:r w:rsidR="00DB0A1F" w:rsidRPr="009110C3">
        <w:rPr>
          <w:b/>
          <w:szCs w:val="22"/>
        </w:rPr>
        <w:t>15</w:t>
      </w:r>
      <w:r w:rsidRPr="009110C3">
        <w:rPr>
          <w:b/>
          <w:szCs w:val="22"/>
        </w:rPr>
        <w:t>: Kaplan-Meier</w:t>
      </w:r>
      <w:r w:rsidR="000B7F5B" w:rsidRPr="009110C3">
        <w:rPr>
          <w:b/>
          <w:szCs w:val="22"/>
        </w:rPr>
        <w:t>-</w:t>
      </w:r>
      <w:r w:rsidR="00DD3007" w:rsidRPr="009110C3">
        <w:rPr>
          <w:b/>
          <w:szCs w:val="22"/>
        </w:rPr>
        <w:t>kurve over</w:t>
      </w:r>
      <w:r w:rsidRPr="009110C3">
        <w:rPr>
          <w:b/>
          <w:szCs w:val="22"/>
        </w:rPr>
        <w:t xml:space="preserve"> </w:t>
      </w:r>
      <w:r w:rsidR="000B7F5B" w:rsidRPr="009110C3">
        <w:rPr>
          <w:b/>
          <w:szCs w:val="22"/>
        </w:rPr>
        <w:t>samlet overlevelse i den primære a</w:t>
      </w:r>
      <w:r w:rsidRPr="009110C3">
        <w:rPr>
          <w:b/>
          <w:szCs w:val="22"/>
        </w:rPr>
        <w:t>nalys</w:t>
      </w:r>
      <w:r w:rsidR="000B7F5B" w:rsidRPr="009110C3">
        <w:rPr>
          <w:b/>
          <w:szCs w:val="22"/>
        </w:rPr>
        <w:t>ep</w:t>
      </w:r>
      <w:r w:rsidRPr="009110C3">
        <w:rPr>
          <w:b/>
          <w:szCs w:val="22"/>
        </w:rPr>
        <w:t>opulation (all</w:t>
      </w:r>
      <w:r w:rsidR="000B7F5B" w:rsidRPr="009110C3">
        <w:rPr>
          <w:b/>
          <w:szCs w:val="22"/>
        </w:rPr>
        <w:t>e patienter</w:t>
      </w:r>
      <w:r w:rsidRPr="009110C3">
        <w:rPr>
          <w:b/>
          <w:szCs w:val="22"/>
        </w:rPr>
        <w:t>)</w:t>
      </w:r>
      <w:r w:rsidR="00DD3007" w:rsidRPr="009110C3">
        <w:rPr>
          <w:b/>
          <w:szCs w:val="22"/>
        </w:rPr>
        <w:t xml:space="preserve"> (OAK)</w:t>
      </w:r>
      <w:r w:rsidR="00AA6E2A" w:rsidRPr="009110C3">
        <w:rPr>
          <w:b/>
          <w:szCs w:val="22"/>
          <w:vertAlign w:val="superscript"/>
        </w:rPr>
        <w:t>a</w:t>
      </w:r>
    </w:p>
    <w:p w14:paraId="6EAC5504" w14:textId="77777777" w:rsidR="00795D17" w:rsidRPr="009110C3" w:rsidRDefault="00795D17" w:rsidP="0083639D">
      <w:pPr>
        <w:keepNext/>
        <w:keepLines/>
        <w:rPr>
          <w:b/>
          <w:szCs w:val="22"/>
        </w:rPr>
      </w:pPr>
    </w:p>
    <w:p w14:paraId="64467FD3" w14:textId="609694E9" w:rsidR="001C242B" w:rsidRPr="009110C3" w:rsidRDefault="00BD15DA" w:rsidP="0083639D">
      <w:pPr>
        <w:keepNext/>
        <w:keepLines/>
        <w:rPr>
          <w:b/>
          <w:szCs w:val="22"/>
        </w:rPr>
      </w:pPr>
      <w:ins w:id="340" w:author="DRA1" w:date="2026-03-30T10:09:00Z">
        <w:r w:rsidRPr="005D27F0">
          <w:rPr>
            <w:noProof/>
            <w:lang w:val="en-US" w:eastAsia="en-US"/>
          </w:rPr>
          <w:drawing>
            <wp:inline distT="0" distB="0" distL="0" distR="0" wp14:anchorId="178CA888" wp14:editId="30E0B20F">
              <wp:extent cx="5760085" cy="3498513"/>
              <wp:effectExtent l="0" t="0" r="0" b="6985"/>
              <wp:docPr id="437458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3498513"/>
                      </a:xfrm>
                      <a:prstGeom prst="rect">
                        <a:avLst/>
                      </a:prstGeom>
                      <a:noFill/>
                      <a:ln>
                        <a:noFill/>
                      </a:ln>
                    </pic:spPr>
                  </pic:pic>
                </a:graphicData>
              </a:graphic>
            </wp:inline>
          </w:drawing>
        </w:r>
      </w:ins>
      <w:del w:id="341" w:author="DRA1" w:date="2026-03-30T10:09:00Z">
        <w:r w:rsidR="00B10E75" w:rsidRPr="009110C3" w:rsidDel="00BD15DA">
          <w:rPr>
            <w:noProof/>
            <w:lang w:val="en-US" w:eastAsia="en-US"/>
          </w:rPr>
          <w:drawing>
            <wp:inline distT="0" distB="0" distL="0" distR="0" wp14:anchorId="7124EE16" wp14:editId="0BDBABA1">
              <wp:extent cx="5943600" cy="360997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609975"/>
                      </a:xfrm>
                      <a:prstGeom prst="rect">
                        <a:avLst/>
                      </a:prstGeom>
                      <a:noFill/>
                      <a:ln>
                        <a:noFill/>
                      </a:ln>
                    </pic:spPr>
                  </pic:pic>
                </a:graphicData>
              </a:graphic>
            </wp:inline>
          </w:drawing>
        </w:r>
      </w:del>
    </w:p>
    <w:p w14:paraId="5F7029A3" w14:textId="77777777" w:rsidR="00E123F3" w:rsidRPr="009110C3" w:rsidRDefault="00E123F3" w:rsidP="0083639D">
      <w:pPr>
        <w:keepNext/>
        <w:keepLines/>
        <w:rPr>
          <w:b/>
          <w:szCs w:val="22"/>
        </w:rPr>
      </w:pPr>
    </w:p>
    <w:p w14:paraId="7FA2A7C7" w14:textId="618CAAF2" w:rsidR="00724DFB" w:rsidRPr="009110C3" w:rsidRDefault="00F63A8B" w:rsidP="00196371">
      <w:pPr>
        <w:keepNext/>
        <w:keepLines/>
        <w:rPr>
          <w:b/>
          <w:szCs w:val="22"/>
        </w:rPr>
      </w:pPr>
      <w:r w:rsidRPr="009110C3">
        <w:rPr>
          <w:b/>
          <w:szCs w:val="22"/>
        </w:rPr>
        <w:t>Figur</w:t>
      </w:r>
      <w:bookmarkStart w:id="342" w:name="_Hlk146977411"/>
      <w:r w:rsidRPr="009110C3">
        <w:rPr>
          <w:b/>
          <w:szCs w:val="22"/>
        </w:rPr>
        <w:t xml:space="preserve"> </w:t>
      </w:r>
      <w:r w:rsidR="00DB0A1F" w:rsidRPr="009110C3">
        <w:rPr>
          <w:b/>
          <w:szCs w:val="22"/>
        </w:rPr>
        <w:t>16</w:t>
      </w:r>
      <w:bookmarkEnd w:id="342"/>
      <w:r w:rsidRPr="009110C3">
        <w:rPr>
          <w:b/>
          <w:szCs w:val="22"/>
        </w:rPr>
        <w:t>: Forest</w:t>
      </w:r>
      <w:r w:rsidR="00836266" w:rsidRPr="009110C3">
        <w:rPr>
          <w:b/>
          <w:szCs w:val="22"/>
        </w:rPr>
        <w:t>-p</w:t>
      </w:r>
      <w:r w:rsidRPr="009110C3">
        <w:rPr>
          <w:b/>
          <w:szCs w:val="22"/>
        </w:rPr>
        <w:t>lot</w:t>
      </w:r>
      <w:r w:rsidR="000B7F5B" w:rsidRPr="009110C3">
        <w:rPr>
          <w:b/>
          <w:szCs w:val="22"/>
        </w:rPr>
        <w:t xml:space="preserve"> over samlet overlevelse fordelt på </w:t>
      </w:r>
      <w:r w:rsidRPr="009110C3">
        <w:rPr>
          <w:b/>
          <w:szCs w:val="22"/>
        </w:rPr>
        <w:t>PD-L1</w:t>
      </w:r>
      <w:r w:rsidR="000B7F5B" w:rsidRPr="009110C3">
        <w:rPr>
          <w:b/>
          <w:szCs w:val="22"/>
        </w:rPr>
        <w:t>-eks</w:t>
      </w:r>
      <w:r w:rsidRPr="009110C3">
        <w:rPr>
          <w:b/>
          <w:szCs w:val="22"/>
        </w:rPr>
        <w:t>pression i</w:t>
      </w:r>
      <w:r w:rsidR="000B7F5B" w:rsidRPr="009110C3">
        <w:rPr>
          <w:b/>
          <w:szCs w:val="22"/>
        </w:rPr>
        <w:t xml:space="preserve"> den primære analysep</w:t>
      </w:r>
      <w:r w:rsidRPr="009110C3">
        <w:rPr>
          <w:b/>
          <w:szCs w:val="22"/>
        </w:rPr>
        <w:t>opulation (</w:t>
      </w:r>
      <w:r w:rsidR="00DD3007" w:rsidRPr="009110C3">
        <w:rPr>
          <w:b/>
          <w:szCs w:val="22"/>
        </w:rPr>
        <w:t>OAK</w:t>
      </w:r>
      <w:r w:rsidRPr="009110C3">
        <w:rPr>
          <w:b/>
          <w:szCs w:val="22"/>
        </w:rPr>
        <w:t>)</w:t>
      </w:r>
      <w:r w:rsidR="00AC2DD3" w:rsidRPr="009110C3">
        <w:rPr>
          <w:b/>
          <w:szCs w:val="22"/>
          <w:vertAlign w:val="superscript"/>
        </w:rPr>
        <w:t>a</w:t>
      </w:r>
    </w:p>
    <w:p w14:paraId="1E0B6D3D" w14:textId="77777777" w:rsidR="00F63A8B" w:rsidRPr="009110C3" w:rsidRDefault="00F63A8B" w:rsidP="00F1060F">
      <w:pPr>
        <w:rPr>
          <w:lang w:eastAsia="en-US"/>
        </w:rPr>
      </w:pPr>
    </w:p>
    <w:p w14:paraId="376A7F06" w14:textId="0C927747" w:rsidR="00885ECC" w:rsidRPr="009110C3" w:rsidRDefault="00BD15DA" w:rsidP="002624EA">
      <w:pPr>
        <w:rPr>
          <w:szCs w:val="22"/>
          <w:vertAlign w:val="superscript"/>
        </w:rPr>
      </w:pPr>
      <w:ins w:id="343" w:author="DRA1" w:date="2026-03-30T10:09:00Z">
        <w:r w:rsidRPr="005D27F0">
          <w:rPr>
            <w:noProof/>
            <w:lang w:val="en-US" w:eastAsia="en-US"/>
          </w:rPr>
          <w:lastRenderedPageBreak/>
          <w:drawing>
            <wp:inline distT="0" distB="0" distL="0" distR="0" wp14:anchorId="6AC310F7" wp14:editId="586EB4E9">
              <wp:extent cx="4943475" cy="2828925"/>
              <wp:effectExtent l="0" t="0" r="0" b="0"/>
              <wp:docPr id="281621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43475" cy="2828925"/>
                      </a:xfrm>
                      <a:prstGeom prst="rect">
                        <a:avLst/>
                      </a:prstGeom>
                      <a:noFill/>
                      <a:ln>
                        <a:noFill/>
                      </a:ln>
                    </pic:spPr>
                  </pic:pic>
                </a:graphicData>
              </a:graphic>
            </wp:inline>
          </w:drawing>
        </w:r>
      </w:ins>
      <w:del w:id="344" w:author="DRA1" w:date="2026-03-30T10:09:00Z">
        <w:r w:rsidR="00B10E75" w:rsidRPr="009110C3" w:rsidDel="00BD15DA">
          <w:rPr>
            <w:noProof/>
            <w:lang w:val="en-US" w:eastAsia="en-US"/>
          </w:rPr>
          <w:drawing>
            <wp:inline distT="0" distB="0" distL="0" distR="0" wp14:anchorId="034B2B77" wp14:editId="69F695A4">
              <wp:extent cx="4943475" cy="282892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3475" cy="2828925"/>
                      </a:xfrm>
                      <a:prstGeom prst="rect">
                        <a:avLst/>
                      </a:prstGeom>
                      <a:noFill/>
                      <a:ln>
                        <a:noFill/>
                      </a:ln>
                    </pic:spPr>
                  </pic:pic>
                </a:graphicData>
              </a:graphic>
            </wp:inline>
          </w:drawing>
        </w:r>
      </w:del>
      <w:r w:rsidR="00885ECC" w:rsidRPr="009110C3" w:rsidDel="00AA6E2A">
        <w:rPr>
          <w:szCs w:val="22"/>
          <w:vertAlign w:val="superscript"/>
        </w:rPr>
        <w:t xml:space="preserve"> </w:t>
      </w:r>
    </w:p>
    <w:p w14:paraId="0B97D60F" w14:textId="133857F9" w:rsidR="00AC2DD3" w:rsidRPr="009110C3" w:rsidRDefault="00AA6E2A" w:rsidP="002624EA">
      <w:pPr>
        <w:rPr>
          <w:b/>
          <w:sz w:val="18"/>
          <w:szCs w:val="18"/>
        </w:rPr>
      </w:pPr>
      <w:r w:rsidRPr="009110C3">
        <w:rPr>
          <w:sz w:val="18"/>
          <w:szCs w:val="18"/>
          <w:vertAlign w:val="superscript"/>
        </w:rPr>
        <w:t>a</w:t>
      </w:r>
      <w:r w:rsidR="00AC2DD3" w:rsidRPr="009110C3">
        <w:rPr>
          <w:sz w:val="18"/>
          <w:szCs w:val="18"/>
        </w:rPr>
        <w:t xml:space="preserve"> Statificeret </w:t>
      </w:r>
      <w:r w:rsidR="00AC2DD3" w:rsidRPr="009110C3">
        <w:rPr>
          <w:i/>
          <w:sz w:val="18"/>
          <w:szCs w:val="18"/>
        </w:rPr>
        <w:t>hazard</w:t>
      </w:r>
      <w:r w:rsidR="00A5122F" w:rsidRPr="009110C3">
        <w:rPr>
          <w:i/>
          <w:sz w:val="18"/>
          <w:szCs w:val="18"/>
        </w:rPr>
        <w:t xml:space="preserve"> </w:t>
      </w:r>
      <w:r w:rsidR="00AC2DD3" w:rsidRPr="009110C3">
        <w:rPr>
          <w:i/>
          <w:sz w:val="18"/>
          <w:szCs w:val="18"/>
        </w:rPr>
        <w:t>ratio</w:t>
      </w:r>
      <w:r w:rsidR="00AC2DD3" w:rsidRPr="009110C3">
        <w:rPr>
          <w:sz w:val="18"/>
          <w:szCs w:val="18"/>
        </w:rPr>
        <w:t xml:space="preserve"> for ITT og TC eller IC≥1%. Ikke-stratificeret </w:t>
      </w:r>
      <w:r w:rsidR="00454B69" w:rsidRPr="009110C3">
        <w:rPr>
          <w:i/>
          <w:sz w:val="18"/>
          <w:szCs w:val="18"/>
        </w:rPr>
        <w:t>hazard</w:t>
      </w:r>
      <w:r w:rsidR="00A5122F" w:rsidRPr="009110C3">
        <w:rPr>
          <w:i/>
          <w:sz w:val="18"/>
          <w:szCs w:val="18"/>
        </w:rPr>
        <w:t xml:space="preserve"> </w:t>
      </w:r>
      <w:r w:rsidR="00454B69" w:rsidRPr="009110C3">
        <w:rPr>
          <w:i/>
          <w:sz w:val="18"/>
          <w:szCs w:val="18"/>
        </w:rPr>
        <w:t>ratio</w:t>
      </w:r>
      <w:r w:rsidR="00454B69" w:rsidRPr="009110C3">
        <w:rPr>
          <w:sz w:val="18"/>
          <w:szCs w:val="18"/>
        </w:rPr>
        <w:t xml:space="preserve"> </w:t>
      </w:r>
      <w:r w:rsidR="00AC2DD3" w:rsidRPr="009110C3">
        <w:rPr>
          <w:sz w:val="18"/>
          <w:szCs w:val="18"/>
        </w:rPr>
        <w:t xml:space="preserve">for andre </w:t>
      </w:r>
      <w:r w:rsidR="001C242B" w:rsidRPr="009110C3">
        <w:rPr>
          <w:sz w:val="18"/>
          <w:szCs w:val="18"/>
        </w:rPr>
        <w:t>sub</w:t>
      </w:r>
      <w:r w:rsidR="00AC2DD3" w:rsidRPr="009110C3">
        <w:rPr>
          <w:sz w:val="18"/>
          <w:szCs w:val="18"/>
        </w:rPr>
        <w:t>grupper</w:t>
      </w:r>
      <w:r w:rsidR="00AC2DD3" w:rsidRPr="009110C3">
        <w:rPr>
          <w:b/>
          <w:sz w:val="18"/>
          <w:szCs w:val="18"/>
        </w:rPr>
        <w:t>.</w:t>
      </w:r>
    </w:p>
    <w:p w14:paraId="5AFBBEDC" w14:textId="77777777" w:rsidR="00AC2DD3" w:rsidRPr="009110C3" w:rsidRDefault="00AC2DD3" w:rsidP="002624EA">
      <w:pPr>
        <w:rPr>
          <w:b/>
          <w:szCs w:val="22"/>
        </w:rPr>
      </w:pPr>
    </w:p>
    <w:p w14:paraId="06D5EDB8" w14:textId="1AE6105C" w:rsidR="00F63A8B" w:rsidRPr="009110C3" w:rsidRDefault="000B7F5B" w:rsidP="00F63A8B">
      <w:pPr>
        <w:rPr>
          <w:szCs w:val="22"/>
        </w:rPr>
      </w:pPr>
      <w:r w:rsidRPr="009110C3">
        <w:rPr>
          <w:szCs w:val="22"/>
        </w:rPr>
        <w:t>Der sås en forbedring i samlet overlevelse i</w:t>
      </w:r>
      <w:r w:rsidR="00F63A8B" w:rsidRPr="009110C3">
        <w:rPr>
          <w:szCs w:val="22"/>
        </w:rPr>
        <w:t xml:space="preserve"> atezolizumab</w:t>
      </w:r>
      <w:r w:rsidRPr="009110C3">
        <w:rPr>
          <w:szCs w:val="22"/>
        </w:rPr>
        <w:t xml:space="preserve">-gruppen sammenlignet med </w:t>
      </w:r>
      <w:r w:rsidR="00F63A8B" w:rsidRPr="009110C3">
        <w:rPr>
          <w:szCs w:val="22"/>
        </w:rPr>
        <w:t>docetaxel</w:t>
      </w:r>
      <w:r w:rsidRPr="009110C3">
        <w:rPr>
          <w:szCs w:val="22"/>
        </w:rPr>
        <w:t xml:space="preserve">, både hos patienter med ikke-planocellulær </w:t>
      </w:r>
      <w:r w:rsidR="005E175E" w:rsidRPr="009110C3">
        <w:rPr>
          <w:szCs w:val="22"/>
        </w:rPr>
        <w:t>NSCLC</w:t>
      </w:r>
      <w:r w:rsidRPr="009110C3">
        <w:rPr>
          <w:szCs w:val="22"/>
        </w:rPr>
        <w:t xml:space="preserve"> </w:t>
      </w:r>
      <w:r w:rsidR="00F63A8B" w:rsidRPr="009110C3">
        <w:rPr>
          <w:szCs w:val="22"/>
        </w:rPr>
        <w:t>(</w:t>
      </w:r>
      <w:r w:rsidR="00CA1F82" w:rsidRPr="009110C3">
        <w:rPr>
          <w:i/>
          <w:szCs w:val="22"/>
        </w:rPr>
        <w:t>hazard</w:t>
      </w:r>
      <w:r w:rsidR="001C0B1B" w:rsidRPr="009110C3">
        <w:rPr>
          <w:i/>
          <w:szCs w:val="22"/>
        </w:rPr>
        <w:t xml:space="preserve"> </w:t>
      </w:r>
      <w:r w:rsidR="00CA1F82" w:rsidRPr="009110C3">
        <w:rPr>
          <w:i/>
          <w:szCs w:val="22"/>
        </w:rPr>
        <w:t>ratio</w:t>
      </w:r>
      <w:r w:rsidR="00CA1F82" w:rsidRPr="009110C3">
        <w:rPr>
          <w:szCs w:val="22"/>
        </w:rPr>
        <w:t xml:space="preserve"> </w:t>
      </w:r>
      <w:r w:rsidRPr="009110C3">
        <w:rPr>
          <w:szCs w:val="22"/>
        </w:rPr>
        <w:t>0,73;</w:t>
      </w:r>
      <w:r w:rsidR="00F63A8B" w:rsidRPr="009110C3">
        <w:rPr>
          <w:szCs w:val="22"/>
        </w:rPr>
        <w:t xml:space="preserve"> 95% </w:t>
      </w:r>
      <w:r w:rsidRPr="009110C3">
        <w:rPr>
          <w:szCs w:val="22"/>
        </w:rPr>
        <w:t>konfidensinterval: 0,60; 0,</w:t>
      </w:r>
      <w:r w:rsidR="00F63A8B" w:rsidRPr="009110C3">
        <w:rPr>
          <w:szCs w:val="22"/>
        </w:rPr>
        <w:t>89; median</w:t>
      </w:r>
      <w:r w:rsidRPr="009110C3">
        <w:rPr>
          <w:szCs w:val="22"/>
        </w:rPr>
        <w:t xml:space="preserve"> samlet overlevelse 15,6 v</w:t>
      </w:r>
      <w:r w:rsidR="006A3F1E" w:rsidRPr="009110C3">
        <w:rPr>
          <w:szCs w:val="22"/>
        </w:rPr>
        <w:t>er</w:t>
      </w:r>
      <w:r w:rsidRPr="009110C3">
        <w:rPr>
          <w:szCs w:val="22"/>
        </w:rPr>
        <w:t>s</w:t>
      </w:r>
      <w:r w:rsidR="006A3F1E" w:rsidRPr="009110C3">
        <w:rPr>
          <w:szCs w:val="22"/>
        </w:rPr>
        <w:t>us</w:t>
      </w:r>
      <w:r w:rsidRPr="009110C3">
        <w:rPr>
          <w:szCs w:val="22"/>
        </w:rPr>
        <w:t xml:space="preserve"> 11,</w:t>
      </w:r>
      <w:r w:rsidR="00F63A8B" w:rsidRPr="009110C3">
        <w:rPr>
          <w:szCs w:val="22"/>
        </w:rPr>
        <w:t>2</w:t>
      </w:r>
      <w:r w:rsidR="00DB0A1F" w:rsidRPr="009110C3">
        <w:rPr>
          <w:szCs w:val="22"/>
        </w:rPr>
        <w:t> </w:t>
      </w:r>
      <w:r w:rsidR="00F63A8B" w:rsidRPr="009110C3">
        <w:rPr>
          <w:szCs w:val="22"/>
        </w:rPr>
        <w:t>m</w:t>
      </w:r>
      <w:r w:rsidRPr="009110C3">
        <w:rPr>
          <w:szCs w:val="22"/>
        </w:rPr>
        <w:t xml:space="preserve">åneder for henholdsvis </w:t>
      </w:r>
      <w:r w:rsidR="00F63A8B" w:rsidRPr="009110C3">
        <w:rPr>
          <w:szCs w:val="22"/>
        </w:rPr>
        <w:t xml:space="preserve">atezolizumab </w:t>
      </w:r>
      <w:r w:rsidRPr="009110C3">
        <w:rPr>
          <w:szCs w:val="22"/>
        </w:rPr>
        <w:t xml:space="preserve">og </w:t>
      </w:r>
      <w:r w:rsidR="00F63A8B" w:rsidRPr="009110C3">
        <w:rPr>
          <w:szCs w:val="22"/>
        </w:rPr>
        <w:t>docetaxe</w:t>
      </w:r>
      <w:r w:rsidRPr="009110C3">
        <w:rPr>
          <w:szCs w:val="22"/>
        </w:rPr>
        <w:t>l</w:t>
      </w:r>
      <w:r w:rsidR="00F63A8B" w:rsidRPr="009110C3">
        <w:rPr>
          <w:szCs w:val="22"/>
        </w:rPr>
        <w:t>)</w:t>
      </w:r>
      <w:r w:rsidRPr="009110C3">
        <w:rPr>
          <w:szCs w:val="22"/>
        </w:rPr>
        <w:t xml:space="preserve"> og patienter med planocellulær </w:t>
      </w:r>
      <w:r w:rsidR="005E175E" w:rsidRPr="009110C3">
        <w:rPr>
          <w:szCs w:val="22"/>
        </w:rPr>
        <w:t>NSCLC</w:t>
      </w:r>
      <w:r w:rsidRPr="009110C3">
        <w:rPr>
          <w:szCs w:val="22"/>
        </w:rPr>
        <w:t xml:space="preserve"> </w:t>
      </w:r>
      <w:r w:rsidR="00F63A8B" w:rsidRPr="009110C3">
        <w:rPr>
          <w:szCs w:val="22"/>
        </w:rPr>
        <w:t>(</w:t>
      </w:r>
      <w:r w:rsidR="00CA1F82" w:rsidRPr="009110C3">
        <w:rPr>
          <w:i/>
          <w:szCs w:val="22"/>
        </w:rPr>
        <w:t>hazard</w:t>
      </w:r>
      <w:r w:rsidR="001C0B1B" w:rsidRPr="009110C3">
        <w:rPr>
          <w:i/>
          <w:szCs w:val="22"/>
        </w:rPr>
        <w:t xml:space="preserve"> </w:t>
      </w:r>
      <w:r w:rsidR="00CA1F82" w:rsidRPr="009110C3">
        <w:rPr>
          <w:i/>
          <w:szCs w:val="22"/>
        </w:rPr>
        <w:t xml:space="preserve">ratio </w:t>
      </w:r>
      <w:r w:rsidRPr="009110C3">
        <w:rPr>
          <w:szCs w:val="22"/>
        </w:rPr>
        <w:t>0,73;</w:t>
      </w:r>
      <w:r w:rsidR="00F63A8B" w:rsidRPr="009110C3">
        <w:rPr>
          <w:szCs w:val="22"/>
        </w:rPr>
        <w:t xml:space="preserve"> 95% </w:t>
      </w:r>
      <w:r w:rsidRPr="009110C3">
        <w:rPr>
          <w:szCs w:val="22"/>
        </w:rPr>
        <w:t>konfidensinterval</w:t>
      </w:r>
      <w:r w:rsidR="00A35F3C" w:rsidRPr="009110C3">
        <w:rPr>
          <w:szCs w:val="22"/>
        </w:rPr>
        <w:t>: 0,54; 0,</w:t>
      </w:r>
      <w:r w:rsidR="00F63A8B" w:rsidRPr="009110C3">
        <w:rPr>
          <w:szCs w:val="22"/>
        </w:rPr>
        <w:t>98; median</w:t>
      </w:r>
      <w:r w:rsidR="00A35F3C" w:rsidRPr="009110C3">
        <w:rPr>
          <w:szCs w:val="22"/>
        </w:rPr>
        <w:t xml:space="preserve"> samlet overlevelse 8,9 v</w:t>
      </w:r>
      <w:r w:rsidR="006A3F1E" w:rsidRPr="009110C3">
        <w:rPr>
          <w:szCs w:val="22"/>
        </w:rPr>
        <w:t>er</w:t>
      </w:r>
      <w:r w:rsidR="00A35F3C" w:rsidRPr="009110C3">
        <w:rPr>
          <w:szCs w:val="22"/>
        </w:rPr>
        <w:t>s</w:t>
      </w:r>
      <w:r w:rsidR="006A3F1E" w:rsidRPr="009110C3">
        <w:rPr>
          <w:szCs w:val="22"/>
        </w:rPr>
        <w:t>us</w:t>
      </w:r>
      <w:r w:rsidR="00A35F3C" w:rsidRPr="009110C3">
        <w:rPr>
          <w:szCs w:val="22"/>
        </w:rPr>
        <w:t xml:space="preserve"> 7,</w:t>
      </w:r>
      <w:r w:rsidR="00F63A8B" w:rsidRPr="009110C3">
        <w:rPr>
          <w:szCs w:val="22"/>
        </w:rPr>
        <w:t>7</w:t>
      </w:r>
      <w:r w:rsidR="00DB0A1F" w:rsidRPr="009110C3">
        <w:rPr>
          <w:szCs w:val="22"/>
        </w:rPr>
        <w:t> </w:t>
      </w:r>
      <w:r w:rsidR="00F63A8B" w:rsidRPr="009110C3">
        <w:rPr>
          <w:szCs w:val="22"/>
        </w:rPr>
        <w:t>m</w:t>
      </w:r>
      <w:r w:rsidR="00A35F3C" w:rsidRPr="009110C3">
        <w:rPr>
          <w:szCs w:val="22"/>
        </w:rPr>
        <w:t xml:space="preserve">åneder for henholdsvis </w:t>
      </w:r>
      <w:r w:rsidR="00F63A8B" w:rsidRPr="009110C3">
        <w:rPr>
          <w:szCs w:val="22"/>
        </w:rPr>
        <w:t xml:space="preserve">atezolizumab </w:t>
      </w:r>
      <w:r w:rsidR="00A35F3C" w:rsidRPr="009110C3">
        <w:rPr>
          <w:szCs w:val="22"/>
        </w:rPr>
        <w:t xml:space="preserve">og </w:t>
      </w:r>
      <w:r w:rsidR="00F63A8B" w:rsidRPr="009110C3">
        <w:rPr>
          <w:szCs w:val="22"/>
        </w:rPr>
        <w:t>docetaxel).</w:t>
      </w:r>
      <w:r w:rsidR="00A35F3C" w:rsidRPr="009110C3">
        <w:rPr>
          <w:szCs w:val="22"/>
        </w:rPr>
        <w:t xml:space="preserve"> Den observerede forbedring i samlet overlevelse blev påvist</w:t>
      </w:r>
      <w:r w:rsidR="00AA3884" w:rsidRPr="009110C3">
        <w:rPr>
          <w:szCs w:val="22"/>
        </w:rPr>
        <w:t xml:space="preserve"> </w:t>
      </w:r>
      <w:r w:rsidR="00E8686D" w:rsidRPr="009110C3">
        <w:rPr>
          <w:szCs w:val="22"/>
        </w:rPr>
        <w:t>på tværs af subgrupper, inklusive patienter med hjerne</w:t>
      </w:r>
      <w:r w:rsidR="00F63A8B" w:rsidRPr="009110C3">
        <w:rPr>
          <w:szCs w:val="22"/>
        </w:rPr>
        <w:t>metastase</w:t>
      </w:r>
      <w:r w:rsidR="00E8686D" w:rsidRPr="009110C3">
        <w:rPr>
          <w:szCs w:val="22"/>
        </w:rPr>
        <w:t>r ved</w:t>
      </w:r>
      <w:r w:rsidR="00F63A8B" w:rsidRPr="009110C3">
        <w:rPr>
          <w:szCs w:val="22"/>
        </w:rPr>
        <w:t xml:space="preserve"> </w:t>
      </w:r>
      <w:r w:rsidR="00F63A8B" w:rsidRPr="009110C3">
        <w:rPr>
          <w:i/>
          <w:szCs w:val="22"/>
        </w:rPr>
        <w:t>baseline</w:t>
      </w:r>
      <w:r w:rsidR="00F63A8B" w:rsidRPr="009110C3">
        <w:rPr>
          <w:szCs w:val="22"/>
        </w:rPr>
        <w:t xml:space="preserve"> (</w:t>
      </w:r>
      <w:r w:rsidR="00CA1F82" w:rsidRPr="009110C3">
        <w:rPr>
          <w:i/>
          <w:szCs w:val="22"/>
        </w:rPr>
        <w:t>hazard</w:t>
      </w:r>
      <w:r w:rsidR="001C0B1B" w:rsidRPr="009110C3">
        <w:rPr>
          <w:i/>
          <w:szCs w:val="22"/>
        </w:rPr>
        <w:t xml:space="preserve"> </w:t>
      </w:r>
      <w:r w:rsidR="00CA1F82" w:rsidRPr="009110C3">
        <w:rPr>
          <w:i/>
          <w:szCs w:val="22"/>
        </w:rPr>
        <w:t>ratio</w:t>
      </w:r>
      <w:r w:rsidR="00CA1F82" w:rsidRPr="009110C3">
        <w:rPr>
          <w:szCs w:val="22"/>
        </w:rPr>
        <w:t xml:space="preserve"> </w:t>
      </w:r>
      <w:r w:rsidR="00E8686D" w:rsidRPr="009110C3">
        <w:rPr>
          <w:szCs w:val="22"/>
        </w:rPr>
        <w:t>0,54;</w:t>
      </w:r>
      <w:r w:rsidR="00F63A8B" w:rsidRPr="009110C3">
        <w:rPr>
          <w:szCs w:val="22"/>
        </w:rPr>
        <w:t xml:space="preserve"> 95%</w:t>
      </w:r>
      <w:r w:rsidR="00E8686D" w:rsidRPr="009110C3">
        <w:rPr>
          <w:szCs w:val="22"/>
        </w:rPr>
        <w:t xml:space="preserve"> konfidensinterval: 0,31; 0,</w:t>
      </w:r>
      <w:r w:rsidR="00F63A8B" w:rsidRPr="009110C3">
        <w:rPr>
          <w:szCs w:val="22"/>
        </w:rPr>
        <w:t>94; median</w:t>
      </w:r>
      <w:r w:rsidR="00E8686D" w:rsidRPr="009110C3">
        <w:rPr>
          <w:szCs w:val="22"/>
        </w:rPr>
        <w:t xml:space="preserve"> samlet overlevelse på 20,</w:t>
      </w:r>
      <w:r w:rsidR="00F63A8B" w:rsidRPr="009110C3">
        <w:rPr>
          <w:szCs w:val="22"/>
        </w:rPr>
        <w:t>1</w:t>
      </w:r>
      <w:r w:rsidR="00E8686D" w:rsidRPr="009110C3">
        <w:rPr>
          <w:szCs w:val="22"/>
        </w:rPr>
        <w:t xml:space="preserve"> v</w:t>
      </w:r>
      <w:r w:rsidR="006A3F1E" w:rsidRPr="009110C3">
        <w:rPr>
          <w:szCs w:val="22"/>
        </w:rPr>
        <w:t>er</w:t>
      </w:r>
      <w:r w:rsidR="00E8686D" w:rsidRPr="009110C3">
        <w:rPr>
          <w:szCs w:val="22"/>
        </w:rPr>
        <w:t>s</w:t>
      </w:r>
      <w:r w:rsidR="006A3F1E" w:rsidRPr="009110C3">
        <w:rPr>
          <w:szCs w:val="22"/>
        </w:rPr>
        <w:t>us</w:t>
      </w:r>
      <w:r w:rsidR="00E8686D" w:rsidRPr="009110C3">
        <w:rPr>
          <w:szCs w:val="22"/>
        </w:rPr>
        <w:t> 11,</w:t>
      </w:r>
      <w:r w:rsidR="00F63A8B" w:rsidRPr="009110C3">
        <w:rPr>
          <w:szCs w:val="22"/>
        </w:rPr>
        <w:t>9 m</w:t>
      </w:r>
      <w:r w:rsidR="00E8686D" w:rsidRPr="009110C3">
        <w:rPr>
          <w:szCs w:val="22"/>
        </w:rPr>
        <w:t xml:space="preserve">åneder </w:t>
      </w:r>
      <w:r w:rsidR="00F63A8B" w:rsidRPr="009110C3">
        <w:rPr>
          <w:szCs w:val="22"/>
        </w:rPr>
        <w:t>for</w:t>
      </w:r>
      <w:r w:rsidR="00E8686D" w:rsidRPr="009110C3">
        <w:rPr>
          <w:szCs w:val="22"/>
        </w:rPr>
        <w:t xml:space="preserve"> henholdsvis</w:t>
      </w:r>
      <w:r w:rsidR="00F63A8B" w:rsidRPr="009110C3">
        <w:rPr>
          <w:szCs w:val="22"/>
        </w:rPr>
        <w:t xml:space="preserve"> atezolizumab</w:t>
      </w:r>
      <w:r w:rsidR="00E8686D" w:rsidRPr="009110C3">
        <w:rPr>
          <w:szCs w:val="22"/>
        </w:rPr>
        <w:t xml:space="preserve"> og</w:t>
      </w:r>
      <w:r w:rsidR="00F63A8B" w:rsidRPr="009110C3">
        <w:rPr>
          <w:szCs w:val="22"/>
        </w:rPr>
        <w:t xml:space="preserve"> docetaxel)</w:t>
      </w:r>
      <w:r w:rsidR="00E8686D" w:rsidRPr="009110C3">
        <w:rPr>
          <w:szCs w:val="22"/>
        </w:rPr>
        <w:t xml:space="preserve"> og patienter, som aldrig havde røget </w:t>
      </w:r>
      <w:r w:rsidR="00F63A8B" w:rsidRPr="009110C3">
        <w:rPr>
          <w:szCs w:val="22"/>
        </w:rPr>
        <w:t>(</w:t>
      </w:r>
      <w:r w:rsidR="00CA1F82" w:rsidRPr="009110C3">
        <w:rPr>
          <w:i/>
          <w:szCs w:val="22"/>
        </w:rPr>
        <w:t>hazard</w:t>
      </w:r>
      <w:r w:rsidR="001C0B1B" w:rsidRPr="009110C3">
        <w:rPr>
          <w:i/>
          <w:szCs w:val="22"/>
        </w:rPr>
        <w:t xml:space="preserve"> </w:t>
      </w:r>
      <w:r w:rsidR="00CA1F82" w:rsidRPr="009110C3">
        <w:rPr>
          <w:i/>
          <w:szCs w:val="22"/>
        </w:rPr>
        <w:t>ratio</w:t>
      </w:r>
      <w:r w:rsidR="00E8686D" w:rsidRPr="009110C3">
        <w:rPr>
          <w:szCs w:val="22"/>
        </w:rPr>
        <w:t xml:space="preserve"> 0,71;</w:t>
      </w:r>
      <w:r w:rsidR="00F63A8B" w:rsidRPr="009110C3">
        <w:rPr>
          <w:szCs w:val="22"/>
        </w:rPr>
        <w:t xml:space="preserve"> 95% </w:t>
      </w:r>
      <w:r w:rsidR="00E8686D" w:rsidRPr="009110C3">
        <w:rPr>
          <w:szCs w:val="22"/>
        </w:rPr>
        <w:t>konfidensinterval: 0,47; 1,</w:t>
      </w:r>
      <w:r w:rsidR="00F63A8B" w:rsidRPr="009110C3">
        <w:rPr>
          <w:szCs w:val="22"/>
        </w:rPr>
        <w:t>08; median</w:t>
      </w:r>
      <w:r w:rsidR="00E8686D" w:rsidRPr="009110C3">
        <w:rPr>
          <w:szCs w:val="22"/>
        </w:rPr>
        <w:t xml:space="preserve"> samlet overlevelse på 16,3 v</w:t>
      </w:r>
      <w:r w:rsidR="006A3F1E" w:rsidRPr="009110C3">
        <w:rPr>
          <w:szCs w:val="22"/>
        </w:rPr>
        <w:t>er</w:t>
      </w:r>
      <w:r w:rsidR="00E8686D" w:rsidRPr="009110C3">
        <w:rPr>
          <w:szCs w:val="22"/>
        </w:rPr>
        <w:t>s</w:t>
      </w:r>
      <w:r w:rsidR="006A3F1E" w:rsidRPr="009110C3">
        <w:rPr>
          <w:szCs w:val="22"/>
        </w:rPr>
        <w:t>us</w:t>
      </w:r>
      <w:r w:rsidR="00E8686D" w:rsidRPr="009110C3">
        <w:rPr>
          <w:szCs w:val="22"/>
        </w:rPr>
        <w:t xml:space="preserve"> 12,</w:t>
      </w:r>
      <w:r w:rsidR="00F63A8B" w:rsidRPr="009110C3">
        <w:rPr>
          <w:szCs w:val="22"/>
        </w:rPr>
        <w:t>6</w:t>
      </w:r>
      <w:r w:rsidR="00DB0A1F" w:rsidRPr="009110C3">
        <w:rPr>
          <w:szCs w:val="22"/>
        </w:rPr>
        <w:t> </w:t>
      </w:r>
      <w:r w:rsidR="00F63A8B" w:rsidRPr="009110C3">
        <w:rPr>
          <w:szCs w:val="22"/>
        </w:rPr>
        <w:t>m</w:t>
      </w:r>
      <w:r w:rsidR="00E8686D" w:rsidRPr="009110C3">
        <w:rPr>
          <w:szCs w:val="22"/>
        </w:rPr>
        <w:t>åneder</w:t>
      </w:r>
      <w:r w:rsidR="00F63A8B" w:rsidRPr="009110C3">
        <w:rPr>
          <w:szCs w:val="22"/>
        </w:rPr>
        <w:t xml:space="preserve"> for</w:t>
      </w:r>
      <w:r w:rsidR="00E8686D" w:rsidRPr="009110C3">
        <w:rPr>
          <w:szCs w:val="22"/>
        </w:rPr>
        <w:t xml:space="preserve"> henholdsvis</w:t>
      </w:r>
      <w:r w:rsidR="00F63A8B" w:rsidRPr="009110C3">
        <w:rPr>
          <w:szCs w:val="22"/>
        </w:rPr>
        <w:t xml:space="preserve"> atezolizumab </w:t>
      </w:r>
      <w:r w:rsidR="00E8686D" w:rsidRPr="009110C3">
        <w:rPr>
          <w:szCs w:val="22"/>
        </w:rPr>
        <w:t>og</w:t>
      </w:r>
      <w:r w:rsidR="00F63A8B" w:rsidRPr="009110C3">
        <w:rPr>
          <w:szCs w:val="22"/>
        </w:rPr>
        <w:t xml:space="preserve"> docetaxel).</w:t>
      </w:r>
      <w:r w:rsidR="00E8686D" w:rsidRPr="009110C3">
        <w:rPr>
          <w:szCs w:val="22"/>
        </w:rPr>
        <w:t xml:space="preserve"> P</w:t>
      </w:r>
      <w:r w:rsidR="00F63A8B" w:rsidRPr="009110C3">
        <w:rPr>
          <w:szCs w:val="22"/>
        </w:rPr>
        <w:t>atient</w:t>
      </w:r>
      <w:r w:rsidR="00E8686D" w:rsidRPr="009110C3">
        <w:rPr>
          <w:szCs w:val="22"/>
        </w:rPr>
        <w:t xml:space="preserve">er med </w:t>
      </w:r>
      <w:r w:rsidR="00F63A8B" w:rsidRPr="009110C3">
        <w:rPr>
          <w:szCs w:val="22"/>
        </w:rPr>
        <w:t>EGFR</w:t>
      </w:r>
      <w:r w:rsidR="00E8686D" w:rsidRPr="009110C3">
        <w:rPr>
          <w:szCs w:val="22"/>
        </w:rPr>
        <w:t>-</w:t>
      </w:r>
      <w:r w:rsidR="00F63A8B" w:rsidRPr="009110C3">
        <w:rPr>
          <w:szCs w:val="22"/>
        </w:rPr>
        <w:t>mutation</w:t>
      </w:r>
      <w:r w:rsidR="00E8686D" w:rsidRPr="009110C3">
        <w:rPr>
          <w:szCs w:val="22"/>
        </w:rPr>
        <w:t>er havde dog ikke forbedret samlet overlevelse med</w:t>
      </w:r>
      <w:r w:rsidR="00F63A8B" w:rsidRPr="009110C3">
        <w:rPr>
          <w:szCs w:val="22"/>
        </w:rPr>
        <w:t xml:space="preserve"> atezolizumab</w:t>
      </w:r>
      <w:r w:rsidR="00E8686D" w:rsidRPr="009110C3">
        <w:rPr>
          <w:szCs w:val="22"/>
        </w:rPr>
        <w:t xml:space="preserve"> sammenlignet med </w:t>
      </w:r>
      <w:r w:rsidR="00F63A8B" w:rsidRPr="009110C3">
        <w:rPr>
          <w:szCs w:val="22"/>
        </w:rPr>
        <w:t>docetaxel (</w:t>
      </w:r>
      <w:r w:rsidR="00CA1F82" w:rsidRPr="009110C3">
        <w:rPr>
          <w:i/>
          <w:szCs w:val="22"/>
        </w:rPr>
        <w:t>hazard</w:t>
      </w:r>
      <w:r w:rsidR="001C0B1B" w:rsidRPr="009110C3">
        <w:rPr>
          <w:i/>
          <w:szCs w:val="22"/>
        </w:rPr>
        <w:t xml:space="preserve"> </w:t>
      </w:r>
      <w:r w:rsidR="00CA1F82" w:rsidRPr="009110C3">
        <w:rPr>
          <w:i/>
          <w:szCs w:val="22"/>
        </w:rPr>
        <w:t>ratio</w:t>
      </w:r>
      <w:r w:rsidR="00CA1F82" w:rsidRPr="009110C3">
        <w:rPr>
          <w:szCs w:val="22"/>
        </w:rPr>
        <w:t xml:space="preserve"> </w:t>
      </w:r>
      <w:r w:rsidR="00E8686D" w:rsidRPr="009110C3">
        <w:rPr>
          <w:szCs w:val="22"/>
        </w:rPr>
        <w:t>1,24;</w:t>
      </w:r>
      <w:r w:rsidR="00F63A8B" w:rsidRPr="009110C3">
        <w:rPr>
          <w:szCs w:val="22"/>
        </w:rPr>
        <w:t xml:space="preserve"> 95% </w:t>
      </w:r>
      <w:r w:rsidR="00E8686D" w:rsidRPr="009110C3">
        <w:rPr>
          <w:szCs w:val="22"/>
        </w:rPr>
        <w:t>konfidensinterval: 0,71; 2,</w:t>
      </w:r>
      <w:r w:rsidR="00F63A8B" w:rsidRPr="009110C3">
        <w:rPr>
          <w:szCs w:val="22"/>
        </w:rPr>
        <w:t>18; median</w:t>
      </w:r>
      <w:r w:rsidR="00E8686D" w:rsidRPr="009110C3">
        <w:rPr>
          <w:szCs w:val="22"/>
        </w:rPr>
        <w:t xml:space="preserve"> samlet overlevelse på 10,5 v</w:t>
      </w:r>
      <w:r w:rsidR="006A3F1E" w:rsidRPr="009110C3">
        <w:rPr>
          <w:szCs w:val="22"/>
        </w:rPr>
        <w:t>er</w:t>
      </w:r>
      <w:r w:rsidR="00E8686D" w:rsidRPr="009110C3">
        <w:rPr>
          <w:szCs w:val="22"/>
        </w:rPr>
        <w:t>s</w:t>
      </w:r>
      <w:r w:rsidR="006A3F1E" w:rsidRPr="009110C3">
        <w:rPr>
          <w:szCs w:val="22"/>
        </w:rPr>
        <w:t>us</w:t>
      </w:r>
      <w:r w:rsidR="00E8686D" w:rsidRPr="009110C3">
        <w:rPr>
          <w:szCs w:val="22"/>
        </w:rPr>
        <w:t xml:space="preserve"> 16,</w:t>
      </w:r>
      <w:r w:rsidR="00F63A8B" w:rsidRPr="009110C3">
        <w:rPr>
          <w:szCs w:val="22"/>
        </w:rPr>
        <w:t>2</w:t>
      </w:r>
      <w:r w:rsidR="00DB0A1F" w:rsidRPr="009110C3">
        <w:rPr>
          <w:szCs w:val="22"/>
        </w:rPr>
        <w:t> </w:t>
      </w:r>
      <w:r w:rsidR="00F63A8B" w:rsidRPr="009110C3">
        <w:rPr>
          <w:szCs w:val="22"/>
        </w:rPr>
        <w:t>m</w:t>
      </w:r>
      <w:r w:rsidR="00E8686D" w:rsidRPr="009110C3">
        <w:rPr>
          <w:szCs w:val="22"/>
        </w:rPr>
        <w:t xml:space="preserve">åneder for henholdsvis </w:t>
      </w:r>
      <w:r w:rsidR="00F63A8B" w:rsidRPr="009110C3">
        <w:rPr>
          <w:szCs w:val="22"/>
        </w:rPr>
        <w:t>atezolizumab</w:t>
      </w:r>
      <w:r w:rsidR="00E8686D" w:rsidRPr="009110C3">
        <w:rPr>
          <w:szCs w:val="22"/>
        </w:rPr>
        <w:t xml:space="preserve"> og </w:t>
      </w:r>
      <w:r w:rsidR="00F63A8B" w:rsidRPr="009110C3">
        <w:rPr>
          <w:szCs w:val="22"/>
        </w:rPr>
        <w:t xml:space="preserve">docetaxel). </w:t>
      </w:r>
    </w:p>
    <w:p w14:paraId="580D5F9E" w14:textId="77777777" w:rsidR="00F63A8B" w:rsidRPr="009110C3" w:rsidRDefault="00F63A8B" w:rsidP="00F63A8B">
      <w:pPr>
        <w:rPr>
          <w:szCs w:val="22"/>
        </w:rPr>
      </w:pPr>
    </w:p>
    <w:p w14:paraId="141A1DF2" w14:textId="54832122" w:rsidR="00F63A8B" w:rsidRPr="009110C3" w:rsidRDefault="00DD3007" w:rsidP="00FF465C">
      <w:pPr>
        <w:keepNext/>
        <w:keepLines/>
        <w:autoSpaceDE w:val="0"/>
        <w:autoSpaceDN w:val="0"/>
        <w:adjustRightInd w:val="0"/>
        <w:rPr>
          <w:i/>
          <w:szCs w:val="22"/>
        </w:rPr>
      </w:pPr>
      <w:r w:rsidRPr="009110C3">
        <w:rPr>
          <w:szCs w:val="22"/>
        </w:rPr>
        <w:lastRenderedPageBreak/>
        <w:t xml:space="preserve">Der sås </w:t>
      </w:r>
      <w:r w:rsidR="00E8686D" w:rsidRPr="009110C3">
        <w:rPr>
          <w:szCs w:val="22"/>
        </w:rPr>
        <w:t>forlænge</w:t>
      </w:r>
      <w:r w:rsidRPr="009110C3">
        <w:rPr>
          <w:szCs w:val="22"/>
        </w:rPr>
        <w:t>t</w:t>
      </w:r>
      <w:r w:rsidR="00E8686D" w:rsidRPr="009110C3">
        <w:rPr>
          <w:szCs w:val="22"/>
        </w:rPr>
        <w:t xml:space="preserve"> tid til forværring i</w:t>
      </w:r>
      <w:r w:rsidR="00F63A8B" w:rsidRPr="009110C3">
        <w:rPr>
          <w:szCs w:val="22"/>
        </w:rPr>
        <w:t xml:space="preserve"> patient</w:t>
      </w:r>
      <w:r w:rsidR="00E8686D" w:rsidRPr="009110C3">
        <w:rPr>
          <w:szCs w:val="22"/>
        </w:rPr>
        <w:t xml:space="preserve">indberettede brystsmerter målt ved </w:t>
      </w:r>
      <w:r w:rsidR="00F63A8B" w:rsidRPr="009110C3">
        <w:rPr>
          <w:szCs w:val="22"/>
        </w:rPr>
        <w:t xml:space="preserve">EORTC QLQ-LC13 </w:t>
      </w:r>
      <w:r w:rsidRPr="009110C3">
        <w:rPr>
          <w:szCs w:val="22"/>
        </w:rPr>
        <w:t xml:space="preserve">med atezolizumab </w:t>
      </w:r>
      <w:r w:rsidR="00E8686D" w:rsidRPr="009110C3">
        <w:rPr>
          <w:szCs w:val="22"/>
        </w:rPr>
        <w:t>sammenlignet med d</w:t>
      </w:r>
      <w:r w:rsidR="00F63A8B" w:rsidRPr="009110C3">
        <w:rPr>
          <w:szCs w:val="22"/>
        </w:rPr>
        <w:t>ocetaxel (</w:t>
      </w:r>
      <w:r w:rsidR="00CA1F82" w:rsidRPr="009110C3">
        <w:rPr>
          <w:i/>
          <w:szCs w:val="22"/>
        </w:rPr>
        <w:t>hazard</w:t>
      </w:r>
      <w:r w:rsidR="001C0B1B" w:rsidRPr="009110C3">
        <w:rPr>
          <w:i/>
          <w:szCs w:val="22"/>
        </w:rPr>
        <w:t xml:space="preserve"> </w:t>
      </w:r>
      <w:r w:rsidR="00CA1F82" w:rsidRPr="009110C3">
        <w:rPr>
          <w:i/>
          <w:szCs w:val="22"/>
        </w:rPr>
        <w:t>ratio</w:t>
      </w:r>
      <w:r w:rsidR="00CA1F82" w:rsidRPr="009110C3">
        <w:rPr>
          <w:szCs w:val="22"/>
        </w:rPr>
        <w:t xml:space="preserve"> </w:t>
      </w:r>
      <w:r w:rsidR="00E8686D" w:rsidRPr="009110C3">
        <w:rPr>
          <w:szCs w:val="22"/>
        </w:rPr>
        <w:t>0,</w:t>
      </w:r>
      <w:r w:rsidRPr="009110C3">
        <w:rPr>
          <w:szCs w:val="22"/>
        </w:rPr>
        <w:t>71</w:t>
      </w:r>
      <w:r w:rsidR="00E8686D" w:rsidRPr="009110C3">
        <w:rPr>
          <w:szCs w:val="22"/>
        </w:rPr>
        <w:t>;</w:t>
      </w:r>
      <w:r w:rsidR="00F63A8B" w:rsidRPr="009110C3">
        <w:rPr>
          <w:szCs w:val="22"/>
        </w:rPr>
        <w:t xml:space="preserve"> 95%</w:t>
      </w:r>
      <w:r w:rsidR="00E8686D" w:rsidRPr="009110C3">
        <w:rPr>
          <w:szCs w:val="22"/>
        </w:rPr>
        <w:t xml:space="preserve"> konfidensinterval: 0,</w:t>
      </w:r>
      <w:r w:rsidRPr="009110C3">
        <w:rPr>
          <w:szCs w:val="22"/>
        </w:rPr>
        <w:t>49</w:t>
      </w:r>
      <w:r w:rsidR="00E8686D" w:rsidRPr="009110C3">
        <w:rPr>
          <w:szCs w:val="22"/>
        </w:rPr>
        <w:t xml:space="preserve">; </w:t>
      </w:r>
      <w:r w:rsidRPr="009110C3">
        <w:rPr>
          <w:szCs w:val="22"/>
        </w:rPr>
        <w:t>1,05</w:t>
      </w:r>
      <w:r w:rsidR="00E8686D" w:rsidRPr="009110C3">
        <w:rPr>
          <w:szCs w:val="22"/>
        </w:rPr>
        <w:t>; median</w:t>
      </w:r>
      <w:r w:rsidRPr="009110C3">
        <w:rPr>
          <w:szCs w:val="22"/>
        </w:rPr>
        <w:t xml:space="preserve"> blev ikke nået i nogen af behandlingsarmene</w:t>
      </w:r>
      <w:r w:rsidR="00F63A8B" w:rsidRPr="009110C3">
        <w:rPr>
          <w:szCs w:val="22"/>
        </w:rPr>
        <w:t>). T</w:t>
      </w:r>
      <w:r w:rsidR="00E8686D" w:rsidRPr="009110C3">
        <w:rPr>
          <w:szCs w:val="22"/>
        </w:rPr>
        <w:t>id til forværring af andre lungekræft</w:t>
      </w:r>
      <w:r w:rsidR="00F63A8B" w:rsidRPr="009110C3">
        <w:rPr>
          <w:szCs w:val="22"/>
        </w:rPr>
        <w:t>symptom</w:t>
      </w:r>
      <w:r w:rsidR="00E8686D" w:rsidRPr="009110C3">
        <w:rPr>
          <w:szCs w:val="22"/>
        </w:rPr>
        <w:t>er</w:t>
      </w:r>
      <w:r w:rsidR="00F63A8B" w:rsidRPr="009110C3">
        <w:rPr>
          <w:szCs w:val="22"/>
        </w:rPr>
        <w:t xml:space="preserve"> (</w:t>
      </w:r>
      <w:r w:rsidR="00E8686D" w:rsidRPr="009110C3">
        <w:rPr>
          <w:szCs w:val="22"/>
        </w:rPr>
        <w:t xml:space="preserve">dvs. hoste, </w:t>
      </w:r>
      <w:r w:rsidR="00F63A8B" w:rsidRPr="009110C3">
        <w:rPr>
          <w:szCs w:val="22"/>
        </w:rPr>
        <w:t>dyspn</w:t>
      </w:r>
      <w:r w:rsidR="00E8686D" w:rsidRPr="009110C3">
        <w:rPr>
          <w:szCs w:val="22"/>
        </w:rPr>
        <w:t>ø og</w:t>
      </w:r>
      <w:r w:rsidR="00F63A8B" w:rsidRPr="009110C3">
        <w:rPr>
          <w:szCs w:val="22"/>
        </w:rPr>
        <w:t xml:space="preserve"> arm</w:t>
      </w:r>
      <w:r w:rsidR="00E8686D" w:rsidRPr="009110C3">
        <w:rPr>
          <w:szCs w:val="22"/>
        </w:rPr>
        <w:t>-</w:t>
      </w:r>
      <w:r w:rsidR="00F63A8B" w:rsidRPr="009110C3">
        <w:rPr>
          <w:szCs w:val="22"/>
        </w:rPr>
        <w:t>/</w:t>
      </w:r>
      <w:r w:rsidR="00E8686D" w:rsidRPr="009110C3">
        <w:rPr>
          <w:szCs w:val="22"/>
        </w:rPr>
        <w:t>skuldersmerter</w:t>
      </w:r>
      <w:r w:rsidR="00F63A8B" w:rsidRPr="009110C3">
        <w:rPr>
          <w:szCs w:val="22"/>
        </w:rPr>
        <w:t>)</w:t>
      </w:r>
      <w:r w:rsidR="00E8686D" w:rsidRPr="009110C3">
        <w:rPr>
          <w:szCs w:val="22"/>
        </w:rPr>
        <w:t xml:space="preserve"> målt ved </w:t>
      </w:r>
      <w:r w:rsidR="00F63A8B" w:rsidRPr="009110C3">
        <w:rPr>
          <w:szCs w:val="22"/>
        </w:rPr>
        <w:t xml:space="preserve">EORTC QLQ-LC13 </w:t>
      </w:r>
      <w:r w:rsidR="00E8686D" w:rsidRPr="009110C3">
        <w:rPr>
          <w:szCs w:val="22"/>
        </w:rPr>
        <w:t xml:space="preserve">var ens for </w:t>
      </w:r>
      <w:r w:rsidR="00F63A8B" w:rsidRPr="009110C3">
        <w:rPr>
          <w:szCs w:val="22"/>
        </w:rPr>
        <w:t>atezolizumab</w:t>
      </w:r>
      <w:r w:rsidR="00E8686D" w:rsidRPr="009110C3">
        <w:rPr>
          <w:szCs w:val="22"/>
        </w:rPr>
        <w:t xml:space="preserve"> og </w:t>
      </w:r>
      <w:r w:rsidR="00F63A8B" w:rsidRPr="009110C3">
        <w:rPr>
          <w:szCs w:val="22"/>
        </w:rPr>
        <w:t>docetaxel.</w:t>
      </w:r>
      <w:r w:rsidR="00AA6E2A" w:rsidRPr="009110C3">
        <w:rPr>
          <w:szCs w:val="22"/>
        </w:rPr>
        <w:t xml:space="preserve"> Disse resultater skal vurderes </w:t>
      </w:r>
      <w:r w:rsidR="00532D8A" w:rsidRPr="009110C3">
        <w:rPr>
          <w:szCs w:val="22"/>
        </w:rPr>
        <w:t>med forsigtighed på grund af at studiet er åbent.</w:t>
      </w:r>
      <w:r w:rsidR="00E8686D" w:rsidRPr="009110C3">
        <w:rPr>
          <w:szCs w:val="22"/>
        </w:rPr>
        <w:t xml:space="preserve"> </w:t>
      </w:r>
    </w:p>
    <w:p w14:paraId="48FB95D2" w14:textId="77777777" w:rsidR="00DD3007" w:rsidRPr="009110C3" w:rsidRDefault="00DD3007" w:rsidP="002624EA">
      <w:pPr>
        <w:autoSpaceDE w:val="0"/>
        <w:autoSpaceDN w:val="0"/>
        <w:adjustRightInd w:val="0"/>
        <w:rPr>
          <w:i/>
          <w:szCs w:val="22"/>
        </w:rPr>
      </w:pPr>
    </w:p>
    <w:p w14:paraId="76AF6902" w14:textId="642706FF" w:rsidR="00FF465C" w:rsidRPr="009110C3" w:rsidRDefault="00F63A8B" w:rsidP="002624EA">
      <w:pPr>
        <w:autoSpaceDE w:val="0"/>
        <w:autoSpaceDN w:val="0"/>
        <w:adjustRightInd w:val="0"/>
        <w:rPr>
          <w:i/>
        </w:rPr>
      </w:pPr>
      <w:r w:rsidRPr="009110C3">
        <w:rPr>
          <w:i/>
          <w:szCs w:val="22"/>
        </w:rPr>
        <w:t>POPLAR</w:t>
      </w:r>
      <w:r w:rsidR="00DD3007" w:rsidRPr="009110C3">
        <w:rPr>
          <w:i/>
          <w:szCs w:val="22"/>
        </w:rPr>
        <w:t xml:space="preserve"> (GO28753):</w:t>
      </w:r>
      <w:r w:rsidR="00DD3007" w:rsidRPr="009110C3">
        <w:rPr>
          <w:i/>
        </w:rPr>
        <w:t xml:space="preserve"> Randomise</w:t>
      </w:r>
      <w:r w:rsidR="00196371" w:rsidRPr="009110C3">
        <w:rPr>
          <w:i/>
        </w:rPr>
        <w:t xml:space="preserve">ret fase </w:t>
      </w:r>
      <w:r w:rsidR="00DD3007" w:rsidRPr="009110C3">
        <w:rPr>
          <w:i/>
        </w:rPr>
        <w:t>II</w:t>
      </w:r>
      <w:r w:rsidR="00196371" w:rsidRPr="009110C3">
        <w:rPr>
          <w:i/>
        </w:rPr>
        <w:t>-studie med patienter med lokalt fremskreden eller metastatisk</w:t>
      </w:r>
      <w:r w:rsidR="00DD3007" w:rsidRPr="009110C3">
        <w:rPr>
          <w:i/>
        </w:rPr>
        <w:t xml:space="preserve"> </w:t>
      </w:r>
      <w:r w:rsidR="005E175E" w:rsidRPr="009110C3">
        <w:rPr>
          <w:i/>
        </w:rPr>
        <w:t>NSCLC</w:t>
      </w:r>
      <w:r w:rsidR="00DD3007" w:rsidRPr="009110C3">
        <w:rPr>
          <w:i/>
        </w:rPr>
        <w:t xml:space="preserve"> </w:t>
      </w:r>
      <w:r w:rsidR="00196371" w:rsidRPr="009110C3">
        <w:rPr>
          <w:i/>
        </w:rPr>
        <w:t>tidligere behandlet med k</w:t>
      </w:r>
      <w:r w:rsidR="00DD3007" w:rsidRPr="009110C3">
        <w:rPr>
          <w:i/>
        </w:rPr>
        <w:t>emot</w:t>
      </w:r>
      <w:r w:rsidR="00196371" w:rsidRPr="009110C3">
        <w:rPr>
          <w:i/>
        </w:rPr>
        <w:t>erapi</w:t>
      </w:r>
    </w:p>
    <w:p w14:paraId="425C7C1F" w14:textId="77777777" w:rsidR="00DD3007" w:rsidRPr="009110C3" w:rsidRDefault="00DD3007" w:rsidP="002624EA">
      <w:pPr>
        <w:autoSpaceDE w:val="0"/>
        <w:autoSpaceDN w:val="0"/>
        <w:adjustRightInd w:val="0"/>
        <w:rPr>
          <w:i/>
          <w:szCs w:val="22"/>
        </w:rPr>
      </w:pPr>
    </w:p>
    <w:p w14:paraId="6C83D7BD" w14:textId="730D6B4A" w:rsidR="00FF465C" w:rsidRPr="009110C3" w:rsidRDefault="00592B4A" w:rsidP="00DA247F">
      <w:pPr>
        <w:keepLines/>
        <w:autoSpaceDE w:val="0"/>
        <w:autoSpaceDN w:val="0"/>
        <w:adjustRightInd w:val="0"/>
        <w:rPr>
          <w:szCs w:val="22"/>
        </w:rPr>
      </w:pPr>
      <w:r w:rsidRPr="009110C3">
        <w:rPr>
          <w:szCs w:val="22"/>
        </w:rPr>
        <w:t xml:space="preserve">Der er gennemført et </w:t>
      </w:r>
      <w:r w:rsidR="00C0628E" w:rsidRPr="009110C3">
        <w:rPr>
          <w:szCs w:val="22"/>
        </w:rPr>
        <w:t>f</w:t>
      </w:r>
      <w:r w:rsidR="00FF465C" w:rsidRPr="009110C3">
        <w:rPr>
          <w:szCs w:val="22"/>
        </w:rPr>
        <w:t>ase II, international</w:t>
      </w:r>
      <w:r w:rsidRPr="009110C3">
        <w:rPr>
          <w:szCs w:val="22"/>
        </w:rPr>
        <w:t>t</w:t>
      </w:r>
      <w:r w:rsidR="00FF465C" w:rsidRPr="009110C3">
        <w:rPr>
          <w:szCs w:val="22"/>
        </w:rPr>
        <w:t>, randomise</w:t>
      </w:r>
      <w:r w:rsidRPr="009110C3">
        <w:rPr>
          <w:szCs w:val="22"/>
        </w:rPr>
        <w:t>ret</w:t>
      </w:r>
      <w:r w:rsidR="00FF465C" w:rsidRPr="009110C3">
        <w:rPr>
          <w:szCs w:val="22"/>
        </w:rPr>
        <w:t xml:space="preserve">, </w:t>
      </w:r>
      <w:r w:rsidRPr="009110C3">
        <w:rPr>
          <w:szCs w:val="22"/>
        </w:rPr>
        <w:t>ublindet</w:t>
      </w:r>
      <w:r w:rsidR="00FF465C" w:rsidRPr="009110C3">
        <w:rPr>
          <w:szCs w:val="22"/>
        </w:rPr>
        <w:t>,</w:t>
      </w:r>
      <w:r w:rsidRPr="009110C3">
        <w:rPr>
          <w:szCs w:val="22"/>
        </w:rPr>
        <w:t xml:space="preserve"> kontrolleret multicenter</w:t>
      </w:r>
      <w:r w:rsidR="00D9213E" w:rsidRPr="009110C3">
        <w:rPr>
          <w:szCs w:val="22"/>
        </w:rPr>
        <w:t>-</w:t>
      </w:r>
      <w:r w:rsidRPr="009110C3">
        <w:rPr>
          <w:szCs w:val="22"/>
        </w:rPr>
        <w:t>studie,</w:t>
      </w:r>
      <w:r w:rsidR="00FF465C" w:rsidRPr="009110C3">
        <w:rPr>
          <w:szCs w:val="22"/>
        </w:rPr>
        <w:t xml:space="preserve"> POPLAR,</w:t>
      </w:r>
      <w:r w:rsidRPr="009110C3">
        <w:rPr>
          <w:szCs w:val="22"/>
        </w:rPr>
        <w:t xml:space="preserve"> med patienter med lokalt fremskreden elle</w:t>
      </w:r>
      <w:r w:rsidR="00FF465C" w:rsidRPr="009110C3">
        <w:rPr>
          <w:szCs w:val="22"/>
        </w:rPr>
        <w:t>r m</w:t>
      </w:r>
      <w:r w:rsidRPr="009110C3">
        <w:rPr>
          <w:szCs w:val="22"/>
        </w:rPr>
        <w:t>etastatisk</w:t>
      </w:r>
      <w:r w:rsidR="00E42096" w:rsidRPr="009110C3">
        <w:rPr>
          <w:szCs w:val="22"/>
        </w:rPr>
        <w:t xml:space="preserve"> </w:t>
      </w:r>
      <w:r w:rsidR="005E175E" w:rsidRPr="009110C3">
        <w:rPr>
          <w:szCs w:val="22"/>
        </w:rPr>
        <w:t>NSCLC</w:t>
      </w:r>
      <w:r w:rsidRPr="009110C3">
        <w:rPr>
          <w:szCs w:val="22"/>
        </w:rPr>
        <w:t xml:space="preserve">, der havde oplevet progression under eller efter </w:t>
      </w:r>
      <w:r w:rsidR="00FF465C" w:rsidRPr="009110C3">
        <w:rPr>
          <w:szCs w:val="22"/>
        </w:rPr>
        <w:t>platin</w:t>
      </w:r>
      <w:r w:rsidRPr="009110C3">
        <w:rPr>
          <w:szCs w:val="22"/>
        </w:rPr>
        <w:t>holdig behandling</w:t>
      </w:r>
      <w:r w:rsidR="00FF465C" w:rsidRPr="009110C3">
        <w:rPr>
          <w:szCs w:val="22"/>
        </w:rPr>
        <w:t>,</w:t>
      </w:r>
      <w:r w:rsidRPr="009110C3">
        <w:rPr>
          <w:szCs w:val="22"/>
        </w:rPr>
        <w:t xml:space="preserve"> uanset </w:t>
      </w:r>
      <w:r w:rsidR="00FF465C" w:rsidRPr="009110C3">
        <w:rPr>
          <w:szCs w:val="22"/>
        </w:rPr>
        <w:t>PD-L1</w:t>
      </w:r>
      <w:r w:rsidRPr="009110C3">
        <w:rPr>
          <w:szCs w:val="22"/>
        </w:rPr>
        <w:t>-eks</w:t>
      </w:r>
      <w:r w:rsidR="00FF465C" w:rsidRPr="009110C3">
        <w:rPr>
          <w:szCs w:val="22"/>
        </w:rPr>
        <w:t>pression.</w:t>
      </w:r>
      <w:r w:rsidRPr="009110C3">
        <w:rPr>
          <w:szCs w:val="22"/>
        </w:rPr>
        <w:t xml:space="preserve"> </w:t>
      </w:r>
      <w:r w:rsidR="003D0202" w:rsidRPr="009110C3">
        <w:rPr>
          <w:szCs w:val="22"/>
        </w:rPr>
        <w:t>Det primære effektresultat var samlet overlevelse</w:t>
      </w:r>
      <w:r w:rsidR="00F63A8B" w:rsidRPr="009110C3">
        <w:rPr>
          <w:szCs w:val="22"/>
        </w:rPr>
        <w:t>.</w:t>
      </w:r>
      <w:r w:rsidR="003D0202" w:rsidRPr="009110C3">
        <w:rPr>
          <w:szCs w:val="22"/>
        </w:rPr>
        <w:t xml:space="preserve"> I</w:t>
      </w:r>
      <w:r w:rsidR="00AA3884" w:rsidRPr="009110C3">
        <w:rPr>
          <w:szCs w:val="22"/>
        </w:rPr>
        <w:t xml:space="preserve"> </w:t>
      </w:r>
      <w:r w:rsidR="003D0202" w:rsidRPr="009110C3">
        <w:rPr>
          <w:szCs w:val="22"/>
        </w:rPr>
        <w:t xml:space="preserve">alt </w:t>
      </w:r>
      <w:r w:rsidR="00F63A8B" w:rsidRPr="009110C3">
        <w:rPr>
          <w:szCs w:val="22"/>
        </w:rPr>
        <w:t>287</w:t>
      </w:r>
      <w:r w:rsidR="0036639E" w:rsidRPr="009110C3">
        <w:rPr>
          <w:szCs w:val="22"/>
        </w:rPr>
        <w:t> </w:t>
      </w:r>
      <w:r w:rsidR="00F63A8B" w:rsidRPr="009110C3">
        <w:rPr>
          <w:szCs w:val="22"/>
        </w:rPr>
        <w:t>patient</w:t>
      </w:r>
      <w:r w:rsidR="003D0202" w:rsidRPr="009110C3">
        <w:rPr>
          <w:szCs w:val="22"/>
        </w:rPr>
        <w:t xml:space="preserve">er </w:t>
      </w:r>
      <w:r w:rsidR="00D86B49" w:rsidRPr="009110C3">
        <w:rPr>
          <w:szCs w:val="22"/>
        </w:rPr>
        <w:t xml:space="preserve">blev </w:t>
      </w:r>
      <w:r w:rsidR="00F63A8B" w:rsidRPr="009110C3">
        <w:rPr>
          <w:szCs w:val="22"/>
        </w:rPr>
        <w:t>randomi</w:t>
      </w:r>
      <w:r w:rsidR="003D0202" w:rsidRPr="009110C3">
        <w:rPr>
          <w:szCs w:val="22"/>
        </w:rPr>
        <w:t>sere</w:t>
      </w:r>
      <w:r w:rsidR="00D86B49" w:rsidRPr="009110C3">
        <w:rPr>
          <w:szCs w:val="22"/>
        </w:rPr>
        <w:t>t</w:t>
      </w:r>
      <w:r w:rsidR="003D0202" w:rsidRPr="009110C3">
        <w:rPr>
          <w:szCs w:val="22"/>
        </w:rPr>
        <w:t xml:space="preserve"> i forholdet </w:t>
      </w:r>
      <w:r w:rsidR="00F63A8B" w:rsidRPr="009110C3">
        <w:rPr>
          <w:szCs w:val="22"/>
        </w:rPr>
        <w:t>1:1 t</w:t>
      </w:r>
      <w:r w:rsidR="003D0202" w:rsidRPr="009110C3">
        <w:rPr>
          <w:szCs w:val="22"/>
        </w:rPr>
        <w:t xml:space="preserve">il </w:t>
      </w:r>
      <w:r w:rsidR="00F63A8B" w:rsidRPr="009110C3">
        <w:rPr>
          <w:szCs w:val="22"/>
        </w:rPr>
        <w:t>atezolizumab (1</w:t>
      </w:r>
      <w:r w:rsidR="004E7493" w:rsidRPr="009110C3">
        <w:rPr>
          <w:szCs w:val="22"/>
        </w:rPr>
        <w:t>.</w:t>
      </w:r>
      <w:r w:rsidR="00F63A8B" w:rsidRPr="009110C3">
        <w:rPr>
          <w:szCs w:val="22"/>
        </w:rPr>
        <w:t xml:space="preserve">200 mg </w:t>
      </w:r>
      <w:r w:rsidR="003D0202" w:rsidRPr="009110C3">
        <w:rPr>
          <w:szCs w:val="22"/>
        </w:rPr>
        <w:t xml:space="preserve">ved </w:t>
      </w:r>
      <w:r w:rsidR="00F63A8B" w:rsidRPr="009110C3">
        <w:rPr>
          <w:szCs w:val="22"/>
        </w:rPr>
        <w:t>intraven</w:t>
      </w:r>
      <w:r w:rsidR="003D0202" w:rsidRPr="009110C3">
        <w:rPr>
          <w:szCs w:val="22"/>
        </w:rPr>
        <w:t>øs</w:t>
      </w:r>
      <w:r w:rsidR="00F63A8B" w:rsidRPr="009110C3">
        <w:rPr>
          <w:szCs w:val="22"/>
        </w:rPr>
        <w:t xml:space="preserve"> infusion</w:t>
      </w:r>
      <w:r w:rsidR="003D0202" w:rsidRPr="009110C3">
        <w:rPr>
          <w:szCs w:val="22"/>
        </w:rPr>
        <w:t xml:space="preserve"> hver </w:t>
      </w:r>
      <w:r w:rsidR="00F63A8B" w:rsidRPr="009110C3">
        <w:rPr>
          <w:szCs w:val="22"/>
        </w:rPr>
        <w:t>3</w:t>
      </w:r>
      <w:r w:rsidR="003D0202" w:rsidRPr="009110C3">
        <w:rPr>
          <w:szCs w:val="22"/>
        </w:rPr>
        <w:t>.</w:t>
      </w:r>
      <w:r w:rsidR="0036639E" w:rsidRPr="009110C3">
        <w:rPr>
          <w:szCs w:val="22"/>
        </w:rPr>
        <w:t> </w:t>
      </w:r>
      <w:r w:rsidR="003D0202" w:rsidRPr="009110C3">
        <w:rPr>
          <w:szCs w:val="22"/>
        </w:rPr>
        <w:t>uge indtil der ikke længere var klinisk gavn</w:t>
      </w:r>
      <w:r w:rsidR="00F63A8B" w:rsidRPr="009110C3">
        <w:rPr>
          <w:szCs w:val="22"/>
        </w:rPr>
        <w:t xml:space="preserve">) </w:t>
      </w:r>
      <w:r w:rsidR="003D0202" w:rsidRPr="009110C3">
        <w:rPr>
          <w:szCs w:val="22"/>
        </w:rPr>
        <w:t>elle</w:t>
      </w:r>
      <w:r w:rsidR="00F63A8B" w:rsidRPr="009110C3">
        <w:rPr>
          <w:szCs w:val="22"/>
        </w:rPr>
        <w:t>r docetaxel (75 mg/m</w:t>
      </w:r>
      <w:r w:rsidR="00F63A8B" w:rsidRPr="009110C3">
        <w:rPr>
          <w:szCs w:val="22"/>
          <w:vertAlign w:val="superscript"/>
        </w:rPr>
        <w:t>2</w:t>
      </w:r>
      <w:r w:rsidR="003D0202" w:rsidRPr="009110C3">
        <w:rPr>
          <w:szCs w:val="22"/>
        </w:rPr>
        <w:t xml:space="preserve"> ved i</w:t>
      </w:r>
      <w:r w:rsidR="00F63A8B" w:rsidRPr="009110C3">
        <w:rPr>
          <w:szCs w:val="22"/>
        </w:rPr>
        <w:t>ntraven</w:t>
      </w:r>
      <w:r w:rsidR="003D0202" w:rsidRPr="009110C3">
        <w:rPr>
          <w:szCs w:val="22"/>
        </w:rPr>
        <w:t xml:space="preserve">øs </w:t>
      </w:r>
      <w:r w:rsidR="00F63A8B" w:rsidRPr="009110C3">
        <w:rPr>
          <w:szCs w:val="22"/>
        </w:rPr>
        <w:t>infusion</w:t>
      </w:r>
      <w:r w:rsidR="003D0202" w:rsidRPr="009110C3">
        <w:rPr>
          <w:szCs w:val="22"/>
        </w:rPr>
        <w:t xml:space="preserve"> på </w:t>
      </w:r>
      <w:r w:rsidR="008A5707" w:rsidRPr="009110C3">
        <w:rPr>
          <w:szCs w:val="22"/>
        </w:rPr>
        <w:t>d</w:t>
      </w:r>
      <w:r w:rsidR="003D0202" w:rsidRPr="009110C3">
        <w:rPr>
          <w:szCs w:val="22"/>
        </w:rPr>
        <w:t>ag</w:t>
      </w:r>
      <w:r w:rsidR="00E90CA4" w:rsidRPr="009110C3">
        <w:rPr>
          <w:szCs w:val="22"/>
        </w:rPr>
        <w:t> </w:t>
      </w:r>
      <w:r w:rsidR="00F63A8B" w:rsidRPr="009110C3">
        <w:rPr>
          <w:szCs w:val="22"/>
        </w:rPr>
        <w:t xml:space="preserve">1 </w:t>
      </w:r>
      <w:r w:rsidR="00AA3884" w:rsidRPr="009110C3">
        <w:rPr>
          <w:szCs w:val="22"/>
        </w:rPr>
        <w:t>i</w:t>
      </w:r>
      <w:r w:rsidR="003D0202" w:rsidRPr="009110C3">
        <w:rPr>
          <w:szCs w:val="22"/>
        </w:rPr>
        <w:t xml:space="preserve"> hver </w:t>
      </w:r>
      <w:r w:rsidR="009F4790" w:rsidRPr="009110C3">
        <w:rPr>
          <w:szCs w:val="22"/>
        </w:rPr>
        <w:t>3-ugers</w:t>
      </w:r>
      <w:r w:rsidR="003D0202" w:rsidRPr="009110C3">
        <w:rPr>
          <w:szCs w:val="22"/>
        </w:rPr>
        <w:t xml:space="preserve"> s</w:t>
      </w:r>
      <w:r w:rsidR="00CF7873" w:rsidRPr="009110C3">
        <w:rPr>
          <w:szCs w:val="22"/>
        </w:rPr>
        <w:t>erie</w:t>
      </w:r>
      <w:r w:rsidR="003D0202" w:rsidRPr="009110C3">
        <w:rPr>
          <w:szCs w:val="22"/>
        </w:rPr>
        <w:t xml:space="preserve"> indtil sygdoms</w:t>
      </w:r>
      <w:r w:rsidR="00F63A8B" w:rsidRPr="009110C3">
        <w:rPr>
          <w:szCs w:val="22"/>
        </w:rPr>
        <w:t>progression). Randomi</w:t>
      </w:r>
      <w:r w:rsidR="003D0202" w:rsidRPr="009110C3">
        <w:rPr>
          <w:szCs w:val="22"/>
        </w:rPr>
        <w:t xml:space="preserve">seringen </w:t>
      </w:r>
      <w:r w:rsidR="00D86B49" w:rsidRPr="009110C3">
        <w:rPr>
          <w:szCs w:val="22"/>
        </w:rPr>
        <w:t xml:space="preserve">blev </w:t>
      </w:r>
      <w:r w:rsidR="00F63A8B" w:rsidRPr="009110C3">
        <w:rPr>
          <w:szCs w:val="22"/>
        </w:rPr>
        <w:t>stratifi</w:t>
      </w:r>
      <w:r w:rsidR="003D0202" w:rsidRPr="009110C3">
        <w:rPr>
          <w:szCs w:val="22"/>
        </w:rPr>
        <w:t>cere</w:t>
      </w:r>
      <w:r w:rsidR="00D86B49" w:rsidRPr="009110C3">
        <w:rPr>
          <w:szCs w:val="22"/>
        </w:rPr>
        <w:t>t</w:t>
      </w:r>
      <w:r w:rsidR="003D0202" w:rsidRPr="009110C3">
        <w:rPr>
          <w:szCs w:val="22"/>
        </w:rPr>
        <w:t xml:space="preserve"> efter</w:t>
      </w:r>
      <w:r w:rsidR="00F63A8B" w:rsidRPr="009110C3">
        <w:rPr>
          <w:szCs w:val="22"/>
        </w:rPr>
        <w:t xml:space="preserve"> PD-L1</w:t>
      </w:r>
      <w:r w:rsidR="003D0202" w:rsidRPr="009110C3">
        <w:rPr>
          <w:szCs w:val="22"/>
        </w:rPr>
        <w:t>-eks</w:t>
      </w:r>
      <w:r w:rsidR="00F63A8B" w:rsidRPr="009110C3">
        <w:rPr>
          <w:szCs w:val="22"/>
        </w:rPr>
        <w:t>pression</w:t>
      </w:r>
      <w:r w:rsidR="003D0202" w:rsidRPr="009110C3">
        <w:rPr>
          <w:szCs w:val="22"/>
        </w:rPr>
        <w:t>s</w:t>
      </w:r>
      <w:r w:rsidR="00F63A8B" w:rsidRPr="009110C3">
        <w:rPr>
          <w:szCs w:val="22"/>
        </w:rPr>
        <w:t>status i IC,</w:t>
      </w:r>
      <w:r w:rsidR="003D0202" w:rsidRPr="009110C3">
        <w:rPr>
          <w:szCs w:val="22"/>
        </w:rPr>
        <w:t xml:space="preserve"> efter antal tidligere k</w:t>
      </w:r>
      <w:r w:rsidR="00F63A8B" w:rsidRPr="009110C3">
        <w:rPr>
          <w:szCs w:val="22"/>
        </w:rPr>
        <w:t>emoterap</w:t>
      </w:r>
      <w:r w:rsidR="003D0202" w:rsidRPr="009110C3">
        <w:rPr>
          <w:szCs w:val="22"/>
        </w:rPr>
        <w:t>i-</w:t>
      </w:r>
      <w:r w:rsidR="00F63A8B" w:rsidRPr="009110C3">
        <w:rPr>
          <w:szCs w:val="22"/>
        </w:rPr>
        <w:t>regime</w:t>
      </w:r>
      <w:r w:rsidR="003D0202" w:rsidRPr="009110C3">
        <w:rPr>
          <w:szCs w:val="22"/>
        </w:rPr>
        <w:t>r samt histologi</w:t>
      </w:r>
      <w:r w:rsidR="00F63A8B" w:rsidRPr="009110C3">
        <w:rPr>
          <w:szCs w:val="22"/>
        </w:rPr>
        <w:t xml:space="preserve">. </w:t>
      </w:r>
      <w:r w:rsidR="003D0202" w:rsidRPr="009110C3">
        <w:rPr>
          <w:szCs w:val="22"/>
        </w:rPr>
        <w:t xml:space="preserve">En opdateret </w:t>
      </w:r>
      <w:r w:rsidR="00F63A8B" w:rsidRPr="009110C3">
        <w:rPr>
          <w:szCs w:val="22"/>
        </w:rPr>
        <w:t>analys</w:t>
      </w:r>
      <w:r w:rsidR="003D0202" w:rsidRPr="009110C3">
        <w:rPr>
          <w:szCs w:val="22"/>
        </w:rPr>
        <w:t xml:space="preserve">e med i alt </w:t>
      </w:r>
      <w:r w:rsidR="00F63A8B" w:rsidRPr="009110C3">
        <w:rPr>
          <w:szCs w:val="22"/>
        </w:rPr>
        <w:t>200</w:t>
      </w:r>
      <w:r w:rsidR="0036639E" w:rsidRPr="009110C3">
        <w:rPr>
          <w:szCs w:val="22"/>
        </w:rPr>
        <w:t xml:space="preserve"> </w:t>
      </w:r>
      <w:r w:rsidR="00F63A8B" w:rsidRPr="009110C3">
        <w:rPr>
          <w:szCs w:val="22"/>
        </w:rPr>
        <w:t>d</w:t>
      </w:r>
      <w:r w:rsidR="003D0202" w:rsidRPr="009110C3">
        <w:rPr>
          <w:szCs w:val="22"/>
        </w:rPr>
        <w:t>ødsfald og en m</w:t>
      </w:r>
      <w:r w:rsidR="00F63A8B" w:rsidRPr="009110C3">
        <w:rPr>
          <w:szCs w:val="22"/>
        </w:rPr>
        <w:t>edian</w:t>
      </w:r>
      <w:r w:rsidR="003D0202" w:rsidRPr="009110C3">
        <w:rPr>
          <w:szCs w:val="22"/>
        </w:rPr>
        <w:t xml:space="preserve"> overlevelsesopfølgning på </w:t>
      </w:r>
      <w:r w:rsidR="00F63A8B" w:rsidRPr="009110C3">
        <w:rPr>
          <w:szCs w:val="22"/>
        </w:rPr>
        <w:t>22</w:t>
      </w:r>
      <w:r w:rsidR="0036639E" w:rsidRPr="009110C3">
        <w:rPr>
          <w:szCs w:val="22"/>
        </w:rPr>
        <w:t> </w:t>
      </w:r>
      <w:r w:rsidR="00F63A8B" w:rsidRPr="009110C3">
        <w:rPr>
          <w:szCs w:val="22"/>
        </w:rPr>
        <w:t>m</w:t>
      </w:r>
      <w:r w:rsidR="003D0202" w:rsidRPr="009110C3">
        <w:rPr>
          <w:szCs w:val="22"/>
        </w:rPr>
        <w:t xml:space="preserve">åneder viste en </w:t>
      </w:r>
      <w:r w:rsidR="00F63A8B" w:rsidRPr="009110C3">
        <w:rPr>
          <w:szCs w:val="22"/>
        </w:rPr>
        <w:t>median</w:t>
      </w:r>
      <w:r w:rsidR="003D0202" w:rsidRPr="009110C3">
        <w:rPr>
          <w:szCs w:val="22"/>
        </w:rPr>
        <w:t xml:space="preserve"> samlet overlevelse på 12,</w:t>
      </w:r>
      <w:r w:rsidR="00F63A8B" w:rsidRPr="009110C3">
        <w:rPr>
          <w:szCs w:val="22"/>
        </w:rPr>
        <w:t>6</w:t>
      </w:r>
      <w:r w:rsidR="0036639E" w:rsidRPr="009110C3">
        <w:rPr>
          <w:szCs w:val="22"/>
        </w:rPr>
        <w:t> </w:t>
      </w:r>
      <w:r w:rsidR="00F63A8B" w:rsidRPr="009110C3">
        <w:rPr>
          <w:szCs w:val="22"/>
        </w:rPr>
        <w:t>m</w:t>
      </w:r>
      <w:r w:rsidR="003D0202" w:rsidRPr="009110C3">
        <w:rPr>
          <w:szCs w:val="22"/>
        </w:rPr>
        <w:t xml:space="preserve">åneder hos patienter behandlet med </w:t>
      </w:r>
      <w:r w:rsidR="00F63A8B" w:rsidRPr="009110C3">
        <w:rPr>
          <w:szCs w:val="22"/>
        </w:rPr>
        <w:t>atezolizumab</w:t>
      </w:r>
      <w:r w:rsidR="003D0202" w:rsidRPr="009110C3">
        <w:rPr>
          <w:szCs w:val="22"/>
        </w:rPr>
        <w:t xml:space="preserve"> v</w:t>
      </w:r>
      <w:r w:rsidR="006A3F1E" w:rsidRPr="009110C3">
        <w:rPr>
          <w:szCs w:val="22"/>
        </w:rPr>
        <w:t>ersus</w:t>
      </w:r>
      <w:r w:rsidR="003D0202" w:rsidRPr="009110C3">
        <w:rPr>
          <w:szCs w:val="22"/>
        </w:rPr>
        <w:t xml:space="preserve"> 9,</w:t>
      </w:r>
      <w:r w:rsidR="00F63A8B" w:rsidRPr="009110C3">
        <w:rPr>
          <w:szCs w:val="22"/>
        </w:rPr>
        <w:t>7</w:t>
      </w:r>
      <w:r w:rsidR="0036639E" w:rsidRPr="009110C3">
        <w:rPr>
          <w:szCs w:val="22"/>
        </w:rPr>
        <w:t> </w:t>
      </w:r>
      <w:r w:rsidR="00F63A8B" w:rsidRPr="009110C3">
        <w:rPr>
          <w:szCs w:val="22"/>
        </w:rPr>
        <w:t>m</w:t>
      </w:r>
      <w:r w:rsidR="003D0202" w:rsidRPr="009110C3">
        <w:rPr>
          <w:szCs w:val="22"/>
        </w:rPr>
        <w:t xml:space="preserve">åneder hos patienter behandlet med </w:t>
      </w:r>
      <w:r w:rsidR="00F63A8B" w:rsidRPr="009110C3">
        <w:rPr>
          <w:szCs w:val="22"/>
        </w:rPr>
        <w:t>docetaxel (</w:t>
      </w:r>
      <w:r w:rsidR="00CA1F82" w:rsidRPr="009110C3">
        <w:rPr>
          <w:i/>
          <w:szCs w:val="22"/>
        </w:rPr>
        <w:t>hazard</w:t>
      </w:r>
      <w:r w:rsidR="00A5122F" w:rsidRPr="009110C3">
        <w:rPr>
          <w:i/>
          <w:szCs w:val="22"/>
        </w:rPr>
        <w:t xml:space="preserve"> </w:t>
      </w:r>
      <w:r w:rsidR="00CA1F82" w:rsidRPr="009110C3">
        <w:rPr>
          <w:i/>
          <w:szCs w:val="22"/>
        </w:rPr>
        <w:t>ratio</w:t>
      </w:r>
      <w:r w:rsidR="003D0202" w:rsidRPr="009110C3">
        <w:rPr>
          <w:szCs w:val="22"/>
        </w:rPr>
        <w:t xml:space="preserve"> på 0,69;</w:t>
      </w:r>
      <w:r w:rsidR="00F63A8B" w:rsidRPr="009110C3">
        <w:rPr>
          <w:szCs w:val="22"/>
        </w:rPr>
        <w:t xml:space="preserve"> 95% </w:t>
      </w:r>
      <w:r w:rsidR="003D0202" w:rsidRPr="009110C3">
        <w:rPr>
          <w:szCs w:val="22"/>
        </w:rPr>
        <w:t>konfidensinterval: 0,52; 0,</w:t>
      </w:r>
      <w:r w:rsidR="00F63A8B" w:rsidRPr="009110C3">
        <w:rPr>
          <w:szCs w:val="22"/>
        </w:rPr>
        <w:t>92).</w:t>
      </w:r>
      <w:r w:rsidR="003D0202" w:rsidRPr="009110C3">
        <w:rPr>
          <w:szCs w:val="22"/>
        </w:rPr>
        <w:t xml:space="preserve"> Den objektive responsrate var 15,3% v</w:t>
      </w:r>
      <w:r w:rsidR="006A3F1E" w:rsidRPr="009110C3">
        <w:rPr>
          <w:szCs w:val="22"/>
        </w:rPr>
        <w:t>ersus</w:t>
      </w:r>
      <w:r w:rsidR="003D0202" w:rsidRPr="009110C3">
        <w:rPr>
          <w:szCs w:val="22"/>
        </w:rPr>
        <w:t xml:space="preserve"> 14,</w:t>
      </w:r>
      <w:r w:rsidR="00F63A8B" w:rsidRPr="009110C3">
        <w:rPr>
          <w:szCs w:val="22"/>
        </w:rPr>
        <w:t xml:space="preserve">7% </w:t>
      </w:r>
      <w:r w:rsidR="003D0202" w:rsidRPr="009110C3">
        <w:rPr>
          <w:szCs w:val="22"/>
        </w:rPr>
        <w:t xml:space="preserve">og </w:t>
      </w:r>
      <w:r w:rsidR="00F63A8B" w:rsidRPr="009110C3">
        <w:rPr>
          <w:szCs w:val="22"/>
        </w:rPr>
        <w:t>median</w:t>
      </w:r>
      <w:r w:rsidR="003D0202" w:rsidRPr="009110C3">
        <w:rPr>
          <w:szCs w:val="22"/>
        </w:rPr>
        <w:t>varighed af respons var 18,</w:t>
      </w:r>
      <w:r w:rsidR="00F63A8B" w:rsidRPr="009110C3">
        <w:rPr>
          <w:szCs w:val="22"/>
        </w:rPr>
        <w:t xml:space="preserve">6 </w:t>
      </w:r>
      <w:r w:rsidR="0036639E" w:rsidRPr="009110C3">
        <w:rPr>
          <w:szCs w:val="22"/>
        </w:rPr>
        <w:t xml:space="preserve">vs. </w:t>
      </w:r>
      <w:r w:rsidR="003D0202" w:rsidRPr="009110C3">
        <w:rPr>
          <w:szCs w:val="22"/>
        </w:rPr>
        <w:t>7,</w:t>
      </w:r>
      <w:r w:rsidR="00F63A8B" w:rsidRPr="009110C3">
        <w:rPr>
          <w:szCs w:val="22"/>
        </w:rPr>
        <w:t>2</w:t>
      </w:r>
      <w:r w:rsidR="0036639E" w:rsidRPr="009110C3">
        <w:rPr>
          <w:szCs w:val="22"/>
        </w:rPr>
        <w:t> </w:t>
      </w:r>
      <w:r w:rsidR="00F63A8B" w:rsidRPr="009110C3">
        <w:rPr>
          <w:szCs w:val="22"/>
        </w:rPr>
        <w:t>m</w:t>
      </w:r>
      <w:r w:rsidR="003D0202" w:rsidRPr="009110C3">
        <w:rPr>
          <w:szCs w:val="22"/>
        </w:rPr>
        <w:t xml:space="preserve">åneder for henholdsvis </w:t>
      </w:r>
      <w:r w:rsidR="00F63A8B" w:rsidRPr="009110C3">
        <w:rPr>
          <w:szCs w:val="22"/>
        </w:rPr>
        <w:t xml:space="preserve">atezolizumab </w:t>
      </w:r>
      <w:r w:rsidR="00AA3884" w:rsidRPr="009110C3">
        <w:rPr>
          <w:szCs w:val="22"/>
        </w:rPr>
        <w:t>og</w:t>
      </w:r>
      <w:r w:rsidR="00F63A8B" w:rsidRPr="009110C3">
        <w:rPr>
          <w:szCs w:val="22"/>
        </w:rPr>
        <w:t xml:space="preserve"> docetaxel. </w:t>
      </w:r>
    </w:p>
    <w:p w14:paraId="18F86ADE" w14:textId="032A9CFF" w:rsidR="00FF465C" w:rsidRPr="009110C3" w:rsidRDefault="00FF465C" w:rsidP="00FF465C">
      <w:pPr>
        <w:autoSpaceDE w:val="0"/>
        <w:autoSpaceDN w:val="0"/>
        <w:adjustRightInd w:val="0"/>
        <w:rPr>
          <w:szCs w:val="22"/>
        </w:rPr>
      </w:pPr>
    </w:p>
    <w:p w14:paraId="5C324FB4" w14:textId="77777777" w:rsidR="00BA6C57" w:rsidRPr="009110C3" w:rsidRDefault="00BA6C57" w:rsidP="00BA6C57">
      <w:pPr>
        <w:rPr>
          <w:i/>
          <w:szCs w:val="22"/>
          <w:u w:val="single"/>
        </w:rPr>
      </w:pPr>
      <w:r w:rsidRPr="009110C3">
        <w:rPr>
          <w:i/>
          <w:szCs w:val="22"/>
          <w:u w:val="single"/>
        </w:rPr>
        <w:t>Småcellet lungekræft</w:t>
      </w:r>
    </w:p>
    <w:p w14:paraId="11288675" w14:textId="77777777" w:rsidR="00BA6C57" w:rsidRPr="009110C3" w:rsidRDefault="00BA6C57" w:rsidP="00BA6C57">
      <w:pPr>
        <w:rPr>
          <w:i/>
          <w:szCs w:val="22"/>
          <w:u w:val="single"/>
        </w:rPr>
      </w:pPr>
    </w:p>
    <w:p w14:paraId="5ABAF6B7" w14:textId="44A8AAEF" w:rsidR="00BA6C57" w:rsidRPr="009110C3" w:rsidRDefault="00BA6C57" w:rsidP="00BA6C57">
      <w:pPr>
        <w:rPr>
          <w:i/>
          <w:szCs w:val="22"/>
        </w:rPr>
      </w:pPr>
      <w:r w:rsidRPr="009110C3">
        <w:rPr>
          <w:i/>
          <w:szCs w:val="22"/>
        </w:rPr>
        <w:t xml:space="preserve">IMpower133 (GO30081): Randomiseret fase I/III-studie med patienter med </w:t>
      </w:r>
      <w:r w:rsidR="00E0169C" w:rsidRPr="009110C3">
        <w:rPr>
          <w:i/>
          <w:szCs w:val="22"/>
        </w:rPr>
        <w:t>ES-</w:t>
      </w:r>
      <w:r w:rsidR="005E175E" w:rsidRPr="009110C3">
        <w:rPr>
          <w:i/>
          <w:szCs w:val="22"/>
        </w:rPr>
        <w:t>SCLC</w:t>
      </w:r>
      <w:r w:rsidRPr="009110C3">
        <w:rPr>
          <w:i/>
          <w:szCs w:val="22"/>
        </w:rPr>
        <w:t>, der ikke tidligere er behandlet med kemoterapi, i kombination med carboplatin og etoposid</w:t>
      </w:r>
    </w:p>
    <w:p w14:paraId="5197BDDF" w14:textId="77777777" w:rsidR="00BA6C57" w:rsidRPr="009110C3" w:rsidRDefault="00BA6C57" w:rsidP="00BA6C57">
      <w:pPr>
        <w:rPr>
          <w:szCs w:val="22"/>
        </w:rPr>
      </w:pPr>
    </w:p>
    <w:p w14:paraId="455BE35C" w14:textId="79C01EC3" w:rsidR="00BA6C57" w:rsidRPr="009110C3" w:rsidRDefault="00BA6C57" w:rsidP="00BA6C57">
      <w:pPr>
        <w:rPr>
          <w:szCs w:val="22"/>
        </w:rPr>
      </w:pPr>
      <w:r w:rsidRPr="009110C3">
        <w:rPr>
          <w:szCs w:val="22"/>
        </w:rPr>
        <w:t>Der er gennemført et fase I/III, randomiseret, dobbeltblindet, placebokontrolleret multicenter</w:t>
      </w:r>
      <w:r w:rsidR="00D9213E" w:rsidRPr="009110C3">
        <w:rPr>
          <w:szCs w:val="22"/>
        </w:rPr>
        <w:t>-</w:t>
      </w:r>
      <w:r w:rsidRPr="009110C3">
        <w:rPr>
          <w:szCs w:val="22"/>
        </w:rPr>
        <w:t xml:space="preserve">studie, IMpower133, for at evaluere atezolizumabs effekt og sikkerhed i kombination med carboplatin og etoposid hos patienter med </w:t>
      </w:r>
      <w:r w:rsidR="00E0169C" w:rsidRPr="009110C3">
        <w:rPr>
          <w:szCs w:val="22"/>
        </w:rPr>
        <w:t xml:space="preserve">ES- </w:t>
      </w:r>
      <w:r w:rsidR="005E175E" w:rsidRPr="009110C3">
        <w:rPr>
          <w:szCs w:val="22"/>
        </w:rPr>
        <w:t>SCLC</w:t>
      </w:r>
      <w:r w:rsidRPr="009110C3">
        <w:rPr>
          <w:szCs w:val="22"/>
        </w:rPr>
        <w:t>, der ikke tidligere er behandlet med kemoterapi.</w:t>
      </w:r>
    </w:p>
    <w:p w14:paraId="712E27F8" w14:textId="77777777" w:rsidR="00BA6C57" w:rsidRPr="009110C3" w:rsidRDefault="00BA6C57" w:rsidP="00BA6C57">
      <w:pPr>
        <w:rPr>
          <w:szCs w:val="22"/>
        </w:rPr>
      </w:pPr>
    </w:p>
    <w:p w14:paraId="12C05659" w14:textId="207DBA99" w:rsidR="00BA6C57" w:rsidRPr="009110C3" w:rsidRDefault="00BA6C57" w:rsidP="00BA6C57">
      <w:r w:rsidRPr="009110C3">
        <w:rPr>
          <w:szCs w:val="22"/>
        </w:rPr>
        <w:t xml:space="preserve">Patienter blev ekskluderet fra studiet, hvis de havde: Aktive eller ubehandlede CNS-metastaser, autoimmun sygdom i anamnesen, </w:t>
      </w:r>
      <w:r w:rsidR="005C239E" w:rsidRPr="009110C3">
        <w:rPr>
          <w:szCs w:val="22"/>
        </w:rPr>
        <w:t xml:space="preserve">fået </w:t>
      </w:r>
      <w:r w:rsidRPr="009110C3">
        <w:rPr>
          <w:szCs w:val="22"/>
        </w:rPr>
        <w:t>administr</w:t>
      </w:r>
      <w:r w:rsidR="005C239E" w:rsidRPr="009110C3">
        <w:rPr>
          <w:szCs w:val="22"/>
        </w:rPr>
        <w:t>eret</w:t>
      </w:r>
      <w:r w:rsidRPr="009110C3">
        <w:rPr>
          <w:szCs w:val="22"/>
        </w:rPr>
        <w:t xml:space="preserve"> levende, svækket vaccine inden for 4</w:t>
      </w:r>
      <w:r w:rsidR="009B3E3F" w:rsidRPr="009110C3">
        <w:rPr>
          <w:szCs w:val="22"/>
        </w:rPr>
        <w:t> </w:t>
      </w:r>
      <w:r w:rsidRPr="009110C3">
        <w:rPr>
          <w:szCs w:val="22"/>
        </w:rPr>
        <w:t xml:space="preserve">uger inden randomisering eller </w:t>
      </w:r>
      <w:r w:rsidR="005C239E" w:rsidRPr="009110C3">
        <w:rPr>
          <w:szCs w:val="22"/>
        </w:rPr>
        <w:t xml:space="preserve">fået </w:t>
      </w:r>
      <w:r w:rsidRPr="009110C3">
        <w:rPr>
          <w:szCs w:val="22"/>
        </w:rPr>
        <w:t>administr</w:t>
      </w:r>
      <w:r w:rsidR="005C239E" w:rsidRPr="009110C3">
        <w:rPr>
          <w:szCs w:val="22"/>
        </w:rPr>
        <w:t>eret</w:t>
      </w:r>
      <w:r w:rsidRPr="009110C3">
        <w:rPr>
          <w:szCs w:val="22"/>
        </w:rPr>
        <w:t xml:space="preserve"> systemisk</w:t>
      </w:r>
      <w:r w:rsidR="005C239E" w:rsidRPr="009110C3">
        <w:rPr>
          <w:szCs w:val="22"/>
        </w:rPr>
        <w:t>e</w:t>
      </w:r>
      <w:r w:rsidRPr="009110C3">
        <w:rPr>
          <w:szCs w:val="22"/>
        </w:rPr>
        <w:t xml:space="preserve"> immunsupprimerende </w:t>
      </w:r>
      <w:r w:rsidR="00D04EAB" w:rsidRPr="009110C3">
        <w:rPr>
          <w:szCs w:val="22"/>
        </w:rPr>
        <w:t>læge</w:t>
      </w:r>
      <w:r w:rsidRPr="009110C3">
        <w:rPr>
          <w:szCs w:val="22"/>
        </w:rPr>
        <w:t>midler inden for 1</w:t>
      </w:r>
      <w:r w:rsidR="009B3E3F" w:rsidRPr="009110C3">
        <w:rPr>
          <w:szCs w:val="22"/>
        </w:rPr>
        <w:t> </w:t>
      </w:r>
      <w:r w:rsidRPr="009110C3">
        <w:rPr>
          <w:szCs w:val="22"/>
        </w:rPr>
        <w:t>uge inden randomisering. Tumoranalyser blev udført hver 6.</w:t>
      </w:r>
      <w:r w:rsidR="009B3E3F" w:rsidRPr="009110C3">
        <w:rPr>
          <w:szCs w:val="22"/>
        </w:rPr>
        <w:t> </w:t>
      </w:r>
      <w:r w:rsidRPr="009110C3">
        <w:rPr>
          <w:szCs w:val="22"/>
        </w:rPr>
        <w:t>uge i de første 48</w:t>
      </w:r>
      <w:r w:rsidR="00E90CA4" w:rsidRPr="009110C3">
        <w:rPr>
          <w:szCs w:val="22"/>
        </w:rPr>
        <w:t> </w:t>
      </w:r>
      <w:r w:rsidRPr="009110C3">
        <w:rPr>
          <w:szCs w:val="22"/>
        </w:rPr>
        <w:t>uger efter 1.</w:t>
      </w:r>
      <w:r w:rsidR="00E90CA4" w:rsidRPr="009110C3">
        <w:rPr>
          <w:szCs w:val="22"/>
        </w:rPr>
        <w:t> </w:t>
      </w:r>
      <w:r w:rsidRPr="009110C3">
        <w:rPr>
          <w:szCs w:val="22"/>
        </w:rPr>
        <w:t>serie, dag</w:t>
      </w:r>
      <w:r w:rsidR="009B3E3F" w:rsidRPr="009110C3">
        <w:rPr>
          <w:szCs w:val="22"/>
        </w:rPr>
        <w:t> </w:t>
      </w:r>
      <w:r w:rsidRPr="009110C3">
        <w:rPr>
          <w:szCs w:val="22"/>
        </w:rPr>
        <w:t>1 og herefter hver 9.</w:t>
      </w:r>
      <w:r w:rsidR="009B3E3F" w:rsidRPr="009110C3">
        <w:rPr>
          <w:szCs w:val="22"/>
        </w:rPr>
        <w:t> </w:t>
      </w:r>
      <w:r w:rsidRPr="009110C3">
        <w:rPr>
          <w:szCs w:val="22"/>
        </w:rPr>
        <w:t>uge</w:t>
      </w:r>
      <w:r w:rsidRPr="009110C3">
        <w:t>. De patienter, der opfyldte de opsatte kriterier og indvilligede i at blive behandlet efter sygdomsprogression, fik udført tumoranalyser hver 6.</w:t>
      </w:r>
      <w:r w:rsidR="009B3E3F" w:rsidRPr="009110C3">
        <w:t> </w:t>
      </w:r>
      <w:r w:rsidRPr="009110C3">
        <w:t>uge indtil behandlingsophør.</w:t>
      </w:r>
    </w:p>
    <w:p w14:paraId="77BD548B" w14:textId="77777777" w:rsidR="00BA6C57" w:rsidRPr="009110C3" w:rsidRDefault="00BA6C57" w:rsidP="00BA6C57"/>
    <w:p w14:paraId="35614BE3" w14:textId="2BAA6B96" w:rsidR="00BA6C57" w:rsidRPr="009110C3" w:rsidRDefault="00BA6C57" w:rsidP="00BA6C57">
      <w:r w:rsidRPr="009110C3">
        <w:rPr>
          <w:szCs w:val="22"/>
        </w:rPr>
        <w:t>Der blev i alt inkluderet 403</w:t>
      </w:r>
      <w:r w:rsidR="009B3E3F" w:rsidRPr="009110C3">
        <w:rPr>
          <w:szCs w:val="22"/>
        </w:rPr>
        <w:t> </w:t>
      </w:r>
      <w:r w:rsidRPr="009110C3">
        <w:rPr>
          <w:szCs w:val="22"/>
        </w:rPr>
        <w:t>patienter, som var randomiserede (1:1) til at få et af behandlingsregimerne beskrevet i tabel</w:t>
      </w:r>
      <w:r w:rsidR="009B3E3F" w:rsidRPr="009110C3">
        <w:rPr>
          <w:szCs w:val="22"/>
        </w:rPr>
        <w:t> 18</w:t>
      </w:r>
      <w:r w:rsidRPr="009110C3">
        <w:rPr>
          <w:szCs w:val="22"/>
        </w:rPr>
        <w:t xml:space="preserve">. Randomiseringen blev stratificeret </w:t>
      </w:r>
      <w:r w:rsidR="005C239E" w:rsidRPr="009110C3">
        <w:rPr>
          <w:szCs w:val="22"/>
        </w:rPr>
        <w:t>efter</w:t>
      </w:r>
      <w:r w:rsidRPr="009110C3">
        <w:rPr>
          <w:szCs w:val="22"/>
        </w:rPr>
        <w:t xml:space="preserve"> køn, ECOG-performancestatus og tilstedeværelsen af hjernemetastaser.</w:t>
      </w:r>
    </w:p>
    <w:p w14:paraId="70A912D0" w14:textId="77777777" w:rsidR="00BA6C57" w:rsidRPr="009110C3" w:rsidRDefault="00BA6C57" w:rsidP="00BA6C57"/>
    <w:p w14:paraId="21439D1E" w14:textId="50B26F80" w:rsidR="00BA6C57" w:rsidRPr="009110C3" w:rsidRDefault="00CC0E9C" w:rsidP="00BA6C57">
      <w:pPr>
        <w:keepNext/>
        <w:keepLines/>
        <w:rPr>
          <w:b/>
        </w:rPr>
      </w:pPr>
      <w:r w:rsidRPr="009110C3">
        <w:rPr>
          <w:b/>
        </w:rPr>
        <w:t>Tabel</w:t>
      </w:r>
      <w:r w:rsidR="009B3E3F" w:rsidRPr="009110C3">
        <w:rPr>
          <w:b/>
        </w:rPr>
        <w:t> 18</w:t>
      </w:r>
      <w:r w:rsidR="00D14200" w:rsidRPr="009110C3">
        <w:rPr>
          <w:b/>
        </w:rPr>
        <w:t>: Intravenøse behandlingsregimer</w:t>
      </w:r>
      <w:r w:rsidR="00BA6C57" w:rsidRPr="009110C3">
        <w:rPr>
          <w:b/>
        </w:rPr>
        <w:t xml:space="preserve"> (IMpower133)</w:t>
      </w:r>
    </w:p>
    <w:p w14:paraId="39EF3C93" w14:textId="77777777" w:rsidR="00BA6C57" w:rsidRPr="009110C3" w:rsidRDefault="00BA6C57" w:rsidP="00BA6C57">
      <w:pPr>
        <w:keepNext/>
        <w:keepLines/>
        <w:rPr>
          <w:b/>
        </w:rPr>
      </w:pPr>
    </w:p>
    <w:tbl>
      <w:tblPr>
        <w:tblW w:w="892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95"/>
        <w:gridCol w:w="68"/>
        <w:gridCol w:w="4327"/>
        <w:gridCol w:w="2335"/>
      </w:tblGrid>
      <w:tr w:rsidR="00BA6C57" w:rsidRPr="009110C3" w14:paraId="3394DDFB" w14:textId="77777777" w:rsidTr="00E1137D">
        <w:trPr>
          <w:jc w:val="center"/>
        </w:trPr>
        <w:tc>
          <w:tcPr>
            <w:tcW w:w="2263" w:type="dxa"/>
            <w:gridSpan w:val="2"/>
            <w:tcBorders>
              <w:top w:val="single" w:sz="4" w:space="0" w:color="auto"/>
              <w:left w:val="single" w:sz="4" w:space="0" w:color="auto"/>
              <w:bottom w:val="single" w:sz="4" w:space="0" w:color="auto"/>
              <w:right w:val="nil"/>
            </w:tcBorders>
            <w:vAlign w:val="center"/>
            <w:hideMark/>
          </w:tcPr>
          <w:p w14:paraId="29F3A17B" w14:textId="02D99601" w:rsidR="00BA6C57" w:rsidRPr="009110C3" w:rsidRDefault="00BA6C57" w:rsidP="00BA6C57">
            <w:pPr>
              <w:keepNext/>
              <w:keepLines/>
              <w:ind w:right="110"/>
              <w:jc w:val="center"/>
              <w:rPr>
                <w:b/>
              </w:rPr>
            </w:pPr>
            <w:r w:rsidRPr="009110C3">
              <w:rPr>
                <w:b/>
              </w:rPr>
              <w:t>Behandlingsregime</w:t>
            </w:r>
          </w:p>
        </w:tc>
        <w:tc>
          <w:tcPr>
            <w:tcW w:w="4327" w:type="dxa"/>
            <w:tcBorders>
              <w:top w:val="single" w:sz="4" w:space="0" w:color="auto"/>
              <w:left w:val="nil"/>
              <w:bottom w:val="single" w:sz="4" w:space="0" w:color="auto"/>
              <w:right w:val="nil"/>
            </w:tcBorders>
            <w:vAlign w:val="center"/>
            <w:hideMark/>
          </w:tcPr>
          <w:p w14:paraId="0286A981" w14:textId="370FC936" w:rsidR="00BA6C57" w:rsidRPr="009110C3" w:rsidRDefault="00BA6C57" w:rsidP="00BA6C57">
            <w:pPr>
              <w:keepNext/>
              <w:keepLines/>
              <w:jc w:val="center"/>
              <w:rPr>
                <w:b/>
              </w:rPr>
            </w:pPr>
            <w:r w:rsidRPr="009110C3">
              <w:rPr>
                <w:b/>
              </w:rPr>
              <w:t>Induktion</w:t>
            </w:r>
            <w:r w:rsidRPr="009110C3">
              <w:rPr>
                <w:b/>
              </w:rPr>
              <w:br/>
              <w:t>(fire 21-dages serie)</w:t>
            </w:r>
          </w:p>
        </w:tc>
        <w:tc>
          <w:tcPr>
            <w:tcW w:w="2335" w:type="dxa"/>
            <w:tcBorders>
              <w:top w:val="single" w:sz="4" w:space="0" w:color="auto"/>
              <w:left w:val="nil"/>
              <w:bottom w:val="single" w:sz="4" w:space="0" w:color="auto"/>
              <w:right w:val="single" w:sz="4" w:space="0" w:color="auto"/>
            </w:tcBorders>
            <w:vAlign w:val="center"/>
            <w:hideMark/>
          </w:tcPr>
          <w:p w14:paraId="032167B9" w14:textId="73A6E91E" w:rsidR="00BA6C57" w:rsidRPr="009110C3" w:rsidRDefault="00BA6C57" w:rsidP="00BA6C57">
            <w:pPr>
              <w:keepNext/>
              <w:keepLines/>
              <w:jc w:val="center"/>
              <w:rPr>
                <w:b/>
              </w:rPr>
            </w:pPr>
            <w:r w:rsidRPr="009110C3">
              <w:rPr>
                <w:b/>
              </w:rPr>
              <w:t>Vedligeholdelse</w:t>
            </w:r>
            <w:r w:rsidRPr="009110C3">
              <w:rPr>
                <w:b/>
              </w:rPr>
              <w:br/>
              <w:t>(21-dages serie)</w:t>
            </w:r>
          </w:p>
        </w:tc>
      </w:tr>
      <w:tr w:rsidR="00BA6C57" w:rsidRPr="009110C3" w14:paraId="796E6DAF" w14:textId="77777777" w:rsidTr="00BA6C57">
        <w:trPr>
          <w:jc w:val="center"/>
        </w:trPr>
        <w:tc>
          <w:tcPr>
            <w:tcW w:w="2195" w:type="dxa"/>
            <w:tcBorders>
              <w:top w:val="single" w:sz="4" w:space="0" w:color="auto"/>
              <w:left w:val="single" w:sz="4" w:space="0" w:color="auto"/>
              <w:bottom w:val="nil"/>
              <w:right w:val="nil"/>
            </w:tcBorders>
            <w:vAlign w:val="center"/>
            <w:hideMark/>
          </w:tcPr>
          <w:p w14:paraId="7114B261" w14:textId="77777777" w:rsidR="00BA6C57" w:rsidRPr="009110C3" w:rsidRDefault="00BA6C57" w:rsidP="00BA6C57">
            <w:pPr>
              <w:keepNext/>
              <w:keepLines/>
              <w:jc w:val="center"/>
            </w:pPr>
            <w:r w:rsidRPr="009110C3">
              <w:t>A</w:t>
            </w:r>
          </w:p>
        </w:tc>
        <w:tc>
          <w:tcPr>
            <w:tcW w:w="4395" w:type="dxa"/>
            <w:gridSpan w:val="2"/>
            <w:tcBorders>
              <w:top w:val="single" w:sz="4" w:space="0" w:color="auto"/>
              <w:left w:val="nil"/>
              <w:bottom w:val="nil"/>
              <w:right w:val="nil"/>
            </w:tcBorders>
            <w:vAlign w:val="center"/>
            <w:hideMark/>
          </w:tcPr>
          <w:p w14:paraId="420C2162" w14:textId="48636DAD" w:rsidR="00BA6C57" w:rsidRPr="00834DF1" w:rsidRDefault="00BA6C57" w:rsidP="00C44141">
            <w:pPr>
              <w:keepNext/>
              <w:keepLines/>
              <w:jc w:val="center"/>
              <w:rPr>
                <w:lang w:val="en-US"/>
                <w:rPrChange w:id="345" w:author="MS Linguistic Review, DKMA" w:date="2026-04-09T08:57:00Z">
                  <w:rPr/>
                </w:rPrChange>
              </w:rPr>
            </w:pPr>
            <w:r w:rsidRPr="00834DF1">
              <w:rPr>
                <w:lang w:val="en-US"/>
                <w:rPrChange w:id="346" w:author="MS Linguistic Review, DKMA" w:date="2026-04-09T08:57:00Z">
                  <w:rPr/>
                </w:rPrChange>
              </w:rPr>
              <w:t>Atezolizumab (1</w:t>
            </w:r>
            <w:r w:rsidR="004E7493" w:rsidRPr="00834DF1">
              <w:rPr>
                <w:lang w:val="en-US"/>
                <w:rPrChange w:id="347" w:author="MS Linguistic Review, DKMA" w:date="2026-04-09T08:57:00Z">
                  <w:rPr/>
                </w:rPrChange>
              </w:rPr>
              <w:t>.</w:t>
            </w:r>
            <w:r w:rsidRPr="00834DF1">
              <w:rPr>
                <w:lang w:val="en-US"/>
                <w:rPrChange w:id="348" w:author="MS Linguistic Review, DKMA" w:date="2026-04-09T08:57:00Z">
                  <w:rPr/>
                </w:rPrChange>
              </w:rPr>
              <w:t>200</w:t>
            </w:r>
            <w:r w:rsidR="009B3E3F" w:rsidRPr="00834DF1">
              <w:rPr>
                <w:lang w:val="en-US"/>
                <w:rPrChange w:id="349" w:author="MS Linguistic Review, DKMA" w:date="2026-04-09T08:57:00Z">
                  <w:rPr/>
                </w:rPrChange>
              </w:rPr>
              <w:t> </w:t>
            </w:r>
            <w:r w:rsidRPr="00834DF1">
              <w:rPr>
                <w:lang w:val="en-US"/>
                <w:rPrChange w:id="350" w:author="MS Linguistic Review, DKMA" w:date="2026-04-09T08:57:00Z">
                  <w:rPr/>
                </w:rPrChange>
              </w:rPr>
              <w:t>mg)</w:t>
            </w:r>
            <w:r w:rsidRPr="00834DF1">
              <w:rPr>
                <w:vertAlign w:val="superscript"/>
                <w:lang w:val="en-US"/>
                <w:rPrChange w:id="351" w:author="MS Linguistic Review, DKMA" w:date="2026-04-09T08:57:00Z">
                  <w:rPr>
                    <w:vertAlign w:val="superscript"/>
                  </w:rPr>
                </w:rPrChange>
              </w:rPr>
              <w:t>a</w:t>
            </w:r>
            <w:r w:rsidRPr="00834DF1">
              <w:rPr>
                <w:lang w:val="en-US"/>
                <w:rPrChange w:id="352" w:author="MS Linguistic Review, DKMA" w:date="2026-04-09T08:57:00Z">
                  <w:rPr/>
                </w:rPrChange>
              </w:rPr>
              <w:t xml:space="preserve"> + carboplatin (AUC 5)</w:t>
            </w:r>
            <w:r w:rsidRPr="00834DF1">
              <w:rPr>
                <w:vertAlign w:val="superscript"/>
                <w:lang w:val="en-US"/>
                <w:rPrChange w:id="353" w:author="MS Linguistic Review, DKMA" w:date="2026-04-09T08:57:00Z">
                  <w:rPr>
                    <w:vertAlign w:val="superscript"/>
                  </w:rPr>
                </w:rPrChange>
              </w:rPr>
              <w:t>b</w:t>
            </w:r>
            <w:r w:rsidRPr="00834DF1">
              <w:rPr>
                <w:lang w:val="en-US"/>
                <w:rPrChange w:id="354" w:author="MS Linguistic Review, DKMA" w:date="2026-04-09T08:57:00Z">
                  <w:rPr/>
                </w:rPrChange>
              </w:rPr>
              <w:t xml:space="preserve"> + </w:t>
            </w:r>
            <w:proofErr w:type="spellStart"/>
            <w:r w:rsidRPr="00834DF1">
              <w:rPr>
                <w:lang w:val="en-US"/>
                <w:rPrChange w:id="355" w:author="MS Linguistic Review, DKMA" w:date="2026-04-09T08:57:00Z">
                  <w:rPr/>
                </w:rPrChange>
              </w:rPr>
              <w:t>etoposid</w:t>
            </w:r>
            <w:proofErr w:type="spellEnd"/>
            <w:r w:rsidRPr="00834DF1">
              <w:rPr>
                <w:lang w:val="en-US"/>
                <w:rPrChange w:id="356" w:author="MS Linguistic Review, DKMA" w:date="2026-04-09T08:57:00Z">
                  <w:rPr/>
                </w:rPrChange>
              </w:rPr>
              <w:t xml:space="preserve"> (100</w:t>
            </w:r>
            <w:r w:rsidR="009B3E3F" w:rsidRPr="00834DF1">
              <w:rPr>
                <w:lang w:val="en-US"/>
                <w:rPrChange w:id="357" w:author="MS Linguistic Review, DKMA" w:date="2026-04-09T08:57:00Z">
                  <w:rPr/>
                </w:rPrChange>
              </w:rPr>
              <w:t> </w:t>
            </w:r>
            <w:r w:rsidRPr="00834DF1">
              <w:rPr>
                <w:lang w:val="en-US"/>
                <w:rPrChange w:id="358" w:author="MS Linguistic Review, DKMA" w:date="2026-04-09T08:57:00Z">
                  <w:rPr/>
                </w:rPrChange>
              </w:rPr>
              <w:t>mg/m</w:t>
            </w:r>
            <w:r w:rsidRPr="00834DF1">
              <w:rPr>
                <w:vertAlign w:val="superscript"/>
                <w:lang w:val="en-US"/>
                <w:rPrChange w:id="359" w:author="MS Linguistic Review, DKMA" w:date="2026-04-09T08:57:00Z">
                  <w:rPr>
                    <w:vertAlign w:val="superscript"/>
                  </w:rPr>
                </w:rPrChange>
              </w:rPr>
              <w:t>2</w:t>
            </w:r>
            <w:r w:rsidRPr="00834DF1">
              <w:rPr>
                <w:lang w:val="en-US"/>
                <w:rPrChange w:id="360" w:author="MS Linguistic Review, DKMA" w:date="2026-04-09T08:57:00Z">
                  <w:rPr/>
                </w:rPrChange>
              </w:rPr>
              <w:t>)</w:t>
            </w:r>
            <w:proofErr w:type="spellStart"/>
            <w:r w:rsidRPr="00834DF1">
              <w:rPr>
                <w:vertAlign w:val="superscript"/>
                <w:lang w:val="en-US"/>
                <w:rPrChange w:id="361" w:author="MS Linguistic Review, DKMA" w:date="2026-04-09T08:57:00Z">
                  <w:rPr>
                    <w:vertAlign w:val="superscript"/>
                  </w:rPr>
                </w:rPrChange>
              </w:rPr>
              <w:t>b,c</w:t>
            </w:r>
            <w:proofErr w:type="spellEnd"/>
          </w:p>
        </w:tc>
        <w:tc>
          <w:tcPr>
            <w:tcW w:w="2335" w:type="dxa"/>
            <w:tcBorders>
              <w:top w:val="single" w:sz="4" w:space="0" w:color="auto"/>
              <w:left w:val="nil"/>
              <w:bottom w:val="nil"/>
              <w:right w:val="single" w:sz="4" w:space="0" w:color="auto"/>
            </w:tcBorders>
            <w:vAlign w:val="center"/>
            <w:hideMark/>
          </w:tcPr>
          <w:p w14:paraId="6669870A" w14:textId="48FFC20F" w:rsidR="00BA6C57" w:rsidRPr="009110C3" w:rsidRDefault="00BA6C57" w:rsidP="00C44141">
            <w:pPr>
              <w:keepNext/>
              <w:keepLines/>
              <w:jc w:val="center"/>
            </w:pPr>
            <w:r w:rsidRPr="009110C3">
              <w:t>Atezolizumab (1</w:t>
            </w:r>
            <w:r w:rsidR="004E7493" w:rsidRPr="009110C3">
              <w:t>.</w:t>
            </w:r>
            <w:r w:rsidRPr="009110C3">
              <w:t>200</w:t>
            </w:r>
            <w:r w:rsidR="009B3E3F" w:rsidRPr="009110C3">
              <w:t> </w:t>
            </w:r>
            <w:r w:rsidRPr="009110C3">
              <w:t>mg)</w:t>
            </w:r>
            <w:r w:rsidRPr="009110C3">
              <w:rPr>
                <w:vertAlign w:val="superscript"/>
              </w:rPr>
              <w:t>a</w:t>
            </w:r>
          </w:p>
        </w:tc>
      </w:tr>
      <w:tr w:rsidR="00BA6C57" w:rsidRPr="009110C3" w14:paraId="6F0EE8C2" w14:textId="77777777" w:rsidTr="00BA6C57">
        <w:trPr>
          <w:jc w:val="center"/>
        </w:trPr>
        <w:tc>
          <w:tcPr>
            <w:tcW w:w="2195" w:type="dxa"/>
            <w:tcBorders>
              <w:top w:val="nil"/>
              <w:left w:val="single" w:sz="4" w:space="0" w:color="auto"/>
              <w:bottom w:val="single" w:sz="4" w:space="0" w:color="auto"/>
              <w:right w:val="nil"/>
            </w:tcBorders>
            <w:vAlign w:val="center"/>
            <w:hideMark/>
          </w:tcPr>
          <w:p w14:paraId="1C72D7B9" w14:textId="77777777" w:rsidR="00BA6C57" w:rsidRPr="009110C3" w:rsidRDefault="00BA6C57" w:rsidP="00BA6C57">
            <w:pPr>
              <w:keepNext/>
              <w:keepLines/>
              <w:jc w:val="center"/>
            </w:pPr>
            <w:r w:rsidRPr="009110C3">
              <w:t>B</w:t>
            </w:r>
          </w:p>
        </w:tc>
        <w:tc>
          <w:tcPr>
            <w:tcW w:w="4395" w:type="dxa"/>
            <w:gridSpan w:val="2"/>
            <w:tcBorders>
              <w:top w:val="nil"/>
              <w:left w:val="nil"/>
              <w:bottom w:val="single" w:sz="4" w:space="0" w:color="auto"/>
              <w:right w:val="nil"/>
            </w:tcBorders>
            <w:vAlign w:val="center"/>
            <w:hideMark/>
          </w:tcPr>
          <w:p w14:paraId="7CCAA580" w14:textId="77777777" w:rsidR="00BA6C57" w:rsidRPr="00834DF1" w:rsidRDefault="00BA6C57" w:rsidP="00BA6C57">
            <w:pPr>
              <w:keepNext/>
              <w:keepLines/>
              <w:jc w:val="center"/>
              <w:rPr>
                <w:lang w:val="en-US"/>
                <w:rPrChange w:id="362" w:author="MS Linguistic Review, DKMA" w:date="2026-04-09T08:57:00Z">
                  <w:rPr/>
                </w:rPrChange>
              </w:rPr>
            </w:pPr>
            <w:r w:rsidRPr="00834DF1">
              <w:rPr>
                <w:lang w:val="en-US"/>
                <w:rPrChange w:id="363" w:author="MS Linguistic Review, DKMA" w:date="2026-04-09T08:57:00Z">
                  <w:rPr/>
                </w:rPrChange>
              </w:rPr>
              <w:t>Placebo + carboplatin (AUC 5)</w:t>
            </w:r>
            <w:r w:rsidRPr="00834DF1">
              <w:rPr>
                <w:vertAlign w:val="superscript"/>
                <w:lang w:val="en-US"/>
                <w:rPrChange w:id="364" w:author="MS Linguistic Review, DKMA" w:date="2026-04-09T08:57:00Z">
                  <w:rPr>
                    <w:vertAlign w:val="superscript"/>
                  </w:rPr>
                </w:rPrChange>
              </w:rPr>
              <w:t>b</w:t>
            </w:r>
            <w:r w:rsidRPr="00834DF1">
              <w:rPr>
                <w:lang w:val="en-US"/>
                <w:rPrChange w:id="365" w:author="MS Linguistic Review, DKMA" w:date="2026-04-09T08:57:00Z">
                  <w:rPr/>
                </w:rPrChange>
              </w:rPr>
              <w:t xml:space="preserve"> + </w:t>
            </w:r>
            <w:proofErr w:type="spellStart"/>
            <w:r w:rsidRPr="00834DF1">
              <w:rPr>
                <w:lang w:val="en-US"/>
                <w:rPrChange w:id="366" w:author="MS Linguistic Review, DKMA" w:date="2026-04-09T08:57:00Z">
                  <w:rPr/>
                </w:rPrChange>
              </w:rPr>
              <w:t>etoposid</w:t>
            </w:r>
            <w:proofErr w:type="spellEnd"/>
            <w:r w:rsidRPr="00834DF1">
              <w:rPr>
                <w:lang w:val="en-US"/>
                <w:rPrChange w:id="367" w:author="MS Linguistic Review, DKMA" w:date="2026-04-09T08:57:00Z">
                  <w:rPr/>
                </w:rPrChange>
              </w:rPr>
              <w:t xml:space="preserve"> (100 mg/m</w:t>
            </w:r>
            <w:r w:rsidRPr="00834DF1">
              <w:rPr>
                <w:vertAlign w:val="superscript"/>
                <w:lang w:val="en-US"/>
                <w:rPrChange w:id="368" w:author="MS Linguistic Review, DKMA" w:date="2026-04-09T08:57:00Z">
                  <w:rPr>
                    <w:vertAlign w:val="superscript"/>
                  </w:rPr>
                </w:rPrChange>
              </w:rPr>
              <w:t>2</w:t>
            </w:r>
            <w:r w:rsidRPr="00834DF1">
              <w:rPr>
                <w:lang w:val="en-US"/>
                <w:rPrChange w:id="369" w:author="MS Linguistic Review, DKMA" w:date="2026-04-09T08:57:00Z">
                  <w:rPr/>
                </w:rPrChange>
              </w:rPr>
              <w:t>)</w:t>
            </w:r>
            <w:proofErr w:type="spellStart"/>
            <w:r w:rsidRPr="00834DF1">
              <w:rPr>
                <w:vertAlign w:val="superscript"/>
                <w:lang w:val="en-US"/>
                <w:rPrChange w:id="370" w:author="MS Linguistic Review, DKMA" w:date="2026-04-09T08:57:00Z">
                  <w:rPr>
                    <w:vertAlign w:val="superscript"/>
                  </w:rPr>
                </w:rPrChange>
              </w:rPr>
              <w:t>b,c</w:t>
            </w:r>
            <w:proofErr w:type="spellEnd"/>
          </w:p>
        </w:tc>
        <w:tc>
          <w:tcPr>
            <w:tcW w:w="2335" w:type="dxa"/>
            <w:tcBorders>
              <w:top w:val="nil"/>
              <w:left w:val="nil"/>
              <w:bottom w:val="single" w:sz="4" w:space="0" w:color="auto"/>
              <w:right w:val="single" w:sz="4" w:space="0" w:color="auto"/>
            </w:tcBorders>
            <w:vAlign w:val="center"/>
            <w:hideMark/>
          </w:tcPr>
          <w:p w14:paraId="053C22C7" w14:textId="77777777" w:rsidR="00BA6C57" w:rsidRPr="009110C3" w:rsidRDefault="00BA6C57" w:rsidP="00BA6C57">
            <w:pPr>
              <w:keepNext/>
              <w:keepLines/>
              <w:jc w:val="center"/>
            </w:pPr>
            <w:r w:rsidRPr="009110C3">
              <w:t>Placebo</w:t>
            </w:r>
          </w:p>
        </w:tc>
      </w:tr>
    </w:tbl>
    <w:p w14:paraId="2A044AB9" w14:textId="77777777" w:rsidR="00BA6C57" w:rsidRPr="009110C3" w:rsidRDefault="00BA6C57" w:rsidP="00BA6C57">
      <w:pPr>
        <w:keepNext/>
        <w:keepLines/>
        <w:rPr>
          <w:sz w:val="20"/>
          <w:szCs w:val="16"/>
        </w:rPr>
      </w:pPr>
      <w:r w:rsidRPr="009110C3">
        <w:rPr>
          <w:sz w:val="20"/>
          <w:szCs w:val="16"/>
          <w:vertAlign w:val="superscript"/>
        </w:rPr>
        <w:t>a</w:t>
      </w:r>
      <w:r w:rsidRPr="009110C3">
        <w:rPr>
          <w:sz w:val="20"/>
          <w:szCs w:val="16"/>
        </w:rPr>
        <w:t>Atezolizumab blev administeret indtil investigator vurderet mangel af klinisk effekt.</w:t>
      </w:r>
    </w:p>
    <w:p w14:paraId="01B35295" w14:textId="3F679342" w:rsidR="00BA6C57" w:rsidRPr="009110C3" w:rsidRDefault="00BA6C57" w:rsidP="00BA6C57">
      <w:pPr>
        <w:keepNext/>
        <w:keepLines/>
        <w:rPr>
          <w:sz w:val="20"/>
          <w:szCs w:val="16"/>
        </w:rPr>
      </w:pPr>
      <w:r w:rsidRPr="009110C3">
        <w:rPr>
          <w:sz w:val="20"/>
          <w:szCs w:val="16"/>
          <w:vertAlign w:val="superscript"/>
        </w:rPr>
        <w:t>b</w:t>
      </w:r>
      <w:r w:rsidRPr="009110C3">
        <w:rPr>
          <w:sz w:val="20"/>
          <w:szCs w:val="16"/>
        </w:rPr>
        <w:t>Carboplatin og etoposid</w:t>
      </w:r>
      <w:r w:rsidR="003B58D0" w:rsidRPr="009110C3">
        <w:rPr>
          <w:sz w:val="20"/>
          <w:szCs w:val="16"/>
        </w:rPr>
        <w:t xml:space="preserve"> blev</w:t>
      </w:r>
      <w:r w:rsidRPr="009110C3">
        <w:rPr>
          <w:sz w:val="20"/>
          <w:szCs w:val="16"/>
        </w:rPr>
        <w:t xml:space="preserve"> administrere</w:t>
      </w:r>
      <w:r w:rsidR="003B58D0" w:rsidRPr="009110C3">
        <w:rPr>
          <w:sz w:val="20"/>
          <w:szCs w:val="16"/>
        </w:rPr>
        <w:t>t</w:t>
      </w:r>
      <w:r w:rsidRPr="009110C3">
        <w:rPr>
          <w:sz w:val="20"/>
          <w:szCs w:val="16"/>
        </w:rPr>
        <w:t xml:space="preserve"> indtil</w:t>
      </w:r>
      <w:r w:rsidR="003B58D0" w:rsidRPr="009110C3">
        <w:rPr>
          <w:sz w:val="20"/>
          <w:szCs w:val="16"/>
        </w:rPr>
        <w:t xml:space="preserve"> afslutning af</w:t>
      </w:r>
      <w:r w:rsidRPr="009110C3">
        <w:rPr>
          <w:sz w:val="20"/>
          <w:szCs w:val="16"/>
        </w:rPr>
        <w:t xml:space="preserve"> 4 serier, eller progressiv sygdom, eller uacceptabel toxicitet, hvad der end forekom først.</w:t>
      </w:r>
    </w:p>
    <w:p w14:paraId="5773DA85" w14:textId="16C4996F" w:rsidR="00BA6C57" w:rsidRPr="009110C3" w:rsidRDefault="00BA6C57" w:rsidP="00BA6C57">
      <w:pPr>
        <w:rPr>
          <w:sz w:val="20"/>
          <w:szCs w:val="16"/>
        </w:rPr>
      </w:pPr>
      <w:r w:rsidRPr="009110C3">
        <w:rPr>
          <w:sz w:val="20"/>
          <w:szCs w:val="16"/>
          <w:vertAlign w:val="superscript"/>
        </w:rPr>
        <w:t>c</w:t>
      </w:r>
      <w:r w:rsidRPr="009110C3">
        <w:rPr>
          <w:sz w:val="20"/>
          <w:szCs w:val="16"/>
        </w:rPr>
        <w:t>Etoposid</w:t>
      </w:r>
      <w:r w:rsidR="003B58D0" w:rsidRPr="009110C3">
        <w:rPr>
          <w:sz w:val="20"/>
          <w:szCs w:val="16"/>
        </w:rPr>
        <w:t xml:space="preserve"> blev</w:t>
      </w:r>
      <w:r w:rsidRPr="009110C3">
        <w:rPr>
          <w:sz w:val="20"/>
          <w:szCs w:val="16"/>
        </w:rPr>
        <w:t xml:space="preserve"> administrere</w:t>
      </w:r>
      <w:r w:rsidR="003B58D0" w:rsidRPr="009110C3">
        <w:rPr>
          <w:sz w:val="20"/>
          <w:szCs w:val="16"/>
        </w:rPr>
        <w:t>t</w:t>
      </w:r>
      <w:r w:rsidRPr="009110C3">
        <w:rPr>
          <w:sz w:val="20"/>
          <w:szCs w:val="16"/>
        </w:rPr>
        <w:t xml:space="preserve"> på dag</w:t>
      </w:r>
      <w:r w:rsidR="009B3E3F" w:rsidRPr="009110C3">
        <w:rPr>
          <w:sz w:val="20"/>
          <w:szCs w:val="16"/>
        </w:rPr>
        <w:t> </w:t>
      </w:r>
      <w:r w:rsidRPr="009110C3">
        <w:rPr>
          <w:sz w:val="20"/>
          <w:szCs w:val="16"/>
        </w:rPr>
        <w:t>1, 2 og 3 af hver serie.</w:t>
      </w:r>
    </w:p>
    <w:p w14:paraId="12930999" w14:textId="77777777" w:rsidR="00BA6C57" w:rsidRPr="009110C3" w:rsidRDefault="00BA6C57" w:rsidP="00BA6C57">
      <w:pPr>
        <w:rPr>
          <w:szCs w:val="22"/>
        </w:rPr>
      </w:pPr>
    </w:p>
    <w:p w14:paraId="2DE3DE91" w14:textId="47859CAC" w:rsidR="00BA6C57" w:rsidRPr="009110C3" w:rsidRDefault="00BA6C57" w:rsidP="00BA6C57">
      <w:pPr>
        <w:keepNext/>
        <w:keepLines/>
        <w:autoSpaceDE w:val="0"/>
        <w:autoSpaceDN w:val="0"/>
        <w:adjustRightInd w:val="0"/>
        <w:rPr>
          <w:szCs w:val="22"/>
        </w:rPr>
      </w:pPr>
      <w:r w:rsidRPr="009110C3">
        <w:rPr>
          <w:szCs w:val="22"/>
        </w:rPr>
        <w:lastRenderedPageBreak/>
        <w:t>Demografi</w:t>
      </w:r>
      <w:r w:rsidR="009B197D" w:rsidRPr="009110C3">
        <w:rPr>
          <w:szCs w:val="22"/>
        </w:rPr>
        <w:t>ske</w:t>
      </w:r>
      <w:r w:rsidRPr="009110C3">
        <w:rPr>
          <w:szCs w:val="22"/>
        </w:rPr>
        <w:t xml:space="preserve"> og </w:t>
      </w:r>
      <w:r w:rsidRPr="009110C3">
        <w:rPr>
          <w:i/>
          <w:szCs w:val="22"/>
        </w:rPr>
        <w:t>baseline</w:t>
      </w:r>
      <w:r w:rsidRPr="009110C3">
        <w:rPr>
          <w:szCs w:val="22"/>
        </w:rPr>
        <w:t xml:space="preserve"> </w:t>
      </w:r>
      <w:r w:rsidR="003B58D0" w:rsidRPr="009110C3">
        <w:rPr>
          <w:szCs w:val="22"/>
        </w:rPr>
        <w:t>sygdoms</w:t>
      </w:r>
      <w:r w:rsidRPr="009110C3">
        <w:rPr>
          <w:szCs w:val="22"/>
        </w:rPr>
        <w:t>karakteristika</w:t>
      </w:r>
      <w:r w:rsidR="003B58D0" w:rsidRPr="009110C3">
        <w:rPr>
          <w:szCs w:val="22"/>
        </w:rPr>
        <w:t xml:space="preserve"> </w:t>
      </w:r>
      <w:r w:rsidRPr="009110C3">
        <w:rPr>
          <w:szCs w:val="22"/>
        </w:rPr>
        <w:t>i studiepopulationen var velafbalanceret behandlingsarmene imellem. Medianalderen var 64</w:t>
      </w:r>
      <w:r w:rsidR="009B3E3F" w:rsidRPr="009110C3">
        <w:rPr>
          <w:szCs w:val="22"/>
        </w:rPr>
        <w:t> </w:t>
      </w:r>
      <w:r w:rsidRPr="009110C3">
        <w:rPr>
          <w:szCs w:val="22"/>
        </w:rPr>
        <w:t>år (interval: 26 til 90</w:t>
      </w:r>
      <w:r w:rsidR="009B3E3F" w:rsidRPr="009110C3">
        <w:rPr>
          <w:szCs w:val="22"/>
        </w:rPr>
        <w:t> </w:t>
      </w:r>
      <w:r w:rsidRPr="009110C3">
        <w:rPr>
          <w:szCs w:val="22"/>
        </w:rPr>
        <w:t>år), og 10% af patienterne var ≥</w:t>
      </w:r>
      <w:r w:rsidR="009B3E3F" w:rsidRPr="009110C3">
        <w:rPr>
          <w:szCs w:val="22"/>
        </w:rPr>
        <w:t> </w:t>
      </w:r>
      <w:r w:rsidRPr="009110C3">
        <w:rPr>
          <w:szCs w:val="22"/>
        </w:rPr>
        <w:t>75</w:t>
      </w:r>
      <w:r w:rsidR="009B3E3F" w:rsidRPr="009110C3">
        <w:rPr>
          <w:szCs w:val="22"/>
        </w:rPr>
        <w:t> </w:t>
      </w:r>
      <w:r w:rsidRPr="009110C3">
        <w:rPr>
          <w:szCs w:val="22"/>
        </w:rPr>
        <w:t xml:space="preserve">år. Størstedelen af patienterne var mænd (65%), hvide (80%) og 9% havde hjernemetastaser, og de fleste patienter var aktive eller tidligere rygere (97%). ECOG-status ved </w:t>
      </w:r>
      <w:r w:rsidRPr="009110C3">
        <w:rPr>
          <w:i/>
          <w:szCs w:val="22"/>
        </w:rPr>
        <w:t>baseline</w:t>
      </w:r>
      <w:r w:rsidRPr="009110C3">
        <w:rPr>
          <w:szCs w:val="22"/>
        </w:rPr>
        <w:t xml:space="preserve"> var 0 (35%) eller 1 (65%).</w:t>
      </w:r>
    </w:p>
    <w:p w14:paraId="19DE2C0E" w14:textId="77777777" w:rsidR="00BA6C57" w:rsidRPr="009110C3" w:rsidRDefault="00BA6C57" w:rsidP="00BA6C57">
      <w:pPr>
        <w:keepNext/>
        <w:keepLines/>
        <w:autoSpaceDE w:val="0"/>
        <w:autoSpaceDN w:val="0"/>
        <w:adjustRightInd w:val="0"/>
        <w:rPr>
          <w:szCs w:val="22"/>
        </w:rPr>
      </w:pPr>
    </w:p>
    <w:p w14:paraId="637F090B" w14:textId="1E033A21" w:rsidR="00BA6C57" w:rsidRPr="009110C3" w:rsidRDefault="00BA6C57" w:rsidP="009B197D">
      <w:pPr>
        <w:autoSpaceDE w:val="0"/>
        <w:autoSpaceDN w:val="0"/>
        <w:adjustRightInd w:val="0"/>
        <w:rPr>
          <w:szCs w:val="22"/>
        </w:rPr>
      </w:pPr>
      <w:r w:rsidRPr="009110C3">
        <w:rPr>
          <w:szCs w:val="22"/>
        </w:rPr>
        <w:t>Ved den primære analyse havde patienterne en median overlevelses opfølgningstid på 13,9</w:t>
      </w:r>
      <w:r w:rsidR="009B3E3F" w:rsidRPr="009110C3">
        <w:rPr>
          <w:szCs w:val="22"/>
        </w:rPr>
        <w:t> </w:t>
      </w:r>
      <w:r w:rsidRPr="009110C3">
        <w:rPr>
          <w:szCs w:val="22"/>
        </w:rPr>
        <w:t xml:space="preserve">måneder. </w:t>
      </w:r>
      <w:r w:rsidR="009B197D" w:rsidRPr="009110C3">
        <w:rPr>
          <w:szCs w:val="22"/>
        </w:rPr>
        <w:t xml:space="preserve">Der blev observeret en statistisk signifikant forbedring i samlet overlevelse ved behandling med </w:t>
      </w:r>
      <w:r w:rsidR="003B58D0" w:rsidRPr="009110C3">
        <w:rPr>
          <w:szCs w:val="22"/>
        </w:rPr>
        <w:t>atezolizumab</w:t>
      </w:r>
      <w:r w:rsidR="009B197D" w:rsidRPr="009110C3">
        <w:rPr>
          <w:szCs w:val="22"/>
        </w:rPr>
        <w:t xml:space="preserve"> i kombination med carboplatin og eptoposid sammenlignet med kontrolarmen (</w:t>
      </w:r>
      <w:r w:rsidR="00A5122F" w:rsidRPr="009110C3">
        <w:rPr>
          <w:i/>
          <w:szCs w:val="22"/>
        </w:rPr>
        <w:t>h</w:t>
      </w:r>
      <w:r w:rsidR="009B197D" w:rsidRPr="009110C3">
        <w:rPr>
          <w:i/>
          <w:szCs w:val="22"/>
        </w:rPr>
        <w:t>azard</w:t>
      </w:r>
      <w:r w:rsidR="00A5122F" w:rsidRPr="009110C3">
        <w:rPr>
          <w:i/>
          <w:szCs w:val="22"/>
        </w:rPr>
        <w:t xml:space="preserve"> </w:t>
      </w:r>
      <w:r w:rsidR="009B197D" w:rsidRPr="009110C3">
        <w:rPr>
          <w:i/>
          <w:szCs w:val="22"/>
        </w:rPr>
        <w:t>ratio:</w:t>
      </w:r>
      <w:r w:rsidR="009B197D" w:rsidRPr="009110C3">
        <w:rPr>
          <w:szCs w:val="22"/>
        </w:rPr>
        <w:t xml:space="preserve"> 0,70, 95 % konfidensinterval: 0,54; 0,91</w:t>
      </w:r>
      <w:r w:rsidR="003B58D0" w:rsidRPr="009110C3">
        <w:rPr>
          <w:szCs w:val="22"/>
        </w:rPr>
        <w:t>; m</w:t>
      </w:r>
      <w:r w:rsidR="009B197D" w:rsidRPr="009110C3">
        <w:rPr>
          <w:szCs w:val="22"/>
        </w:rPr>
        <w:t>edian samlet overlevelse var 12,3</w:t>
      </w:r>
      <w:r w:rsidR="009B3E3F" w:rsidRPr="009110C3">
        <w:rPr>
          <w:szCs w:val="22"/>
        </w:rPr>
        <w:t> </w:t>
      </w:r>
      <w:r w:rsidR="009B197D" w:rsidRPr="009110C3">
        <w:rPr>
          <w:szCs w:val="22"/>
        </w:rPr>
        <w:t>måneder vs. 10,3</w:t>
      </w:r>
      <w:r w:rsidR="009B3E3F" w:rsidRPr="009110C3">
        <w:rPr>
          <w:szCs w:val="22"/>
        </w:rPr>
        <w:t> </w:t>
      </w:r>
      <w:r w:rsidR="009B197D" w:rsidRPr="009110C3">
        <w:rPr>
          <w:szCs w:val="22"/>
        </w:rPr>
        <w:t>måneder</w:t>
      </w:r>
      <w:r w:rsidR="003B58D0" w:rsidRPr="009110C3">
        <w:rPr>
          <w:szCs w:val="22"/>
        </w:rPr>
        <w:t>)</w:t>
      </w:r>
      <w:r w:rsidR="009B197D" w:rsidRPr="009110C3">
        <w:rPr>
          <w:szCs w:val="22"/>
        </w:rPr>
        <w:t xml:space="preserve">. I en eksploratorisk </w:t>
      </w:r>
      <w:r w:rsidR="003B58D0" w:rsidRPr="009110C3">
        <w:rPr>
          <w:szCs w:val="22"/>
        </w:rPr>
        <w:t xml:space="preserve">endelig </w:t>
      </w:r>
      <w:r w:rsidR="009B197D" w:rsidRPr="009110C3">
        <w:rPr>
          <w:szCs w:val="22"/>
        </w:rPr>
        <w:t>analyse af samlet overlevelse med længere opfølgningstid (median: 22,9</w:t>
      </w:r>
      <w:r w:rsidR="009B3E3F" w:rsidRPr="009110C3">
        <w:rPr>
          <w:szCs w:val="22"/>
        </w:rPr>
        <w:t> </w:t>
      </w:r>
      <w:r w:rsidR="009B197D" w:rsidRPr="009110C3">
        <w:rPr>
          <w:szCs w:val="22"/>
        </w:rPr>
        <w:t>måneder) var median samlet overlevelse for begge arme uændret i forhold til den primære interimanalyse af samlet overlevelse. Resultaterne for progressionsfri overlevelse, objektiv responsrate og varighed af respons fra den primære analyse, samt resultaterne fra den endelige eksploratoriske analyse af samlet overlevelse er</w:t>
      </w:r>
      <w:r w:rsidRPr="009110C3">
        <w:rPr>
          <w:szCs w:val="22"/>
        </w:rPr>
        <w:t xml:space="preserve"> opsumme</w:t>
      </w:r>
      <w:r w:rsidR="009B197D" w:rsidRPr="009110C3">
        <w:rPr>
          <w:szCs w:val="22"/>
        </w:rPr>
        <w:t>ret</w:t>
      </w:r>
      <w:r w:rsidRPr="009110C3">
        <w:rPr>
          <w:szCs w:val="22"/>
        </w:rPr>
        <w:t xml:space="preserve"> i tabel</w:t>
      </w:r>
      <w:r w:rsidR="009B3E3F" w:rsidRPr="009110C3">
        <w:rPr>
          <w:szCs w:val="22"/>
        </w:rPr>
        <w:t> 19</w:t>
      </w:r>
      <w:r w:rsidRPr="009110C3">
        <w:rPr>
          <w:szCs w:val="22"/>
        </w:rPr>
        <w:t>. Kaplan-Meier-kurver for samlet overlevelse og progression</w:t>
      </w:r>
      <w:r w:rsidR="00D14200" w:rsidRPr="009110C3">
        <w:rPr>
          <w:szCs w:val="22"/>
        </w:rPr>
        <w:t>sfri overlevelse vises i figur</w:t>
      </w:r>
      <w:r w:rsidR="009B3E3F" w:rsidRPr="009110C3">
        <w:rPr>
          <w:szCs w:val="22"/>
        </w:rPr>
        <w:t> 17</w:t>
      </w:r>
      <w:r w:rsidR="00D14200" w:rsidRPr="009110C3">
        <w:rPr>
          <w:szCs w:val="22"/>
        </w:rPr>
        <w:t xml:space="preserve"> og </w:t>
      </w:r>
      <w:r w:rsidR="009B3E3F" w:rsidRPr="009110C3">
        <w:rPr>
          <w:szCs w:val="22"/>
        </w:rPr>
        <w:t>18</w:t>
      </w:r>
      <w:r w:rsidRPr="009110C3">
        <w:rPr>
          <w:szCs w:val="22"/>
        </w:rPr>
        <w:t xml:space="preserve">. Data fra patienter med hjernemetastaser er for </w:t>
      </w:r>
      <w:r w:rsidR="00850699" w:rsidRPr="009110C3">
        <w:rPr>
          <w:szCs w:val="22"/>
        </w:rPr>
        <w:t>begrænse</w:t>
      </w:r>
      <w:r w:rsidR="003B58D0" w:rsidRPr="009110C3">
        <w:rPr>
          <w:szCs w:val="22"/>
        </w:rPr>
        <w:t>de</w:t>
      </w:r>
      <w:r w:rsidR="00850699" w:rsidRPr="009110C3">
        <w:rPr>
          <w:szCs w:val="22"/>
        </w:rPr>
        <w:t xml:space="preserve"> til kunne drage en konklusion vedrørende denne population. </w:t>
      </w:r>
    </w:p>
    <w:p w14:paraId="1B8AD240" w14:textId="77777777" w:rsidR="00BA6C57" w:rsidRPr="009110C3" w:rsidRDefault="00BA6C57" w:rsidP="00BA6C57">
      <w:pPr>
        <w:autoSpaceDE w:val="0"/>
        <w:autoSpaceDN w:val="0"/>
        <w:adjustRightInd w:val="0"/>
        <w:rPr>
          <w:szCs w:val="22"/>
        </w:rPr>
      </w:pPr>
    </w:p>
    <w:p w14:paraId="37B0A044" w14:textId="18B59506" w:rsidR="00BA6C57" w:rsidRPr="009110C3" w:rsidRDefault="00BA6C57" w:rsidP="00BA6C57">
      <w:pPr>
        <w:keepNext/>
        <w:keepLines/>
        <w:rPr>
          <w:b/>
        </w:rPr>
      </w:pPr>
      <w:r w:rsidRPr="009110C3">
        <w:rPr>
          <w:b/>
        </w:rPr>
        <w:t>Tabe</w:t>
      </w:r>
      <w:r w:rsidR="00524091" w:rsidRPr="009110C3">
        <w:rPr>
          <w:b/>
        </w:rPr>
        <w:t>l</w:t>
      </w:r>
      <w:r w:rsidR="009B3E3F" w:rsidRPr="009110C3">
        <w:rPr>
          <w:b/>
        </w:rPr>
        <w:t> 19</w:t>
      </w:r>
      <w:r w:rsidRPr="009110C3">
        <w:rPr>
          <w:b/>
        </w:rPr>
        <w:t xml:space="preserve">: Opsummering af effekt (IMpower133) </w:t>
      </w:r>
    </w:p>
    <w:p w14:paraId="0E012154" w14:textId="77777777" w:rsidR="00BA6C57" w:rsidRPr="009110C3" w:rsidRDefault="00BA6C57" w:rsidP="00BA6C57">
      <w:pPr>
        <w:keepNext/>
        <w:keepLines/>
        <w:rPr>
          <w:b/>
        </w:rPr>
      </w:pPr>
    </w:p>
    <w:tbl>
      <w:tblPr>
        <w:tblW w:w="10032"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532"/>
        <w:gridCol w:w="78"/>
        <w:gridCol w:w="2454"/>
      </w:tblGrid>
      <w:tr w:rsidR="00BA6C57" w:rsidRPr="00834DF1" w14:paraId="37BFCCE6" w14:textId="77777777" w:rsidTr="00E1137D">
        <w:trPr>
          <w:tblHeader/>
        </w:trPr>
        <w:tc>
          <w:tcPr>
            <w:tcW w:w="4968" w:type="dxa"/>
            <w:tcBorders>
              <w:top w:val="single" w:sz="4" w:space="0" w:color="auto"/>
              <w:left w:val="single" w:sz="4" w:space="0" w:color="auto"/>
              <w:bottom w:val="single" w:sz="4" w:space="0" w:color="auto"/>
              <w:right w:val="nil"/>
            </w:tcBorders>
            <w:vAlign w:val="center"/>
            <w:hideMark/>
          </w:tcPr>
          <w:p w14:paraId="5C685813" w14:textId="7D008EC7" w:rsidR="00BA6C57" w:rsidRPr="009110C3" w:rsidRDefault="003B58D0" w:rsidP="00FE20D8">
            <w:pPr>
              <w:keepNext/>
              <w:keepLines/>
              <w:rPr>
                <w:b/>
              </w:rPr>
            </w:pPr>
            <w:r w:rsidRPr="009110C3">
              <w:rPr>
                <w:b/>
              </w:rPr>
              <w:t xml:space="preserve">Vigtigste </w:t>
            </w:r>
            <w:r w:rsidR="00BA6C57" w:rsidRPr="009110C3">
              <w:rPr>
                <w:b/>
              </w:rPr>
              <w:t>Effekt-endepunkter</w:t>
            </w:r>
          </w:p>
        </w:tc>
        <w:tc>
          <w:tcPr>
            <w:tcW w:w="2610" w:type="dxa"/>
            <w:gridSpan w:val="2"/>
            <w:tcBorders>
              <w:top w:val="single" w:sz="4" w:space="0" w:color="auto"/>
              <w:left w:val="nil"/>
              <w:bottom w:val="single" w:sz="4" w:space="0" w:color="auto"/>
              <w:right w:val="nil"/>
            </w:tcBorders>
            <w:hideMark/>
          </w:tcPr>
          <w:p w14:paraId="2A07B276" w14:textId="77777777" w:rsidR="00BA6C57" w:rsidRPr="00834DF1" w:rsidRDefault="00BA6C57" w:rsidP="00BA6C57">
            <w:pPr>
              <w:keepNext/>
              <w:keepLines/>
              <w:jc w:val="center"/>
              <w:rPr>
                <w:b/>
                <w:lang w:val="en-US"/>
                <w:rPrChange w:id="371" w:author="MS Linguistic Review, DKMA" w:date="2026-04-09T08:57:00Z">
                  <w:rPr>
                    <w:b/>
                  </w:rPr>
                </w:rPrChange>
              </w:rPr>
            </w:pPr>
            <w:r w:rsidRPr="00834DF1">
              <w:rPr>
                <w:b/>
                <w:lang w:val="en-US"/>
                <w:rPrChange w:id="372" w:author="MS Linguistic Review, DKMA" w:date="2026-04-09T08:57:00Z">
                  <w:rPr>
                    <w:b/>
                  </w:rPr>
                </w:rPrChange>
              </w:rPr>
              <w:t>Arm A</w:t>
            </w:r>
          </w:p>
          <w:p w14:paraId="04561F61" w14:textId="77777777" w:rsidR="00BA6C57" w:rsidRPr="00834DF1" w:rsidRDefault="00BA6C57" w:rsidP="00BA6C57">
            <w:pPr>
              <w:keepNext/>
              <w:keepLines/>
              <w:jc w:val="center"/>
              <w:rPr>
                <w:lang w:val="en-US"/>
                <w:rPrChange w:id="373" w:author="MS Linguistic Review, DKMA" w:date="2026-04-09T08:57:00Z">
                  <w:rPr/>
                </w:rPrChange>
              </w:rPr>
            </w:pPr>
            <w:r w:rsidRPr="00834DF1">
              <w:rPr>
                <w:lang w:val="en-US"/>
                <w:rPrChange w:id="374" w:author="MS Linguistic Review, DKMA" w:date="2026-04-09T08:57:00Z">
                  <w:rPr/>
                </w:rPrChange>
              </w:rPr>
              <w:t xml:space="preserve">(Atezolizumab + carboplatin + </w:t>
            </w:r>
            <w:proofErr w:type="spellStart"/>
            <w:r w:rsidRPr="00834DF1">
              <w:rPr>
                <w:lang w:val="en-US"/>
                <w:rPrChange w:id="375" w:author="MS Linguistic Review, DKMA" w:date="2026-04-09T08:57:00Z">
                  <w:rPr/>
                </w:rPrChange>
              </w:rPr>
              <w:t>etoposid</w:t>
            </w:r>
            <w:proofErr w:type="spellEnd"/>
            <w:r w:rsidRPr="00834DF1">
              <w:rPr>
                <w:lang w:val="en-US"/>
                <w:rPrChange w:id="376" w:author="MS Linguistic Review, DKMA" w:date="2026-04-09T08:57:00Z">
                  <w:rPr/>
                </w:rPrChange>
              </w:rPr>
              <w:t>)</w:t>
            </w:r>
          </w:p>
        </w:tc>
        <w:tc>
          <w:tcPr>
            <w:tcW w:w="2454" w:type="dxa"/>
            <w:tcBorders>
              <w:top w:val="single" w:sz="4" w:space="0" w:color="auto"/>
              <w:left w:val="nil"/>
              <w:bottom w:val="single" w:sz="4" w:space="0" w:color="auto"/>
              <w:right w:val="single" w:sz="4" w:space="0" w:color="auto"/>
            </w:tcBorders>
            <w:hideMark/>
          </w:tcPr>
          <w:p w14:paraId="76FE7CCA" w14:textId="77777777" w:rsidR="00BA6C57" w:rsidRPr="00834DF1" w:rsidRDefault="00BA6C57" w:rsidP="00BA6C57">
            <w:pPr>
              <w:keepNext/>
              <w:keepLines/>
              <w:jc w:val="center"/>
              <w:rPr>
                <w:b/>
                <w:lang w:val="en-US"/>
                <w:rPrChange w:id="377" w:author="MS Linguistic Review, DKMA" w:date="2026-04-09T08:57:00Z">
                  <w:rPr>
                    <w:b/>
                  </w:rPr>
                </w:rPrChange>
              </w:rPr>
            </w:pPr>
            <w:r w:rsidRPr="00834DF1">
              <w:rPr>
                <w:b/>
                <w:lang w:val="en-US"/>
                <w:rPrChange w:id="378" w:author="MS Linguistic Review, DKMA" w:date="2026-04-09T08:57:00Z">
                  <w:rPr>
                    <w:b/>
                  </w:rPr>
                </w:rPrChange>
              </w:rPr>
              <w:t>Arm B</w:t>
            </w:r>
          </w:p>
          <w:p w14:paraId="1C064633" w14:textId="77777777" w:rsidR="00BA6C57" w:rsidRPr="00834DF1" w:rsidRDefault="00BA6C57" w:rsidP="00BA6C57">
            <w:pPr>
              <w:keepNext/>
              <w:keepLines/>
              <w:jc w:val="center"/>
              <w:rPr>
                <w:lang w:val="en-US"/>
                <w:rPrChange w:id="379" w:author="MS Linguistic Review, DKMA" w:date="2026-04-09T08:57:00Z">
                  <w:rPr/>
                </w:rPrChange>
              </w:rPr>
            </w:pPr>
            <w:r w:rsidRPr="00834DF1">
              <w:rPr>
                <w:lang w:val="en-US"/>
                <w:rPrChange w:id="380" w:author="MS Linguistic Review, DKMA" w:date="2026-04-09T08:57:00Z">
                  <w:rPr/>
                </w:rPrChange>
              </w:rPr>
              <w:t xml:space="preserve">(Placebo + carboplatin + </w:t>
            </w:r>
            <w:proofErr w:type="spellStart"/>
            <w:r w:rsidRPr="00834DF1">
              <w:rPr>
                <w:lang w:val="en-US"/>
                <w:rPrChange w:id="381" w:author="MS Linguistic Review, DKMA" w:date="2026-04-09T08:57:00Z">
                  <w:rPr/>
                </w:rPrChange>
              </w:rPr>
              <w:t>etoposid</w:t>
            </w:r>
            <w:proofErr w:type="spellEnd"/>
            <w:r w:rsidRPr="00834DF1">
              <w:rPr>
                <w:lang w:val="en-US"/>
                <w:rPrChange w:id="382" w:author="MS Linguistic Review, DKMA" w:date="2026-04-09T08:57:00Z">
                  <w:rPr/>
                </w:rPrChange>
              </w:rPr>
              <w:t>)</w:t>
            </w:r>
          </w:p>
        </w:tc>
      </w:tr>
      <w:tr w:rsidR="00BA6C57" w:rsidRPr="009110C3" w14:paraId="06FCC277" w14:textId="77777777" w:rsidTr="00BA6C57">
        <w:trPr>
          <w:tblHeader/>
        </w:trPr>
        <w:tc>
          <w:tcPr>
            <w:tcW w:w="4968" w:type="dxa"/>
            <w:tcBorders>
              <w:top w:val="single" w:sz="4" w:space="0" w:color="auto"/>
              <w:left w:val="single" w:sz="4" w:space="0" w:color="auto"/>
              <w:bottom w:val="single" w:sz="4" w:space="0" w:color="auto"/>
              <w:right w:val="nil"/>
            </w:tcBorders>
            <w:hideMark/>
          </w:tcPr>
          <w:p w14:paraId="54245A23" w14:textId="1B1981FE" w:rsidR="00BA6C57" w:rsidRPr="009110C3" w:rsidRDefault="00BA6C57" w:rsidP="006B008C">
            <w:pPr>
              <w:keepNext/>
              <w:keepLines/>
              <w:rPr>
                <w:b/>
              </w:rPr>
            </w:pPr>
            <w:r w:rsidRPr="009110C3">
              <w:rPr>
                <w:b/>
                <w:i/>
                <w:szCs w:val="22"/>
              </w:rPr>
              <w:t>Co-primære endepunkter</w:t>
            </w:r>
          </w:p>
        </w:tc>
        <w:tc>
          <w:tcPr>
            <w:tcW w:w="2610" w:type="dxa"/>
            <w:gridSpan w:val="2"/>
            <w:tcBorders>
              <w:top w:val="single" w:sz="4" w:space="0" w:color="auto"/>
              <w:left w:val="nil"/>
              <w:bottom w:val="single" w:sz="4" w:space="0" w:color="auto"/>
              <w:right w:val="nil"/>
            </w:tcBorders>
          </w:tcPr>
          <w:p w14:paraId="11A2CE9A" w14:textId="77777777" w:rsidR="00BA6C57" w:rsidRPr="009110C3" w:rsidRDefault="00BA6C57" w:rsidP="00BA6C57">
            <w:pPr>
              <w:keepNext/>
              <w:keepLines/>
              <w:jc w:val="center"/>
              <w:rPr>
                <w:b/>
              </w:rPr>
            </w:pPr>
          </w:p>
        </w:tc>
        <w:tc>
          <w:tcPr>
            <w:tcW w:w="2454" w:type="dxa"/>
            <w:tcBorders>
              <w:top w:val="single" w:sz="4" w:space="0" w:color="auto"/>
              <w:left w:val="nil"/>
              <w:bottom w:val="single" w:sz="4" w:space="0" w:color="auto"/>
              <w:right w:val="single" w:sz="4" w:space="0" w:color="auto"/>
            </w:tcBorders>
          </w:tcPr>
          <w:p w14:paraId="2DDCB447" w14:textId="77777777" w:rsidR="00BA6C57" w:rsidRPr="009110C3" w:rsidRDefault="00BA6C57" w:rsidP="00BA6C57">
            <w:pPr>
              <w:keepNext/>
              <w:keepLines/>
              <w:jc w:val="center"/>
              <w:rPr>
                <w:b/>
              </w:rPr>
            </w:pPr>
          </w:p>
        </w:tc>
      </w:tr>
      <w:tr w:rsidR="00BA6C57" w:rsidRPr="009110C3" w14:paraId="0372B875" w14:textId="77777777" w:rsidTr="00BA6C57">
        <w:tc>
          <w:tcPr>
            <w:tcW w:w="4968" w:type="dxa"/>
            <w:tcBorders>
              <w:top w:val="single" w:sz="4" w:space="0" w:color="auto"/>
              <w:left w:val="single" w:sz="4" w:space="0" w:color="auto"/>
              <w:bottom w:val="nil"/>
              <w:right w:val="nil"/>
            </w:tcBorders>
            <w:hideMark/>
          </w:tcPr>
          <w:p w14:paraId="29BD0B53" w14:textId="38DCDBF5" w:rsidR="00BA6C57" w:rsidRPr="009110C3" w:rsidRDefault="00BA6C57" w:rsidP="00BA6C57">
            <w:pPr>
              <w:keepNext/>
              <w:keepLines/>
              <w:rPr>
                <w:b/>
                <w:i/>
              </w:rPr>
            </w:pPr>
            <w:r w:rsidRPr="009110C3">
              <w:rPr>
                <w:b/>
                <w:i/>
              </w:rPr>
              <w:t>Samlet overlevelse</w:t>
            </w:r>
            <w:r w:rsidR="007D0C84" w:rsidRPr="009110C3">
              <w:rPr>
                <w:b/>
                <w:i/>
              </w:rPr>
              <w:t>*</w:t>
            </w:r>
          </w:p>
        </w:tc>
        <w:tc>
          <w:tcPr>
            <w:tcW w:w="2610" w:type="dxa"/>
            <w:gridSpan w:val="2"/>
            <w:tcBorders>
              <w:top w:val="single" w:sz="4" w:space="0" w:color="auto"/>
              <w:left w:val="nil"/>
              <w:bottom w:val="nil"/>
              <w:right w:val="nil"/>
            </w:tcBorders>
            <w:hideMark/>
          </w:tcPr>
          <w:p w14:paraId="54683C8D" w14:textId="1CCAE4D6" w:rsidR="00BA6C57" w:rsidRPr="009110C3" w:rsidRDefault="00BA6C57" w:rsidP="00BA6C57">
            <w:pPr>
              <w:keepNext/>
              <w:keepLines/>
              <w:jc w:val="center"/>
              <w:rPr>
                <w:b/>
              </w:rPr>
            </w:pPr>
            <w:r w:rsidRPr="009110C3">
              <w:t>n</w:t>
            </w:r>
            <w:r w:rsidR="009B3E3F" w:rsidRPr="009110C3">
              <w:t> </w:t>
            </w:r>
            <w:r w:rsidRPr="009110C3">
              <w:t>=</w:t>
            </w:r>
            <w:r w:rsidR="009B3E3F" w:rsidRPr="009110C3">
              <w:t> </w:t>
            </w:r>
            <w:r w:rsidRPr="009110C3">
              <w:t>201</w:t>
            </w:r>
          </w:p>
        </w:tc>
        <w:tc>
          <w:tcPr>
            <w:tcW w:w="2454" w:type="dxa"/>
            <w:tcBorders>
              <w:top w:val="single" w:sz="4" w:space="0" w:color="auto"/>
              <w:left w:val="nil"/>
              <w:bottom w:val="nil"/>
              <w:right w:val="single" w:sz="4" w:space="0" w:color="auto"/>
            </w:tcBorders>
            <w:hideMark/>
          </w:tcPr>
          <w:p w14:paraId="3DE7DF6A" w14:textId="501584A8" w:rsidR="00BA6C57" w:rsidRPr="009110C3" w:rsidRDefault="00BA6C57" w:rsidP="00BA6C57">
            <w:pPr>
              <w:keepNext/>
              <w:keepLines/>
              <w:jc w:val="center"/>
              <w:rPr>
                <w:b/>
              </w:rPr>
            </w:pPr>
            <w:r w:rsidRPr="009110C3">
              <w:t>n</w:t>
            </w:r>
            <w:r w:rsidR="009B3E3F" w:rsidRPr="009110C3">
              <w:t> </w:t>
            </w:r>
            <w:r w:rsidRPr="009110C3">
              <w:t>=</w:t>
            </w:r>
            <w:r w:rsidR="009B3E3F" w:rsidRPr="009110C3">
              <w:t> </w:t>
            </w:r>
            <w:r w:rsidRPr="009110C3">
              <w:t>202</w:t>
            </w:r>
          </w:p>
        </w:tc>
      </w:tr>
      <w:tr w:rsidR="00BA6C57" w:rsidRPr="009110C3" w14:paraId="29D1EF69" w14:textId="77777777" w:rsidTr="00BA6C57">
        <w:tc>
          <w:tcPr>
            <w:tcW w:w="4968" w:type="dxa"/>
            <w:tcBorders>
              <w:top w:val="nil"/>
              <w:left w:val="single" w:sz="4" w:space="0" w:color="auto"/>
              <w:bottom w:val="nil"/>
              <w:right w:val="nil"/>
            </w:tcBorders>
            <w:hideMark/>
          </w:tcPr>
          <w:p w14:paraId="631B16E6" w14:textId="77777777" w:rsidR="00BA6C57" w:rsidRPr="009110C3" w:rsidRDefault="00BA6C57" w:rsidP="00BA6C57">
            <w:pPr>
              <w:keepNext/>
              <w:keepLines/>
              <w:rPr>
                <w:i/>
              </w:rPr>
            </w:pPr>
            <w:r w:rsidRPr="009110C3">
              <w:t>Antal dødsfald (%)</w:t>
            </w:r>
          </w:p>
        </w:tc>
        <w:tc>
          <w:tcPr>
            <w:tcW w:w="2610" w:type="dxa"/>
            <w:gridSpan w:val="2"/>
            <w:tcBorders>
              <w:top w:val="nil"/>
              <w:left w:val="nil"/>
              <w:bottom w:val="nil"/>
              <w:right w:val="nil"/>
            </w:tcBorders>
            <w:hideMark/>
          </w:tcPr>
          <w:p w14:paraId="214A70D0" w14:textId="02845CC7" w:rsidR="00BA6C57" w:rsidRPr="009110C3" w:rsidRDefault="00BA6C57" w:rsidP="007D0C84">
            <w:pPr>
              <w:keepNext/>
              <w:keepLines/>
              <w:jc w:val="center"/>
            </w:pPr>
            <w:r w:rsidRPr="009110C3">
              <w:t>1</w:t>
            </w:r>
            <w:r w:rsidR="007D0C84" w:rsidRPr="009110C3">
              <w:t>42</w:t>
            </w:r>
            <w:r w:rsidRPr="009110C3">
              <w:t xml:space="preserve"> (</w:t>
            </w:r>
            <w:r w:rsidR="007D0C84" w:rsidRPr="009110C3">
              <w:t>70,6</w:t>
            </w:r>
            <w:r w:rsidRPr="009110C3">
              <w:t>%)</w:t>
            </w:r>
          </w:p>
        </w:tc>
        <w:tc>
          <w:tcPr>
            <w:tcW w:w="2454" w:type="dxa"/>
            <w:tcBorders>
              <w:top w:val="nil"/>
              <w:left w:val="nil"/>
              <w:bottom w:val="nil"/>
              <w:right w:val="single" w:sz="4" w:space="0" w:color="auto"/>
            </w:tcBorders>
            <w:hideMark/>
          </w:tcPr>
          <w:p w14:paraId="3FD6ADAF" w14:textId="53951AE6" w:rsidR="00BA6C57" w:rsidRPr="009110C3" w:rsidRDefault="00BA6C57" w:rsidP="007D0C84">
            <w:pPr>
              <w:keepNext/>
              <w:keepLines/>
              <w:jc w:val="center"/>
            </w:pPr>
            <w:r w:rsidRPr="009110C3">
              <w:t>1</w:t>
            </w:r>
            <w:r w:rsidR="007D0C84" w:rsidRPr="009110C3">
              <w:t>60</w:t>
            </w:r>
            <w:r w:rsidRPr="009110C3">
              <w:t xml:space="preserve"> (</w:t>
            </w:r>
            <w:r w:rsidR="007D0C84" w:rsidRPr="009110C3">
              <w:t>79,2</w:t>
            </w:r>
            <w:r w:rsidRPr="009110C3">
              <w:t>%)</w:t>
            </w:r>
          </w:p>
        </w:tc>
      </w:tr>
      <w:tr w:rsidR="00BA6C57" w:rsidRPr="009110C3" w14:paraId="76397DDD" w14:textId="77777777" w:rsidTr="00BA6C57">
        <w:tc>
          <w:tcPr>
            <w:tcW w:w="4968" w:type="dxa"/>
            <w:tcBorders>
              <w:top w:val="nil"/>
              <w:left w:val="single" w:sz="4" w:space="0" w:color="auto"/>
              <w:bottom w:val="nil"/>
              <w:right w:val="nil"/>
            </w:tcBorders>
            <w:hideMark/>
          </w:tcPr>
          <w:p w14:paraId="75DA6B01" w14:textId="77777777" w:rsidR="00BA6C57" w:rsidRPr="009110C3" w:rsidRDefault="00BA6C57" w:rsidP="00BA6C57">
            <w:pPr>
              <w:keepNext/>
              <w:keepLines/>
              <w:rPr>
                <w:i/>
              </w:rPr>
            </w:pPr>
            <w:r w:rsidRPr="009110C3">
              <w:t>Mediantid til hændelse (måneder)</w:t>
            </w:r>
          </w:p>
        </w:tc>
        <w:tc>
          <w:tcPr>
            <w:tcW w:w="2610" w:type="dxa"/>
            <w:gridSpan w:val="2"/>
            <w:tcBorders>
              <w:top w:val="nil"/>
              <w:left w:val="nil"/>
              <w:bottom w:val="nil"/>
              <w:right w:val="nil"/>
            </w:tcBorders>
            <w:hideMark/>
          </w:tcPr>
          <w:p w14:paraId="5747F9BA" w14:textId="77777777" w:rsidR="00BA6C57" w:rsidRPr="009110C3" w:rsidRDefault="00BA6C57" w:rsidP="00BA6C57">
            <w:pPr>
              <w:keepNext/>
              <w:keepLines/>
              <w:jc w:val="center"/>
            </w:pPr>
            <w:r w:rsidRPr="009110C3">
              <w:t>12,3</w:t>
            </w:r>
          </w:p>
        </w:tc>
        <w:tc>
          <w:tcPr>
            <w:tcW w:w="2454" w:type="dxa"/>
            <w:tcBorders>
              <w:top w:val="nil"/>
              <w:left w:val="nil"/>
              <w:bottom w:val="nil"/>
              <w:right w:val="single" w:sz="4" w:space="0" w:color="auto"/>
            </w:tcBorders>
            <w:hideMark/>
          </w:tcPr>
          <w:p w14:paraId="7F4431DA" w14:textId="77777777" w:rsidR="00BA6C57" w:rsidRPr="009110C3" w:rsidRDefault="00BA6C57" w:rsidP="00BA6C57">
            <w:pPr>
              <w:keepNext/>
              <w:keepLines/>
              <w:jc w:val="center"/>
            </w:pPr>
            <w:r w:rsidRPr="009110C3">
              <w:t>10,3</w:t>
            </w:r>
          </w:p>
        </w:tc>
      </w:tr>
      <w:tr w:rsidR="00BA6C57" w:rsidRPr="009110C3" w14:paraId="669477CC" w14:textId="77777777" w:rsidTr="00BA6C57">
        <w:tc>
          <w:tcPr>
            <w:tcW w:w="4968" w:type="dxa"/>
            <w:tcBorders>
              <w:top w:val="nil"/>
              <w:left w:val="single" w:sz="4" w:space="0" w:color="auto"/>
              <w:bottom w:val="nil"/>
              <w:right w:val="nil"/>
            </w:tcBorders>
            <w:hideMark/>
          </w:tcPr>
          <w:p w14:paraId="169E894A" w14:textId="77777777" w:rsidR="00BA6C57" w:rsidRPr="009110C3" w:rsidRDefault="00BA6C57" w:rsidP="00BA6C57">
            <w:pPr>
              <w:keepNext/>
              <w:keepLines/>
              <w:rPr>
                <w:i/>
              </w:rPr>
            </w:pPr>
            <w:r w:rsidRPr="009110C3">
              <w:t>95% konfidensinterval</w:t>
            </w:r>
          </w:p>
        </w:tc>
        <w:tc>
          <w:tcPr>
            <w:tcW w:w="2610" w:type="dxa"/>
            <w:gridSpan w:val="2"/>
            <w:tcBorders>
              <w:top w:val="nil"/>
              <w:left w:val="nil"/>
              <w:bottom w:val="nil"/>
              <w:right w:val="nil"/>
            </w:tcBorders>
            <w:hideMark/>
          </w:tcPr>
          <w:p w14:paraId="5B05950D" w14:textId="6D16321B" w:rsidR="00BA6C57" w:rsidRPr="009110C3" w:rsidRDefault="00BA6C57" w:rsidP="007D0C84">
            <w:pPr>
              <w:keepNext/>
              <w:keepLines/>
              <w:jc w:val="center"/>
            </w:pPr>
            <w:r w:rsidRPr="009110C3">
              <w:t>(10,8; 15,</w:t>
            </w:r>
            <w:r w:rsidR="007D0C84" w:rsidRPr="009110C3">
              <w:t>8</w:t>
            </w:r>
            <w:r w:rsidRPr="009110C3">
              <w:t>)</w:t>
            </w:r>
          </w:p>
        </w:tc>
        <w:tc>
          <w:tcPr>
            <w:tcW w:w="2454" w:type="dxa"/>
            <w:tcBorders>
              <w:top w:val="nil"/>
              <w:left w:val="nil"/>
              <w:bottom w:val="nil"/>
              <w:right w:val="single" w:sz="4" w:space="0" w:color="auto"/>
            </w:tcBorders>
            <w:hideMark/>
          </w:tcPr>
          <w:p w14:paraId="00340445" w14:textId="77777777" w:rsidR="00BA6C57" w:rsidRPr="009110C3" w:rsidRDefault="00BA6C57" w:rsidP="00BA6C57">
            <w:pPr>
              <w:keepNext/>
              <w:keepLines/>
              <w:jc w:val="center"/>
            </w:pPr>
            <w:r w:rsidRPr="009110C3">
              <w:t>(9,3; 11,3)</w:t>
            </w:r>
          </w:p>
        </w:tc>
      </w:tr>
      <w:tr w:rsidR="00BA6C57" w:rsidRPr="009110C3" w14:paraId="03D5013D" w14:textId="77777777" w:rsidTr="00BA6C57">
        <w:tc>
          <w:tcPr>
            <w:tcW w:w="4968" w:type="dxa"/>
            <w:tcBorders>
              <w:top w:val="nil"/>
              <w:left w:val="single" w:sz="4" w:space="0" w:color="auto"/>
              <w:bottom w:val="nil"/>
              <w:right w:val="nil"/>
            </w:tcBorders>
            <w:hideMark/>
          </w:tcPr>
          <w:p w14:paraId="68C4B7CE" w14:textId="77777777" w:rsidR="00BA6C57" w:rsidRPr="009110C3" w:rsidRDefault="00BA6C57" w:rsidP="00BA6C57">
            <w:pPr>
              <w:keepNext/>
              <w:keepLines/>
              <w:rPr>
                <w:i/>
              </w:rPr>
            </w:pPr>
            <w:r w:rsidRPr="009110C3">
              <w:t xml:space="preserve">Stratificeret </w:t>
            </w:r>
            <w:r w:rsidRPr="009110C3">
              <w:rPr>
                <w:i/>
              </w:rPr>
              <w:t>hazard ratio</w:t>
            </w:r>
            <w:r w:rsidRPr="009110C3">
              <w:rPr>
                <w:vertAlign w:val="superscript"/>
              </w:rPr>
              <w:t>‡</w:t>
            </w:r>
            <w:r w:rsidRPr="009110C3">
              <w:t xml:space="preserve"> (95% konfidensinterval)</w:t>
            </w:r>
          </w:p>
        </w:tc>
        <w:tc>
          <w:tcPr>
            <w:tcW w:w="5064" w:type="dxa"/>
            <w:gridSpan w:val="3"/>
            <w:tcBorders>
              <w:top w:val="nil"/>
              <w:left w:val="nil"/>
              <w:bottom w:val="nil"/>
              <w:right w:val="single" w:sz="4" w:space="0" w:color="auto"/>
            </w:tcBorders>
            <w:hideMark/>
          </w:tcPr>
          <w:p w14:paraId="5DCC5B3C" w14:textId="6D45597E" w:rsidR="00BA6C57" w:rsidRPr="009110C3" w:rsidRDefault="00BA6C57" w:rsidP="007D0C84">
            <w:pPr>
              <w:keepNext/>
              <w:keepLines/>
              <w:jc w:val="center"/>
            </w:pPr>
            <w:r w:rsidRPr="009110C3">
              <w:t>0,7</w:t>
            </w:r>
            <w:r w:rsidR="007D0C84" w:rsidRPr="009110C3">
              <w:t>6</w:t>
            </w:r>
            <w:r w:rsidRPr="009110C3">
              <w:t xml:space="preserve"> (0,</w:t>
            </w:r>
            <w:r w:rsidR="007D0C84" w:rsidRPr="009110C3">
              <w:t>60</w:t>
            </w:r>
            <w:r w:rsidRPr="009110C3">
              <w:t>; 0,9</w:t>
            </w:r>
            <w:r w:rsidR="007D0C84" w:rsidRPr="009110C3">
              <w:t>5</w:t>
            </w:r>
            <w:r w:rsidRPr="009110C3">
              <w:t>)</w:t>
            </w:r>
          </w:p>
        </w:tc>
      </w:tr>
      <w:tr w:rsidR="00BA6C57" w:rsidRPr="009110C3" w14:paraId="0CB14CC5" w14:textId="77777777" w:rsidTr="00BA6C57">
        <w:trPr>
          <w:trHeight w:val="60"/>
        </w:trPr>
        <w:tc>
          <w:tcPr>
            <w:tcW w:w="4968" w:type="dxa"/>
            <w:tcBorders>
              <w:top w:val="nil"/>
              <w:left w:val="single" w:sz="4" w:space="0" w:color="auto"/>
              <w:bottom w:val="nil"/>
              <w:right w:val="nil"/>
            </w:tcBorders>
            <w:hideMark/>
          </w:tcPr>
          <w:p w14:paraId="1D9D3EFA" w14:textId="77777777" w:rsidR="00BA6C57" w:rsidRPr="009110C3" w:rsidRDefault="00BA6C57" w:rsidP="00BA6C57">
            <w:pPr>
              <w:keepNext/>
              <w:keepLines/>
            </w:pPr>
            <w:r w:rsidRPr="009110C3">
              <w:t>p-værdi</w:t>
            </w:r>
          </w:p>
        </w:tc>
        <w:tc>
          <w:tcPr>
            <w:tcW w:w="5064" w:type="dxa"/>
            <w:gridSpan w:val="3"/>
            <w:tcBorders>
              <w:top w:val="nil"/>
              <w:left w:val="nil"/>
              <w:bottom w:val="nil"/>
              <w:right w:val="single" w:sz="4" w:space="0" w:color="auto"/>
            </w:tcBorders>
            <w:hideMark/>
          </w:tcPr>
          <w:p w14:paraId="3485D10A" w14:textId="28E55F43" w:rsidR="00BA6C57" w:rsidRPr="009110C3" w:rsidRDefault="00BA6C57" w:rsidP="007D0C84">
            <w:pPr>
              <w:keepNext/>
              <w:keepLines/>
              <w:jc w:val="center"/>
            </w:pPr>
            <w:r w:rsidRPr="009110C3">
              <w:t>0,0</w:t>
            </w:r>
            <w:r w:rsidR="007D0C84" w:rsidRPr="009110C3">
              <w:t>154</w:t>
            </w:r>
            <w:r w:rsidR="007D0C84" w:rsidRPr="009110C3">
              <w:rPr>
                <w:vertAlign w:val="superscript"/>
              </w:rPr>
              <w:t>***</w:t>
            </w:r>
          </w:p>
        </w:tc>
      </w:tr>
      <w:tr w:rsidR="00BA6C57" w:rsidRPr="009110C3" w14:paraId="60D0317A" w14:textId="77777777" w:rsidTr="00BA6C57">
        <w:tc>
          <w:tcPr>
            <w:tcW w:w="4968" w:type="dxa"/>
            <w:tcBorders>
              <w:top w:val="nil"/>
              <w:left w:val="single" w:sz="4" w:space="0" w:color="auto"/>
              <w:bottom w:val="nil"/>
              <w:right w:val="nil"/>
            </w:tcBorders>
            <w:hideMark/>
          </w:tcPr>
          <w:p w14:paraId="08DAD6C5" w14:textId="0922D675" w:rsidR="00BA6C57" w:rsidRPr="009110C3" w:rsidRDefault="00BA6C57" w:rsidP="00BA6C57">
            <w:pPr>
              <w:keepNext/>
              <w:keepLines/>
              <w:rPr>
                <w:i/>
              </w:rPr>
            </w:pPr>
            <w:r w:rsidRPr="009110C3">
              <w:t>12</w:t>
            </w:r>
            <w:r w:rsidR="009B3E3F" w:rsidRPr="009110C3">
              <w:t> </w:t>
            </w:r>
            <w:r w:rsidRPr="009110C3">
              <w:t>måneders samlet overlevelse (%)</w:t>
            </w:r>
          </w:p>
        </w:tc>
        <w:tc>
          <w:tcPr>
            <w:tcW w:w="2610" w:type="dxa"/>
            <w:gridSpan w:val="2"/>
            <w:tcBorders>
              <w:top w:val="nil"/>
              <w:left w:val="nil"/>
              <w:bottom w:val="nil"/>
              <w:right w:val="nil"/>
            </w:tcBorders>
            <w:hideMark/>
          </w:tcPr>
          <w:p w14:paraId="4E6DF5B1" w14:textId="12007968" w:rsidR="00BA6C57" w:rsidRPr="009110C3" w:rsidRDefault="00BA6C57" w:rsidP="007D0C84">
            <w:pPr>
              <w:keepNext/>
              <w:keepLines/>
              <w:jc w:val="center"/>
            </w:pPr>
            <w:r w:rsidRPr="009110C3">
              <w:t>51,</w:t>
            </w:r>
            <w:r w:rsidR="007D0C84" w:rsidRPr="009110C3">
              <w:t>9</w:t>
            </w:r>
          </w:p>
        </w:tc>
        <w:tc>
          <w:tcPr>
            <w:tcW w:w="2454" w:type="dxa"/>
            <w:tcBorders>
              <w:top w:val="nil"/>
              <w:left w:val="nil"/>
              <w:bottom w:val="nil"/>
              <w:right w:val="single" w:sz="4" w:space="0" w:color="auto"/>
            </w:tcBorders>
            <w:hideMark/>
          </w:tcPr>
          <w:p w14:paraId="6B7774FE" w14:textId="0B3130FB" w:rsidR="00BA6C57" w:rsidRPr="009110C3" w:rsidRDefault="00BA6C57" w:rsidP="007D0C84">
            <w:pPr>
              <w:keepNext/>
              <w:keepLines/>
              <w:jc w:val="center"/>
            </w:pPr>
            <w:r w:rsidRPr="009110C3">
              <w:t>3</w:t>
            </w:r>
            <w:r w:rsidR="007D0C84" w:rsidRPr="009110C3">
              <w:t>9,0</w:t>
            </w:r>
          </w:p>
        </w:tc>
      </w:tr>
      <w:tr w:rsidR="00BA6C57" w:rsidRPr="009110C3" w14:paraId="25D6E5BF" w14:textId="77777777" w:rsidTr="00BA6C57">
        <w:tc>
          <w:tcPr>
            <w:tcW w:w="4968" w:type="dxa"/>
            <w:tcBorders>
              <w:top w:val="single" w:sz="4" w:space="0" w:color="auto"/>
              <w:left w:val="single" w:sz="4" w:space="0" w:color="auto"/>
              <w:bottom w:val="nil"/>
              <w:right w:val="nil"/>
            </w:tcBorders>
            <w:hideMark/>
          </w:tcPr>
          <w:p w14:paraId="2E07033E" w14:textId="7EFBA253" w:rsidR="00BA6C57" w:rsidRPr="009110C3" w:rsidRDefault="00BA6C57" w:rsidP="00BA6C57">
            <w:pPr>
              <w:keepNext/>
              <w:keepLines/>
              <w:rPr>
                <w:b/>
                <w:i/>
                <w:vertAlign w:val="superscript"/>
              </w:rPr>
            </w:pPr>
            <w:r w:rsidRPr="009110C3">
              <w:rPr>
                <w:b/>
                <w:i/>
              </w:rPr>
              <w:t>Investigator-vurderet progressionsfri overlevelse (RECIST v1.1</w:t>
            </w:r>
            <w:r w:rsidRPr="009110C3">
              <w:rPr>
                <w:b/>
              </w:rPr>
              <w:t>)</w:t>
            </w:r>
            <w:r w:rsidR="007D0C84" w:rsidRPr="009110C3">
              <w:rPr>
                <w:b/>
              </w:rPr>
              <w:t>**</w:t>
            </w:r>
            <w:r w:rsidRPr="009110C3">
              <w:rPr>
                <w:b/>
              </w:rPr>
              <w:t xml:space="preserve"> </w:t>
            </w:r>
          </w:p>
        </w:tc>
        <w:tc>
          <w:tcPr>
            <w:tcW w:w="2610" w:type="dxa"/>
            <w:gridSpan w:val="2"/>
            <w:tcBorders>
              <w:top w:val="single" w:sz="4" w:space="0" w:color="auto"/>
              <w:left w:val="nil"/>
              <w:bottom w:val="nil"/>
              <w:right w:val="nil"/>
            </w:tcBorders>
            <w:hideMark/>
          </w:tcPr>
          <w:p w14:paraId="5E1426E8" w14:textId="0D64AAC5" w:rsidR="00BA6C57" w:rsidRPr="009110C3" w:rsidRDefault="00BA6C57" w:rsidP="00BA6C57">
            <w:pPr>
              <w:keepNext/>
              <w:keepLines/>
              <w:jc w:val="center"/>
            </w:pPr>
            <w:r w:rsidRPr="009110C3">
              <w:t>n</w:t>
            </w:r>
            <w:r w:rsidR="009B3E3F" w:rsidRPr="009110C3">
              <w:t> </w:t>
            </w:r>
            <w:r w:rsidRPr="009110C3">
              <w:t>=</w:t>
            </w:r>
            <w:r w:rsidR="009B3E3F" w:rsidRPr="009110C3">
              <w:t> </w:t>
            </w:r>
            <w:r w:rsidRPr="009110C3">
              <w:t>201</w:t>
            </w:r>
          </w:p>
        </w:tc>
        <w:tc>
          <w:tcPr>
            <w:tcW w:w="2454" w:type="dxa"/>
            <w:tcBorders>
              <w:top w:val="single" w:sz="4" w:space="0" w:color="auto"/>
              <w:left w:val="nil"/>
              <w:bottom w:val="nil"/>
              <w:right w:val="single" w:sz="4" w:space="0" w:color="auto"/>
            </w:tcBorders>
            <w:hideMark/>
          </w:tcPr>
          <w:p w14:paraId="462573C3" w14:textId="36C4DE66" w:rsidR="00BA6C57" w:rsidRPr="009110C3" w:rsidRDefault="00BA6C57" w:rsidP="00BA6C57">
            <w:pPr>
              <w:keepNext/>
              <w:keepLines/>
              <w:jc w:val="center"/>
            </w:pPr>
            <w:r w:rsidRPr="009110C3">
              <w:t>n</w:t>
            </w:r>
            <w:r w:rsidR="009B3E3F" w:rsidRPr="009110C3">
              <w:t> </w:t>
            </w:r>
            <w:r w:rsidRPr="009110C3">
              <w:t>=</w:t>
            </w:r>
            <w:r w:rsidR="009B3E3F" w:rsidRPr="009110C3">
              <w:t> </w:t>
            </w:r>
            <w:r w:rsidRPr="009110C3">
              <w:t>202</w:t>
            </w:r>
          </w:p>
        </w:tc>
      </w:tr>
      <w:tr w:rsidR="00BA6C57" w:rsidRPr="009110C3" w14:paraId="7E387A28" w14:textId="77777777" w:rsidTr="00BA6C57">
        <w:tc>
          <w:tcPr>
            <w:tcW w:w="4968" w:type="dxa"/>
            <w:tcBorders>
              <w:top w:val="nil"/>
              <w:left w:val="single" w:sz="4" w:space="0" w:color="auto"/>
              <w:bottom w:val="nil"/>
              <w:right w:val="nil"/>
            </w:tcBorders>
            <w:hideMark/>
          </w:tcPr>
          <w:p w14:paraId="40388510" w14:textId="77777777" w:rsidR="00BA6C57" w:rsidRPr="009110C3" w:rsidRDefault="00BA6C57" w:rsidP="00BA6C57">
            <w:pPr>
              <w:keepNext/>
              <w:keepLines/>
            </w:pPr>
            <w:r w:rsidRPr="009110C3">
              <w:t>Antal hændelser (%)</w:t>
            </w:r>
          </w:p>
        </w:tc>
        <w:tc>
          <w:tcPr>
            <w:tcW w:w="2610" w:type="dxa"/>
            <w:gridSpan w:val="2"/>
            <w:tcBorders>
              <w:top w:val="nil"/>
              <w:left w:val="nil"/>
              <w:bottom w:val="nil"/>
              <w:right w:val="nil"/>
            </w:tcBorders>
            <w:hideMark/>
          </w:tcPr>
          <w:p w14:paraId="535584E3" w14:textId="77777777" w:rsidR="00BA6C57" w:rsidRPr="009110C3" w:rsidRDefault="00BA6C57" w:rsidP="00BA6C57">
            <w:pPr>
              <w:keepNext/>
              <w:keepLines/>
              <w:jc w:val="center"/>
            </w:pPr>
            <w:r w:rsidRPr="009110C3">
              <w:t>171 (85,1%)</w:t>
            </w:r>
          </w:p>
        </w:tc>
        <w:tc>
          <w:tcPr>
            <w:tcW w:w="2454" w:type="dxa"/>
            <w:tcBorders>
              <w:top w:val="nil"/>
              <w:left w:val="nil"/>
              <w:bottom w:val="nil"/>
              <w:right w:val="single" w:sz="4" w:space="0" w:color="auto"/>
            </w:tcBorders>
            <w:hideMark/>
          </w:tcPr>
          <w:p w14:paraId="12D7DCA6" w14:textId="77777777" w:rsidR="00BA6C57" w:rsidRPr="009110C3" w:rsidRDefault="00BA6C57" w:rsidP="00BA6C57">
            <w:pPr>
              <w:keepNext/>
              <w:keepLines/>
              <w:jc w:val="center"/>
            </w:pPr>
            <w:r w:rsidRPr="009110C3">
              <w:t>189 (93,6%)</w:t>
            </w:r>
          </w:p>
        </w:tc>
      </w:tr>
      <w:tr w:rsidR="00BA6C57" w:rsidRPr="009110C3" w14:paraId="02056A33" w14:textId="77777777" w:rsidTr="00BA6C57">
        <w:tc>
          <w:tcPr>
            <w:tcW w:w="4968" w:type="dxa"/>
            <w:tcBorders>
              <w:top w:val="nil"/>
              <w:left w:val="single" w:sz="4" w:space="0" w:color="auto"/>
              <w:bottom w:val="nil"/>
              <w:right w:val="nil"/>
            </w:tcBorders>
            <w:hideMark/>
          </w:tcPr>
          <w:p w14:paraId="57B35707" w14:textId="77777777" w:rsidR="00BA6C57" w:rsidRPr="009110C3" w:rsidRDefault="00BA6C57" w:rsidP="00BA6C57">
            <w:pPr>
              <w:keepNext/>
              <w:keepLines/>
            </w:pPr>
            <w:r w:rsidRPr="009110C3">
              <w:t>Medianvarighed af progressionsfri overlevelse (måneder)</w:t>
            </w:r>
          </w:p>
        </w:tc>
        <w:tc>
          <w:tcPr>
            <w:tcW w:w="2610" w:type="dxa"/>
            <w:gridSpan w:val="2"/>
            <w:tcBorders>
              <w:top w:val="nil"/>
              <w:left w:val="nil"/>
              <w:bottom w:val="nil"/>
              <w:right w:val="nil"/>
            </w:tcBorders>
            <w:hideMark/>
          </w:tcPr>
          <w:p w14:paraId="161E832F" w14:textId="77777777" w:rsidR="00BA6C57" w:rsidRPr="009110C3" w:rsidRDefault="00BA6C57" w:rsidP="00BA6C57">
            <w:pPr>
              <w:keepNext/>
              <w:keepLines/>
              <w:jc w:val="center"/>
            </w:pPr>
            <w:r w:rsidRPr="009110C3">
              <w:t>5,2</w:t>
            </w:r>
          </w:p>
        </w:tc>
        <w:tc>
          <w:tcPr>
            <w:tcW w:w="2454" w:type="dxa"/>
            <w:tcBorders>
              <w:top w:val="nil"/>
              <w:left w:val="nil"/>
              <w:bottom w:val="nil"/>
              <w:right w:val="single" w:sz="4" w:space="0" w:color="auto"/>
            </w:tcBorders>
            <w:hideMark/>
          </w:tcPr>
          <w:p w14:paraId="2B9B5B2C" w14:textId="77777777" w:rsidR="00BA6C57" w:rsidRPr="009110C3" w:rsidRDefault="00BA6C57" w:rsidP="00BA6C57">
            <w:pPr>
              <w:keepNext/>
              <w:keepLines/>
              <w:jc w:val="center"/>
            </w:pPr>
            <w:r w:rsidRPr="009110C3">
              <w:t>4,3</w:t>
            </w:r>
          </w:p>
        </w:tc>
      </w:tr>
      <w:tr w:rsidR="00BA6C57" w:rsidRPr="009110C3" w14:paraId="7B3BC6D1" w14:textId="77777777" w:rsidTr="00BA6C57">
        <w:tc>
          <w:tcPr>
            <w:tcW w:w="4968" w:type="dxa"/>
            <w:tcBorders>
              <w:top w:val="nil"/>
              <w:left w:val="single" w:sz="4" w:space="0" w:color="auto"/>
              <w:bottom w:val="nil"/>
              <w:right w:val="nil"/>
            </w:tcBorders>
            <w:hideMark/>
          </w:tcPr>
          <w:p w14:paraId="24C7D762" w14:textId="77777777" w:rsidR="00BA6C57" w:rsidRPr="009110C3" w:rsidRDefault="00BA6C57" w:rsidP="00BA6C57">
            <w:pPr>
              <w:keepNext/>
              <w:keepLines/>
            </w:pPr>
            <w:r w:rsidRPr="009110C3">
              <w:t>95% konfidensinterval</w:t>
            </w:r>
          </w:p>
        </w:tc>
        <w:tc>
          <w:tcPr>
            <w:tcW w:w="2610" w:type="dxa"/>
            <w:gridSpan w:val="2"/>
            <w:tcBorders>
              <w:top w:val="nil"/>
              <w:left w:val="nil"/>
              <w:bottom w:val="nil"/>
              <w:right w:val="nil"/>
            </w:tcBorders>
            <w:hideMark/>
          </w:tcPr>
          <w:p w14:paraId="219E8E91" w14:textId="77777777" w:rsidR="00BA6C57" w:rsidRPr="009110C3" w:rsidRDefault="00BA6C57" w:rsidP="00BA6C57">
            <w:pPr>
              <w:keepNext/>
              <w:keepLines/>
              <w:jc w:val="center"/>
            </w:pPr>
            <w:r w:rsidRPr="009110C3">
              <w:t>(4,4; 5,6)</w:t>
            </w:r>
          </w:p>
        </w:tc>
        <w:tc>
          <w:tcPr>
            <w:tcW w:w="2454" w:type="dxa"/>
            <w:tcBorders>
              <w:top w:val="nil"/>
              <w:left w:val="nil"/>
              <w:bottom w:val="nil"/>
              <w:right w:val="single" w:sz="4" w:space="0" w:color="auto"/>
            </w:tcBorders>
            <w:hideMark/>
          </w:tcPr>
          <w:p w14:paraId="5AD0117D" w14:textId="77777777" w:rsidR="00BA6C57" w:rsidRPr="009110C3" w:rsidRDefault="00BA6C57" w:rsidP="00BA6C57">
            <w:pPr>
              <w:keepNext/>
              <w:keepLines/>
              <w:jc w:val="center"/>
            </w:pPr>
            <w:r w:rsidRPr="009110C3">
              <w:t>(4,2; 4,5)</w:t>
            </w:r>
          </w:p>
        </w:tc>
      </w:tr>
      <w:tr w:rsidR="00BA6C57" w:rsidRPr="009110C3" w14:paraId="520C0317" w14:textId="77777777" w:rsidTr="00BA6C57">
        <w:tc>
          <w:tcPr>
            <w:tcW w:w="4968" w:type="dxa"/>
            <w:tcBorders>
              <w:top w:val="nil"/>
              <w:left w:val="single" w:sz="4" w:space="0" w:color="auto"/>
              <w:bottom w:val="nil"/>
              <w:right w:val="nil"/>
            </w:tcBorders>
            <w:hideMark/>
          </w:tcPr>
          <w:p w14:paraId="3F473B09" w14:textId="77777777" w:rsidR="00BA6C57" w:rsidRPr="009110C3" w:rsidRDefault="00BA6C57" w:rsidP="00BA6C57">
            <w:pPr>
              <w:keepNext/>
              <w:keepLines/>
            </w:pPr>
            <w:r w:rsidRPr="009110C3">
              <w:t xml:space="preserve">Stratificeret </w:t>
            </w:r>
            <w:r w:rsidRPr="009110C3">
              <w:rPr>
                <w:i/>
              </w:rPr>
              <w:t>hazard ratio</w:t>
            </w:r>
            <w:r w:rsidRPr="009110C3">
              <w:rPr>
                <w:vertAlign w:val="superscript"/>
              </w:rPr>
              <w:t>‡</w:t>
            </w:r>
            <w:r w:rsidRPr="009110C3">
              <w:t xml:space="preserve"> (95% konfidensinterval)</w:t>
            </w:r>
          </w:p>
        </w:tc>
        <w:tc>
          <w:tcPr>
            <w:tcW w:w="5064" w:type="dxa"/>
            <w:gridSpan w:val="3"/>
            <w:tcBorders>
              <w:top w:val="nil"/>
              <w:left w:val="nil"/>
              <w:bottom w:val="nil"/>
              <w:right w:val="single" w:sz="4" w:space="0" w:color="auto"/>
            </w:tcBorders>
            <w:hideMark/>
          </w:tcPr>
          <w:p w14:paraId="2AB08C88" w14:textId="77777777" w:rsidR="00BA6C57" w:rsidRPr="009110C3" w:rsidRDefault="00BA6C57" w:rsidP="00BA6C57">
            <w:pPr>
              <w:keepNext/>
              <w:keepLines/>
              <w:jc w:val="center"/>
            </w:pPr>
            <w:r w:rsidRPr="009110C3">
              <w:t>0,77 (0,62; 0,96)</w:t>
            </w:r>
          </w:p>
        </w:tc>
      </w:tr>
      <w:tr w:rsidR="00BA6C57" w:rsidRPr="009110C3" w14:paraId="084FA14A" w14:textId="77777777" w:rsidTr="00BA6C57">
        <w:tc>
          <w:tcPr>
            <w:tcW w:w="4968" w:type="dxa"/>
            <w:tcBorders>
              <w:top w:val="nil"/>
              <w:left w:val="single" w:sz="4" w:space="0" w:color="auto"/>
              <w:bottom w:val="nil"/>
              <w:right w:val="nil"/>
            </w:tcBorders>
            <w:hideMark/>
          </w:tcPr>
          <w:p w14:paraId="31DF6059" w14:textId="77777777" w:rsidR="00BA6C57" w:rsidRPr="009110C3" w:rsidRDefault="00BA6C57" w:rsidP="00BA6C57">
            <w:pPr>
              <w:keepNext/>
              <w:keepLines/>
            </w:pPr>
            <w:r w:rsidRPr="009110C3">
              <w:t>p-værdi</w:t>
            </w:r>
          </w:p>
        </w:tc>
        <w:tc>
          <w:tcPr>
            <w:tcW w:w="5064" w:type="dxa"/>
            <w:gridSpan w:val="3"/>
            <w:tcBorders>
              <w:top w:val="nil"/>
              <w:left w:val="nil"/>
              <w:bottom w:val="nil"/>
              <w:right w:val="single" w:sz="4" w:space="0" w:color="auto"/>
            </w:tcBorders>
            <w:hideMark/>
          </w:tcPr>
          <w:p w14:paraId="61800BC0" w14:textId="77777777" w:rsidR="00BA6C57" w:rsidRPr="009110C3" w:rsidRDefault="00BA6C57" w:rsidP="00BA6C57">
            <w:pPr>
              <w:keepNext/>
              <w:keepLines/>
              <w:jc w:val="center"/>
            </w:pPr>
            <w:r w:rsidRPr="009110C3">
              <w:t>0,0170</w:t>
            </w:r>
          </w:p>
        </w:tc>
      </w:tr>
      <w:tr w:rsidR="00BA6C57" w:rsidRPr="009110C3" w14:paraId="1B50AB7D" w14:textId="77777777" w:rsidTr="00BA6C57">
        <w:tc>
          <w:tcPr>
            <w:tcW w:w="4968" w:type="dxa"/>
            <w:tcBorders>
              <w:top w:val="nil"/>
              <w:left w:val="single" w:sz="4" w:space="0" w:color="auto"/>
              <w:bottom w:val="single" w:sz="4" w:space="0" w:color="auto"/>
              <w:right w:val="nil"/>
            </w:tcBorders>
            <w:hideMark/>
          </w:tcPr>
          <w:p w14:paraId="71EB53DE" w14:textId="188A00BA" w:rsidR="00BA6C57" w:rsidRPr="009110C3" w:rsidRDefault="00BA6C57" w:rsidP="00BA6C57">
            <w:pPr>
              <w:keepNext/>
              <w:keepLines/>
            </w:pPr>
            <w:r w:rsidRPr="009110C3">
              <w:t>6</w:t>
            </w:r>
            <w:r w:rsidR="009B3E3F" w:rsidRPr="009110C3">
              <w:t> </w:t>
            </w:r>
            <w:r w:rsidRPr="009110C3">
              <w:t>måneder progressionsfri overlevelse (%)</w:t>
            </w:r>
          </w:p>
          <w:p w14:paraId="6BFD707E" w14:textId="014A9838" w:rsidR="00BA6C57" w:rsidRPr="009110C3" w:rsidRDefault="00BA6C57" w:rsidP="00BA6C57">
            <w:pPr>
              <w:keepNext/>
              <w:keepLines/>
            </w:pPr>
            <w:r w:rsidRPr="009110C3">
              <w:t>12</w:t>
            </w:r>
            <w:r w:rsidR="009B3E3F" w:rsidRPr="009110C3">
              <w:t> </w:t>
            </w:r>
            <w:r w:rsidRPr="009110C3">
              <w:t>måneders progressionsfri overlevelse (%)</w:t>
            </w:r>
          </w:p>
        </w:tc>
        <w:tc>
          <w:tcPr>
            <w:tcW w:w="2532" w:type="dxa"/>
            <w:tcBorders>
              <w:top w:val="nil"/>
              <w:left w:val="nil"/>
              <w:bottom w:val="single" w:sz="4" w:space="0" w:color="auto"/>
              <w:right w:val="nil"/>
            </w:tcBorders>
            <w:hideMark/>
          </w:tcPr>
          <w:p w14:paraId="74D193EC" w14:textId="77777777" w:rsidR="00BA6C57" w:rsidRPr="009110C3" w:rsidRDefault="00BA6C57" w:rsidP="00BA6C57">
            <w:pPr>
              <w:keepNext/>
              <w:keepLines/>
              <w:jc w:val="center"/>
            </w:pPr>
            <w:r w:rsidRPr="009110C3">
              <w:t>30,9</w:t>
            </w:r>
          </w:p>
          <w:p w14:paraId="2724B235" w14:textId="77777777" w:rsidR="00BA6C57" w:rsidRPr="009110C3" w:rsidRDefault="00BA6C57" w:rsidP="00BA6C57">
            <w:pPr>
              <w:keepNext/>
              <w:keepLines/>
              <w:jc w:val="center"/>
            </w:pPr>
            <w:r w:rsidRPr="009110C3">
              <w:t>12,6</w:t>
            </w:r>
          </w:p>
        </w:tc>
        <w:tc>
          <w:tcPr>
            <w:tcW w:w="2532" w:type="dxa"/>
            <w:gridSpan w:val="2"/>
            <w:tcBorders>
              <w:top w:val="nil"/>
              <w:left w:val="nil"/>
              <w:bottom w:val="single" w:sz="4" w:space="0" w:color="auto"/>
              <w:right w:val="single" w:sz="4" w:space="0" w:color="auto"/>
            </w:tcBorders>
            <w:hideMark/>
          </w:tcPr>
          <w:p w14:paraId="45D55D44" w14:textId="77777777" w:rsidR="00BA6C57" w:rsidRPr="009110C3" w:rsidRDefault="00BA6C57" w:rsidP="00BA6C57">
            <w:pPr>
              <w:keepNext/>
              <w:keepLines/>
              <w:jc w:val="center"/>
            </w:pPr>
            <w:r w:rsidRPr="009110C3">
              <w:t>22,4</w:t>
            </w:r>
          </w:p>
          <w:p w14:paraId="2567D485" w14:textId="77777777" w:rsidR="00BA6C57" w:rsidRPr="009110C3" w:rsidRDefault="00BA6C57" w:rsidP="00BA6C57">
            <w:pPr>
              <w:keepNext/>
              <w:keepLines/>
              <w:jc w:val="center"/>
            </w:pPr>
            <w:r w:rsidRPr="009110C3">
              <w:t>5,4</w:t>
            </w:r>
          </w:p>
        </w:tc>
      </w:tr>
      <w:tr w:rsidR="00BA6C57" w:rsidRPr="009110C3" w14:paraId="7E8051EF" w14:textId="77777777" w:rsidTr="00BA6C57">
        <w:tc>
          <w:tcPr>
            <w:tcW w:w="4968" w:type="dxa"/>
            <w:tcBorders>
              <w:top w:val="single" w:sz="4" w:space="0" w:color="auto"/>
              <w:left w:val="single" w:sz="4" w:space="0" w:color="auto"/>
              <w:bottom w:val="nil"/>
              <w:right w:val="nil"/>
            </w:tcBorders>
            <w:hideMark/>
          </w:tcPr>
          <w:p w14:paraId="00CFA498" w14:textId="25BFE622" w:rsidR="00BA6C57" w:rsidRPr="009110C3" w:rsidRDefault="00D14200" w:rsidP="00BA6C57">
            <w:pPr>
              <w:keepNext/>
              <w:keepLines/>
              <w:rPr>
                <w:b/>
                <w:i/>
              </w:rPr>
            </w:pPr>
            <w:r w:rsidRPr="009110C3">
              <w:rPr>
                <w:b/>
                <w:i/>
                <w:szCs w:val="22"/>
              </w:rPr>
              <w:t>Andre</w:t>
            </w:r>
            <w:r w:rsidR="00BA6C57" w:rsidRPr="009110C3">
              <w:rPr>
                <w:b/>
                <w:i/>
                <w:szCs w:val="22"/>
              </w:rPr>
              <w:t xml:space="preserve"> endepunkter</w:t>
            </w:r>
          </w:p>
        </w:tc>
        <w:tc>
          <w:tcPr>
            <w:tcW w:w="2610" w:type="dxa"/>
            <w:gridSpan w:val="2"/>
            <w:tcBorders>
              <w:top w:val="single" w:sz="4" w:space="0" w:color="auto"/>
              <w:left w:val="nil"/>
              <w:bottom w:val="nil"/>
              <w:right w:val="nil"/>
            </w:tcBorders>
          </w:tcPr>
          <w:p w14:paraId="38EA07F4" w14:textId="77777777" w:rsidR="00BA6C57" w:rsidRPr="009110C3" w:rsidRDefault="00BA6C57" w:rsidP="00BA6C57">
            <w:pPr>
              <w:keepNext/>
              <w:keepLines/>
              <w:rPr>
                <w:b/>
              </w:rPr>
            </w:pPr>
          </w:p>
        </w:tc>
        <w:tc>
          <w:tcPr>
            <w:tcW w:w="2454" w:type="dxa"/>
            <w:tcBorders>
              <w:top w:val="single" w:sz="4" w:space="0" w:color="auto"/>
              <w:left w:val="nil"/>
              <w:bottom w:val="nil"/>
              <w:right w:val="single" w:sz="4" w:space="0" w:color="auto"/>
            </w:tcBorders>
          </w:tcPr>
          <w:p w14:paraId="053FDFFB" w14:textId="77777777" w:rsidR="00BA6C57" w:rsidRPr="009110C3" w:rsidRDefault="00BA6C57" w:rsidP="00BA6C57">
            <w:pPr>
              <w:keepNext/>
              <w:keepLines/>
              <w:rPr>
                <w:b/>
              </w:rPr>
            </w:pPr>
          </w:p>
        </w:tc>
      </w:tr>
      <w:tr w:rsidR="00BA6C57" w:rsidRPr="009110C3" w14:paraId="7F93D1D0" w14:textId="77777777" w:rsidTr="00BA6C57">
        <w:tc>
          <w:tcPr>
            <w:tcW w:w="4968" w:type="dxa"/>
            <w:tcBorders>
              <w:top w:val="single" w:sz="4" w:space="0" w:color="auto"/>
              <w:left w:val="single" w:sz="4" w:space="0" w:color="auto"/>
              <w:bottom w:val="nil"/>
              <w:right w:val="nil"/>
            </w:tcBorders>
            <w:hideMark/>
          </w:tcPr>
          <w:p w14:paraId="1BD42F0B" w14:textId="77777777" w:rsidR="00BA6C57" w:rsidRPr="009110C3" w:rsidRDefault="00BA6C57" w:rsidP="00BA6C57">
            <w:pPr>
              <w:keepNext/>
              <w:keepLines/>
              <w:rPr>
                <w:b/>
                <w:i/>
              </w:rPr>
            </w:pPr>
            <w:r w:rsidRPr="009110C3">
              <w:rPr>
                <w:b/>
                <w:i/>
              </w:rPr>
              <w:t xml:space="preserve">Investigator-vurderet objektiv responsrate </w:t>
            </w:r>
          </w:p>
          <w:p w14:paraId="361D7E28" w14:textId="5C4CAA69" w:rsidR="00BA6C57" w:rsidRPr="009110C3" w:rsidRDefault="00BA6C57" w:rsidP="00BA6C57">
            <w:pPr>
              <w:keepNext/>
              <w:keepLines/>
              <w:rPr>
                <w:b/>
                <w:i/>
              </w:rPr>
            </w:pPr>
            <w:r w:rsidRPr="009110C3">
              <w:rPr>
                <w:b/>
                <w:i/>
              </w:rPr>
              <w:t>(RECIST v1.1)</w:t>
            </w:r>
            <w:r w:rsidR="007D0C84" w:rsidRPr="009110C3">
              <w:rPr>
                <w:b/>
                <w:i/>
              </w:rPr>
              <w:t>**</w:t>
            </w:r>
            <w:r w:rsidR="00D14200" w:rsidRPr="009110C3">
              <w:rPr>
                <w:b/>
                <w:i/>
              </w:rPr>
              <w:t>^</w:t>
            </w:r>
          </w:p>
        </w:tc>
        <w:tc>
          <w:tcPr>
            <w:tcW w:w="2610" w:type="dxa"/>
            <w:gridSpan w:val="2"/>
            <w:tcBorders>
              <w:top w:val="single" w:sz="4" w:space="0" w:color="auto"/>
              <w:left w:val="nil"/>
              <w:bottom w:val="nil"/>
              <w:right w:val="nil"/>
            </w:tcBorders>
            <w:hideMark/>
          </w:tcPr>
          <w:p w14:paraId="247D911C" w14:textId="7C4B685B" w:rsidR="00BA6C57" w:rsidRPr="009110C3" w:rsidRDefault="00BA6C57" w:rsidP="00BA6C57">
            <w:pPr>
              <w:keepNext/>
              <w:keepLines/>
              <w:jc w:val="center"/>
              <w:rPr>
                <w:b/>
              </w:rPr>
            </w:pPr>
            <w:r w:rsidRPr="009110C3">
              <w:t>n</w:t>
            </w:r>
            <w:r w:rsidR="009B3E3F" w:rsidRPr="009110C3">
              <w:t> </w:t>
            </w:r>
            <w:r w:rsidRPr="009110C3">
              <w:t>=</w:t>
            </w:r>
            <w:r w:rsidR="009B3E3F" w:rsidRPr="009110C3">
              <w:t> </w:t>
            </w:r>
            <w:r w:rsidRPr="009110C3">
              <w:t>201</w:t>
            </w:r>
          </w:p>
        </w:tc>
        <w:tc>
          <w:tcPr>
            <w:tcW w:w="2454" w:type="dxa"/>
            <w:tcBorders>
              <w:top w:val="single" w:sz="4" w:space="0" w:color="auto"/>
              <w:left w:val="nil"/>
              <w:bottom w:val="nil"/>
              <w:right w:val="single" w:sz="4" w:space="0" w:color="auto"/>
            </w:tcBorders>
            <w:hideMark/>
          </w:tcPr>
          <w:p w14:paraId="0034AB14" w14:textId="6D6965F8" w:rsidR="00BA6C57" w:rsidRPr="009110C3" w:rsidRDefault="00BA6C57" w:rsidP="00BA6C57">
            <w:pPr>
              <w:keepNext/>
              <w:keepLines/>
              <w:jc w:val="center"/>
              <w:rPr>
                <w:b/>
              </w:rPr>
            </w:pPr>
            <w:r w:rsidRPr="009110C3">
              <w:t>n</w:t>
            </w:r>
            <w:r w:rsidR="009B3E3F" w:rsidRPr="009110C3">
              <w:t> </w:t>
            </w:r>
            <w:r w:rsidRPr="009110C3">
              <w:t>=</w:t>
            </w:r>
            <w:r w:rsidR="009B3E3F" w:rsidRPr="009110C3">
              <w:t> </w:t>
            </w:r>
            <w:r w:rsidRPr="009110C3">
              <w:t>202</w:t>
            </w:r>
          </w:p>
        </w:tc>
      </w:tr>
      <w:tr w:rsidR="00BA6C57" w:rsidRPr="009110C3" w14:paraId="51DCA915" w14:textId="77777777" w:rsidTr="00BA6C57">
        <w:tc>
          <w:tcPr>
            <w:tcW w:w="4968" w:type="dxa"/>
            <w:tcBorders>
              <w:top w:val="nil"/>
              <w:left w:val="single" w:sz="4" w:space="0" w:color="auto"/>
              <w:bottom w:val="nil"/>
              <w:right w:val="nil"/>
            </w:tcBorders>
            <w:hideMark/>
          </w:tcPr>
          <w:p w14:paraId="64E51791" w14:textId="77777777" w:rsidR="00BA6C57" w:rsidRPr="009110C3" w:rsidRDefault="00BA6C57" w:rsidP="00BA6C57">
            <w:pPr>
              <w:keepNext/>
              <w:keepLines/>
            </w:pPr>
            <w:r w:rsidRPr="009110C3">
              <w:t>Antal responderende patienter (%)</w:t>
            </w:r>
          </w:p>
        </w:tc>
        <w:tc>
          <w:tcPr>
            <w:tcW w:w="2610" w:type="dxa"/>
            <w:gridSpan w:val="2"/>
            <w:tcBorders>
              <w:top w:val="nil"/>
              <w:left w:val="nil"/>
              <w:bottom w:val="nil"/>
              <w:right w:val="nil"/>
            </w:tcBorders>
            <w:hideMark/>
          </w:tcPr>
          <w:p w14:paraId="43C5F968" w14:textId="77777777" w:rsidR="00BA6C57" w:rsidRPr="009110C3" w:rsidRDefault="00BA6C57" w:rsidP="00BA6C57">
            <w:pPr>
              <w:keepNext/>
              <w:keepLines/>
              <w:jc w:val="center"/>
            </w:pPr>
            <w:r w:rsidRPr="009110C3">
              <w:t>121 (60,2%)</w:t>
            </w:r>
          </w:p>
        </w:tc>
        <w:tc>
          <w:tcPr>
            <w:tcW w:w="2454" w:type="dxa"/>
            <w:tcBorders>
              <w:top w:val="nil"/>
              <w:left w:val="nil"/>
              <w:bottom w:val="nil"/>
              <w:right w:val="single" w:sz="4" w:space="0" w:color="auto"/>
            </w:tcBorders>
            <w:hideMark/>
          </w:tcPr>
          <w:p w14:paraId="1CFDDB8E" w14:textId="77777777" w:rsidR="00BA6C57" w:rsidRPr="009110C3" w:rsidRDefault="00BA6C57" w:rsidP="00BA6C57">
            <w:pPr>
              <w:keepNext/>
              <w:keepLines/>
              <w:jc w:val="center"/>
            </w:pPr>
            <w:r w:rsidRPr="009110C3">
              <w:t>130 (64,4%)</w:t>
            </w:r>
          </w:p>
        </w:tc>
      </w:tr>
      <w:tr w:rsidR="00BA6C57" w:rsidRPr="009110C3" w14:paraId="3309C087" w14:textId="77777777" w:rsidTr="00BA6C57">
        <w:tc>
          <w:tcPr>
            <w:tcW w:w="4968" w:type="dxa"/>
            <w:tcBorders>
              <w:top w:val="nil"/>
              <w:left w:val="single" w:sz="4" w:space="0" w:color="auto"/>
              <w:bottom w:val="nil"/>
              <w:right w:val="nil"/>
            </w:tcBorders>
            <w:hideMark/>
          </w:tcPr>
          <w:p w14:paraId="194F63F2" w14:textId="77777777" w:rsidR="00BA6C57" w:rsidRPr="009110C3" w:rsidRDefault="00BA6C57" w:rsidP="00BA6C57">
            <w:pPr>
              <w:keepNext/>
              <w:keepLines/>
            </w:pPr>
            <w:r w:rsidRPr="009110C3">
              <w:t>95% konfidensinterval</w:t>
            </w:r>
          </w:p>
        </w:tc>
        <w:tc>
          <w:tcPr>
            <w:tcW w:w="2610" w:type="dxa"/>
            <w:gridSpan w:val="2"/>
            <w:tcBorders>
              <w:top w:val="nil"/>
              <w:left w:val="nil"/>
              <w:bottom w:val="nil"/>
              <w:right w:val="nil"/>
            </w:tcBorders>
            <w:hideMark/>
          </w:tcPr>
          <w:p w14:paraId="15BA022C" w14:textId="77777777" w:rsidR="00BA6C57" w:rsidRPr="009110C3" w:rsidRDefault="00BA6C57" w:rsidP="00BA6C57">
            <w:pPr>
              <w:keepNext/>
              <w:keepLines/>
              <w:jc w:val="center"/>
            </w:pPr>
            <w:r w:rsidRPr="009110C3">
              <w:t>(53,1; 67,0)</w:t>
            </w:r>
          </w:p>
        </w:tc>
        <w:tc>
          <w:tcPr>
            <w:tcW w:w="2454" w:type="dxa"/>
            <w:tcBorders>
              <w:top w:val="nil"/>
              <w:left w:val="nil"/>
              <w:bottom w:val="nil"/>
              <w:right w:val="single" w:sz="4" w:space="0" w:color="auto"/>
            </w:tcBorders>
            <w:hideMark/>
          </w:tcPr>
          <w:p w14:paraId="1BF221DC" w14:textId="77777777" w:rsidR="00BA6C57" w:rsidRPr="009110C3" w:rsidRDefault="00BA6C57" w:rsidP="00BA6C57">
            <w:pPr>
              <w:keepNext/>
              <w:keepLines/>
              <w:jc w:val="center"/>
            </w:pPr>
            <w:r w:rsidRPr="009110C3">
              <w:t>(57,3; 71,0.)</w:t>
            </w:r>
          </w:p>
        </w:tc>
      </w:tr>
      <w:tr w:rsidR="00BA6C57" w:rsidRPr="009110C3" w14:paraId="5406B8C9" w14:textId="77777777" w:rsidTr="00BA6C57">
        <w:tc>
          <w:tcPr>
            <w:tcW w:w="4968" w:type="dxa"/>
            <w:tcBorders>
              <w:top w:val="nil"/>
              <w:left w:val="single" w:sz="4" w:space="0" w:color="auto"/>
              <w:bottom w:val="nil"/>
              <w:right w:val="nil"/>
            </w:tcBorders>
            <w:hideMark/>
          </w:tcPr>
          <w:p w14:paraId="182BB916" w14:textId="0F2D534A" w:rsidR="00BA6C57" w:rsidRPr="009110C3" w:rsidRDefault="00BA6C57" w:rsidP="00BA6C57">
            <w:pPr>
              <w:keepNext/>
              <w:keepLines/>
            </w:pPr>
            <w:r w:rsidRPr="009110C3">
              <w:tab/>
              <w:t>Antal</w:t>
            </w:r>
            <w:r w:rsidR="006B008C" w:rsidRPr="009110C3">
              <w:t xml:space="preserve"> med</w:t>
            </w:r>
            <w:r w:rsidRPr="009110C3">
              <w:t xml:space="preserve"> komplet respons (%)</w:t>
            </w:r>
          </w:p>
        </w:tc>
        <w:tc>
          <w:tcPr>
            <w:tcW w:w="2610" w:type="dxa"/>
            <w:gridSpan w:val="2"/>
            <w:tcBorders>
              <w:top w:val="nil"/>
              <w:left w:val="nil"/>
              <w:bottom w:val="nil"/>
              <w:right w:val="nil"/>
            </w:tcBorders>
            <w:hideMark/>
          </w:tcPr>
          <w:p w14:paraId="606843C0" w14:textId="77777777" w:rsidR="00BA6C57" w:rsidRPr="009110C3" w:rsidRDefault="00BA6C57" w:rsidP="00BA6C57">
            <w:pPr>
              <w:keepNext/>
              <w:keepLines/>
              <w:jc w:val="center"/>
            </w:pPr>
            <w:r w:rsidRPr="009110C3">
              <w:t>5 (2,5%)</w:t>
            </w:r>
          </w:p>
        </w:tc>
        <w:tc>
          <w:tcPr>
            <w:tcW w:w="2454" w:type="dxa"/>
            <w:tcBorders>
              <w:top w:val="nil"/>
              <w:left w:val="nil"/>
              <w:bottom w:val="nil"/>
              <w:right w:val="single" w:sz="4" w:space="0" w:color="auto"/>
            </w:tcBorders>
            <w:hideMark/>
          </w:tcPr>
          <w:p w14:paraId="1AFC16E3" w14:textId="77777777" w:rsidR="00BA6C57" w:rsidRPr="009110C3" w:rsidRDefault="00BA6C57" w:rsidP="00BA6C57">
            <w:pPr>
              <w:keepNext/>
              <w:keepLines/>
              <w:jc w:val="center"/>
            </w:pPr>
            <w:r w:rsidRPr="009110C3">
              <w:t>2 (1,0%)</w:t>
            </w:r>
          </w:p>
        </w:tc>
      </w:tr>
      <w:tr w:rsidR="00BA6C57" w:rsidRPr="009110C3" w14:paraId="3782C779" w14:textId="77777777" w:rsidTr="00BA6C57">
        <w:tc>
          <w:tcPr>
            <w:tcW w:w="4968" w:type="dxa"/>
            <w:tcBorders>
              <w:top w:val="nil"/>
              <w:left w:val="single" w:sz="4" w:space="0" w:color="auto"/>
              <w:bottom w:val="nil"/>
              <w:right w:val="nil"/>
            </w:tcBorders>
            <w:hideMark/>
          </w:tcPr>
          <w:p w14:paraId="20EBEB4F" w14:textId="7BA934AF" w:rsidR="00BA6C57" w:rsidRPr="009110C3" w:rsidRDefault="00BA6C57" w:rsidP="00BA6C57">
            <w:pPr>
              <w:keepNext/>
              <w:keepLines/>
            </w:pPr>
            <w:r w:rsidRPr="009110C3">
              <w:tab/>
              <w:t>Antal</w:t>
            </w:r>
            <w:r w:rsidR="006B008C" w:rsidRPr="009110C3">
              <w:t xml:space="preserve"> med</w:t>
            </w:r>
            <w:r w:rsidRPr="009110C3">
              <w:t xml:space="preserve"> </w:t>
            </w:r>
            <w:r w:rsidR="00FF3B0C" w:rsidRPr="009110C3">
              <w:t>delvis</w:t>
            </w:r>
            <w:r w:rsidR="006B008C" w:rsidRPr="009110C3">
              <w:t>t</w:t>
            </w:r>
            <w:r w:rsidRPr="009110C3">
              <w:t xml:space="preserve"> respons (%)</w:t>
            </w:r>
          </w:p>
        </w:tc>
        <w:tc>
          <w:tcPr>
            <w:tcW w:w="2610" w:type="dxa"/>
            <w:gridSpan w:val="2"/>
            <w:tcBorders>
              <w:top w:val="nil"/>
              <w:left w:val="nil"/>
              <w:bottom w:val="nil"/>
              <w:right w:val="nil"/>
            </w:tcBorders>
            <w:hideMark/>
          </w:tcPr>
          <w:p w14:paraId="15AF0BF2" w14:textId="77777777" w:rsidR="00BA6C57" w:rsidRPr="009110C3" w:rsidRDefault="00BA6C57" w:rsidP="00BA6C57">
            <w:pPr>
              <w:keepNext/>
              <w:keepLines/>
              <w:jc w:val="center"/>
            </w:pPr>
            <w:r w:rsidRPr="009110C3">
              <w:t>116 (57,7%)</w:t>
            </w:r>
          </w:p>
        </w:tc>
        <w:tc>
          <w:tcPr>
            <w:tcW w:w="2454" w:type="dxa"/>
            <w:tcBorders>
              <w:top w:val="nil"/>
              <w:left w:val="nil"/>
              <w:bottom w:val="nil"/>
              <w:right w:val="single" w:sz="4" w:space="0" w:color="auto"/>
            </w:tcBorders>
            <w:hideMark/>
          </w:tcPr>
          <w:p w14:paraId="7769F902" w14:textId="77777777" w:rsidR="00BA6C57" w:rsidRPr="009110C3" w:rsidRDefault="00BA6C57" w:rsidP="00BA6C57">
            <w:pPr>
              <w:keepNext/>
              <w:keepLines/>
              <w:jc w:val="center"/>
            </w:pPr>
            <w:r w:rsidRPr="009110C3">
              <w:t>128 (63,4%)</w:t>
            </w:r>
          </w:p>
        </w:tc>
      </w:tr>
      <w:tr w:rsidR="00BA6C57" w:rsidRPr="009110C3" w14:paraId="79C874EF" w14:textId="77777777" w:rsidTr="00BA6C57">
        <w:tc>
          <w:tcPr>
            <w:tcW w:w="4968" w:type="dxa"/>
            <w:tcBorders>
              <w:top w:val="single" w:sz="4" w:space="0" w:color="auto"/>
              <w:left w:val="single" w:sz="4" w:space="0" w:color="auto"/>
              <w:bottom w:val="nil"/>
              <w:right w:val="nil"/>
            </w:tcBorders>
            <w:hideMark/>
          </w:tcPr>
          <w:p w14:paraId="2F2B4FA4" w14:textId="77777777" w:rsidR="00BA6C57" w:rsidRPr="009110C3" w:rsidRDefault="00BA6C57" w:rsidP="00BA6C57">
            <w:pPr>
              <w:keepNext/>
              <w:keepLines/>
              <w:rPr>
                <w:b/>
                <w:i/>
              </w:rPr>
            </w:pPr>
            <w:r w:rsidRPr="009110C3">
              <w:rPr>
                <w:b/>
                <w:i/>
              </w:rPr>
              <w:t xml:space="preserve">Investigator-vurderet varighed af respons </w:t>
            </w:r>
          </w:p>
          <w:p w14:paraId="2B9B0286" w14:textId="10A2D8BA" w:rsidR="00BA6C57" w:rsidRPr="009110C3" w:rsidRDefault="00BA6C57" w:rsidP="00BA6C57">
            <w:pPr>
              <w:keepNext/>
              <w:keepLines/>
              <w:rPr>
                <w:b/>
                <w:i/>
              </w:rPr>
            </w:pPr>
            <w:r w:rsidRPr="009110C3">
              <w:rPr>
                <w:b/>
                <w:i/>
              </w:rPr>
              <w:t>(RECIST v1.1)</w:t>
            </w:r>
            <w:r w:rsidR="007D0C84" w:rsidRPr="009110C3">
              <w:rPr>
                <w:b/>
                <w:i/>
              </w:rPr>
              <w:t>**</w:t>
            </w:r>
            <w:r w:rsidR="00D14200" w:rsidRPr="009110C3">
              <w:rPr>
                <w:b/>
                <w:i/>
              </w:rPr>
              <w:t>^</w:t>
            </w:r>
          </w:p>
        </w:tc>
        <w:tc>
          <w:tcPr>
            <w:tcW w:w="2610" w:type="dxa"/>
            <w:gridSpan w:val="2"/>
            <w:tcBorders>
              <w:top w:val="single" w:sz="4" w:space="0" w:color="auto"/>
              <w:left w:val="nil"/>
              <w:bottom w:val="nil"/>
              <w:right w:val="nil"/>
            </w:tcBorders>
            <w:hideMark/>
          </w:tcPr>
          <w:p w14:paraId="74BC8E24" w14:textId="25BE5C1C" w:rsidR="00BA6C57" w:rsidRPr="009110C3" w:rsidRDefault="009B3E3F" w:rsidP="00BA6C57">
            <w:pPr>
              <w:keepNext/>
              <w:keepLines/>
              <w:jc w:val="center"/>
            </w:pPr>
            <w:r w:rsidRPr="009110C3">
              <w:t>N </w:t>
            </w:r>
            <w:r w:rsidR="00BA6C57" w:rsidRPr="009110C3">
              <w:t>=</w:t>
            </w:r>
            <w:r w:rsidRPr="009110C3">
              <w:t> </w:t>
            </w:r>
            <w:r w:rsidR="00BA6C57" w:rsidRPr="009110C3">
              <w:t>121</w:t>
            </w:r>
          </w:p>
        </w:tc>
        <w:tc>
          <w:tcPr>
            <w:tcW w:w="2454" w:type="dxa"/>
            <w:tcBorders>
              <w:top w:val="single" w:sz="4" w:space="0" w:color="auto"/>
              <w:left w:val="nil"/>
              <w:bottom w:val="nil"/>
              <w:right w:val="single" w:sz="4" w:space="0" w:color="auto"/>
            </w:tcBorders>
            <w:hideMark/>
          </w:tcPr>
          <w:p w14:paraId="00A5F584" w14:textId="45F92454" w:rsidR="00BA6C57" w:rsidRPr="009110C3" w:rsidRDefault="009B3E3F" w:rsidP="00BA6C57">
            <w:pPr>
              <w:keepNext/>
              <w:keepLines/>
              <w:jc w:val="center"/>
            </w:pPr>
            <w:r w:rsidRPr="009110C3">
              <w:t>N </w:t>
            </w:r>
            <w:r w:rsidR="00BA6C57" w:rsidRPr="009110C3">
              <w:t>=</w:t>
            </w:r>
            <w:r w:rsidRPr="009110C3">
              <w:t> </w:t>
            </w:r>
            <w:r w:rsidR="00BA6C57" w:rsidRPr="009110C3">
              <w:t>130</w:t>
            </w:r>
          </w:p>
        </w:tc>
      </w:tr>
      <w:tr w:rsidR="00BA6C57" w:rsidRPr="009110C3" w14:paraId="0B59B8C5" w14:textId="77777777" w:rsidTr="00BA6C57">
        <w:tc>
          <w:tcPr>
            <w:tcW w:w="4968" w:type="dxa"/>
            <w:tcBorders>
              <w:top w:val="nil"/>
              <w:left w:val="single" w:sz="4" w:space="0" w:color="auto"/>
              <w:bottom w:val="nil"/>
              <w:right w:val="nil"/>
            </w:tcBorders>
            <w:hideMark/>
          </w:tcPr>
          <w:p w14:paraId="1A3AE692" w14:textId="77777777" w:rsidR="00BA6C57" w:rsidRPr="009110C3" w:rsidRDefault="00BA6C57" w:rsidP="00BA6C57">
            <w:pPr>
              <w:keepNext/>
              <w:keepLines/>
            </w:pPr>
            <w:r w:rsidRPr="009110C3">
              <w:t>Median i måneder</w:t>
            </w:r>
          </w:p>
        </w:tc>
        <w:tc>
          <w:tcPr>
            <w:tcW w:w="2610" w:type="dxa"/>
            <w:gridSpan w:val="2"/>
            <w:tcBorders>
              <w:top w:val="nil"/>
              <w:left w:val="nil"/>
              <w:bottom w:val="nil"/>
              <w:right w:val="nil"/>
            </w:tcBorders>
            <w:hideMark/>
          </w:tcPr>
          <w:p w14:paraId="60AC23B6" w14:textId="77777777" w:rsidR="00BA6C57" w:rsidRPr="009110C3" w:rsidRDefault="00BA6C57" w:rsidP="00BA6C57">
            <w:pPr>
              <w:keepNext/>
              <w:keepLines/>
              <w:jc w:val="center"/>
            </w:pPr>
            <w:r w:rsidRPr="009110C3">
              <w:t>4,2</w:t>
            </w:r>
          </w:p>
        </w:tc>
        <w:tc>
          <w:tcPr>
            <w:tcW w:w="2454" w:type="dxa"/>
            <w:tcBorders>
              <w:top w:val="nil"/>
              <w:left w:val="nil"/>
              <w:bottom w:val="nil"/>
              <w:right w:val="single" w:sz="4" w:space="0" w:color="auto"/>
            </w:tcBorders>
            <w:hideMark/>
          </w:tcPr>
          <w:p w14:paraId="46E2F18E" w14:textId="77777777" w:rsidR="00BA6C57" w:rsidRPr="009110C3" w:rsidRDefault="00BA6C57" w:rsidP="00BA6C57">
            <w:pPr>
              <w:keepNext/>
              <w:keepLines/>
              <w:jc w:val="center"/>
            </w:pPr>
            <w:r w:rsidRPr="009110C3">
              <w:t>3,9</w:t>
            </w:r>
          </w:p>
        </w:tc>
      </w:tr>
      <w:tr w:rsidR="00BA6C57" w:rsidRPr="009110C3" w14:paraId="488DA99B" w14:textId="77777777" w:rsidTr="00BA6C57">
        <w:tc>
          <w:tcPr>
            <w:tcW w:w="4968" w:type="dxa"/>
            <w:tcBorders>
              <w:top w:val="nil"/>
              <w:left w:val="single" w:sz="4" w:space="0" w:color="auto"/>
              <w:bottom w:val="single" w:sz="4" w:space="0" w:color="auto"/>
              <w:right w:val="nil"/>
            </w:tcBorders>
            <w:hideMark/>
          </w:tcPr>
          <w:p w14:paraId="0C120B6D" w14:textId="77777777" w:rsidR="00BA6C57" w:rsidRPr="009110C3" w:rsidRDefault="00BA6C57" w:rsidP="00BA6C57">
            <w:pPr>
              <w:keepNext/>
              <w:keepLines/>
            </w:pPr>
            <w:r w:rsidRPr="009110C3">
              <w:t>95% konfidensinterval</w:t>
            </w:r>
          </w:p>
        </w:tc>
        <w:tc>
          <w:tcPr>
            <w:tcW w:w="2610" w:type="dxa"/>
            <w:gridSpan w:val="2"/>
            <w:tcBorders>
              <w:top w:val="nil"/>
              <w:left w:val="nil"/>
              <w:bottom w:val="single" w:sz="4" w:space="0" w:color="auto"/>
              <w:right w:val="nil"/>
            </w:tcBorders>
            <w:hideMark/>
          </w:tcPr>
          <w:p w14:paraId="2B4D0E5E" w14:textId="77777777" w:rsidR="00BA6C57" w:rsidRPr="009110C3" w:rsidRDefault="00BA6C57" w:rsidP="00BA6C57">
            <w:pPr>
              <w:keepNext/>
              <w:keepLines/>
              <w:jc w:val="center"/>
            </w:pPr>
            <w:r w:rsidRPr="009110C3">
              <w:t>(4,1; 4,5)</w:t>
            </w:r>
          </w:p>
        </w:tc>
        <w:tc>
          <w:tcPr>
            <w:tcW w:w="2454" w:type="dxa"/>
            <w:tcBorders>
              <w:top w:val="nil"/>
              <w:left w:val="nil"/>
              <w:bottom w:val="single" w:sz="4" w:space="0" w:color="auto"/>
              <w:right w:val="single" w:sz="4" w:space="0" w:color="auto"/>
            </w:tcBorders>
            <w:hideMark/>
          </w:tcPr>
          <w:p w14:paraId="462D07B6" w14:textId="77777777" w:rsidR="00BA6C57" w:rsidRPr="009110C3" w:rsidRDefault="00BA6C57" w:rsidP="00BA6C57">
            <w:pPr>
              <w:keepNext/>
              <w:keepLines/>
              <w:jc w:val="center"/>
            </w:pPr>
            <w:r w:rsidRPr="009110C3">
              <w:t>(3,1; 4,2)</w:t>
            </w:r>
          </w:p>
        </w:tc>
      </w:tr>
    </w:tbl>
    <w:p w14:paraId="7DB08D00" w14:textId="77777777" w:rsidR="00BA6C57" w:rsidRPr="00834DF1" w:rsidRDefault="00BA6C57" w:rsidP="00BA6C57">
      <w:pPr>
        <w:widowControl w:val="0"/>
        <w:rPr>
          <w:sz w:val="20"/>
          <w:szCs w:val="18"/>
          <w:lang w:val="en-US" w:eastAsia="zh-CN"/>
          <w:rPrChange w:id="383" w:author="MS Linguistic Review, DKMA" w:date="2026-04-09T08:57:00Z">
            <w:rPr>
              <w:sz w:val="20"/>
              <w:szCs w:val="18"/>
              <w:lang w:eastAsia="zh-CN"/>
            </w:rPr>
          </w:rPrChange>
        </w:rPr>
      </w:pPr>
      <w:r w:rsidRPr="00834DF1">
        <w:rPr>
          <w:sz w:val="20"/>
          <w:szCs w:val="18"/>
          <w:lang w:val="en-US" w:eastAsia="zh-CN"/>
          <w:rPrChange w:id="384" w:author="MS Linguistic Review, DKMA" w:date="2026-04-09T08:57:00Z">
            <w:rPr>
              <w:sz w:val="20"/>
              <w:szCs w:val="18"/>
              <w:lang w:eastAsia="zh-CN"/>
            </w:rPr>
          </w:rPrChange>
        </w:rPr>
        <w:t xml:space="preserve">RECIST=Response Evaluation Criteria in Solid </w:t>
      </w:r>
      <w:proofErr w:type="spellStart"/>
      <w:r w:rsidRPr="00834DF1">
        <w:rPr>
          <w:sz w:val="20"/>
          <w:szCs w:val="18"/>
          <w:lang w:val="en-US" w:eastAsia="zh-CN"/>
          <w:rPrChange w:id="385" w:author="MS Linguistic Review, DKMA" w:date="2026-04-09T08:57:00Z">
            <w:rPr>
              <w:sz w:val="20"/>
              <w:szCs w:val="18"/>
              <w:lang w:eastAsia="zh-CN"/>
            </w:rPr>
          </w:rPrChange>
        </w:rPr>
        <w:t>Tumours</w:t>
      </w:r>
      <w:proofErr w:type="spellEnd"/>
      <w:r w:rsidRPr="00834DF1">
        <w:rPr>
          <w:sz w:val="20"/>
          <w:szCs w:val="18"/>
          <w:lang w:val="en-US" w:eastAsia="zh-CN"/>
          <w:rPrChange w:id="386" w:author="MS Linguistic Review, DKMA" w:date="2026-04-09T08:57:00Z">
            <w:rPr>
              <w:sz w:val="20"/>
              <w:szCs w:val="18"/>
              <w:lang w:eastAsia="zh-CN"/>
            </w:rPr>
          </w:rPrChange>
        </w:rPr>
        <w:t xml:space="preserve"> v1.1.</w:t>
      </w:r>
    </w:p>
    <w:p w14:paraId="3F80B587" w14:textId="77777777" w:rsidR="007D0C84" w:rsidRPr="009110C3" w:rsidRDefault="00BA6C57" w:rsidP="00BA6C57">
      <w:pPr>
        <w:widowControl w:val="0"/>
        <w:rPr>
          <w:sz w:val="20"/>
          <w:szCs w:val="18"/>
          <w:lang w:eastAsia="zh-CN"/>
        </w:rPr>
      </w:pPr>
      <w:r w:rsidRPr="009110C3">
        <w:rPr>
          <w:sz w:val="20"/>
          <w:szCs w:val="18"/>
          <w:vertAlign w:val="superscript"/>
          <w:lang w:eastAsia="zh-CN"/>
        </w:rPr>
        <w:t>‡</w:t>
      </w:r>
      <w:r w:rsidRPr="009110C3">
        <w:rPr>
          <w:sz w:val="20"/>
          <w:szCs w:val="18"/>
          <w:lang w:eastAsia="zh-CN"/>
        </w:rPr>
        <w:t xml:space="preserve"> Stratificeret efter køn og ECOG-performancestatus</w:t>
      </w:r>
    </w:p>
    <w:p w14:paraId="1D1F268A" w14:textId="5EF54140" w:rsidR="007D0C84" w:rsidRPr="009110C3" w:rsidRDefault="007D0C84" w:rsidP="007D0C84">
      <w:pPr>
        <w:widowControl w:val="0"/>
        <w:rPr>
          <w:sz w:val="20"/>
          <w:szCs w:val="18"/>
          <w:lang w:eastAsia="zh-CN"/>
        </w:rPr>
      </w:pPr>
      <w:r w:rsidRPr="009110C3">
        <w:rPr>
          <w:sz w:val="20"/>
          <w:szCs w:val="18"/>
          <w:lang w:eastAsia="zh-CN"/>
        </w:rPr>
        <w:t xml:space="preserve">* Endelig eksploratorisk analyse af samlet overlevelse </w:t>
      </w:r>
      <w:r w:rsidR="006B008C" w:rsidRPr="009110C3">
        <w:rPr>
          <w:sz w:val="20"/>
          <w:szCs w:val="18"/>
          <w:lang w:eastAsia="zh-CN"/>
        </w:rPr>
        <w:t>ved</w:t>
      </w:r>
      <w:r w:rsidRPr="009110C3">
        <w:rPr>
          <w:sz w:val="20"/>
          <w:szCs w:val="18"/>
          <w:lang w:eastAsia="zh-CN"/>
        </w:rPr>
        <w:t xml:space="preserve"> klinisk </w:t>
      </w:r>
      <w:r w:rsidRPr="009110C3">
        <w:rPr>
          <w:i/>
          <w:sz w:val="20"/>
          <w:szCs w:val="18"/>
          <w:lang w:eastAsia="zh-CN"/>
        </w:rPr>
        <w:t>cut-off</w:t>
      </w:r>
      <w:r w:rsidRPr="009110C3">
        <w:rPr>
          <w:sz w:val="20"/>
          <w:szCs w:val="18"/>
          <w:lang w:eastAsia="zh-CN"/>
        </w:rPr>
        <w:t xml:space="preserve"> den 24. januar 2019 </w:t>
      </w:r>
    </w:p>
    <w:p w14:paraId="4F164E41" w14:textId="0299DF54" w:rsidR="007D0C84" w:rsidRPr="009110C3" w:rsidRDefault="007D0C84" w:rsidP="007D0C84">
      <w:pPr>
        <w:widowControl w:val="0"/>
        <w:rPr>
          <w:sz w:val="20"/>
          <w:szCs w:val="18"/>
          <w:lang w:eastAsia="zh-CN"/>
        </w:rPr>
      </w:pPr>
      <w:r w:rsidRPr="009110C3">
        <w:rPr>
          <w:sz w:val="20"/>
          <w:szCs w:val="18"/>
          <w:lang w:eastAsia="zh-CN"/>
        </w:rPr>
        <w:t xml:space="preserve">** Analyse af progressionsfri overlevelse, objektiv responsrate og varighed af respons ved klinisk </w:t>
      </w:r>
      <w:r w:rsidRPr="009110C3">
        <w:rPr>
          <w:i/>
          <w:sz w:val="20"/>
          <w:szCs w:val="18"/>
          <w:lang w:eastAsia="zh-CN"/>
        </w:rPr>
        <w:t>cut-off</w:t>
      </w:r>
      <w:r w:rsidRPr="009110C3">
        <w:rPr>
          <w:sz w:val="20"/>
          <w:szCs w:val="18"/>
          <w:lang w:eastAsia="zh-CN"/>
        </w:rPr>
        <w:t xml:space="preserve"> den 24. april 2018</w:t>
      </w:r>
    </w:p>
    <w:p w14:paraId="25C4F074" w14:textId="6317A997" w:rsidR="007D0C84" w:rsidRPr="009110C3" w:rsidRDefault="007D0C84" w:rsidP="007D0C84">
      <w:pPr>
        <w:widowControl w:val="0"/>
        <w:rPr>
          <w:sz w:val="20"/>
          <w:szCs w:val="18"/>
          <w:lang w:eastAsia="zh-CN"/>
        </w:rPr>
      </w:pPr>
      <w:r w:rsidRPr="009110C3">
        <w:rPr>
          <w:sz w:val="20"/>
          <w:szCs w:val="18"/>
          <w:lang w:eastAsia="zh-CN"/>
        </w:rPr>
        <w:lastRenderedPageBreak/>
        <w:t>*** Kun til beskrivende formål</w:t>
      </w:r>
    </w:p>
    <w:p w14:paraId="256FBA6F" w14:textId="77777777" w:rsidR="00D14200" w:rsidRPr="009110C3" w:rsidRDefault="00D14200" w:rsidP="00D14200">
      <w:pPr>
        <w:pStyle w:val="Paragraph"/>
        <w:keepNext/>
        <w:spacing w:after="0" w:line="240" w:lineRule="auto"/>
        <w:rPr>
          <w:sz w:val="20"/>
          <w:szCs w:val="18"/>
          <w:lang w:eastAsia="zh-CN"/>
        </w:rPr>
      </w:pPr>
      <w:r w:rsidRPr="009110C3">
        <w:rPr>
          <w:sz w:val="20"/>
          <w:szCs w:val="18"/>
          <w:lang w:eastAsia="zh-CN"/>
        </w:rPr>
        <w:t xml:space="preserve">^ Konfirmeret objektiv responsrate og varighed af respons er eksploratoriske endepunkter </w:t>
      </w:r>
    </w:p>
    <w:p w14:paraId="791E3634" w14:textId="0A537A1F" w:rsidR="00BA6C57" w:rsidRPr="009110C3" w:rsidRDefault="00BA6C57" w:rsidP="00BA6C57">
      <w:pPr>
        <w:widowControl w:val="0"/>
        <w:rPr>
          <w:b/>
          <w:sz w:val="16"/>
          <w:szCs w:val="16"/>
          <w:lang w:eastAsia="zh-CN"/>
        </w:rPr>
      </w:pPr>
      <w:r w:rsidRPr="009110C3">
        <w:rPr>
          <w:sz w:val="16"/>
          <w:szCs w:val="16"/>
          <w:lang w:eastAsia="zh-CN"/>
        </w:rPr>
        <w:t xml:space="preserve"> </w:t>
      </w:r>
    </w:p>
    <w:p w14:paraId="35992F06" w14:textId="3FA99644" w:rsidR="00BA6C57" w:rsidRPr="009110C3" w:rsidRDefault="007879F1" w:rsidP="00BA6C57">
      <w:pPr>
        <w:keepNext/>
        <w:keepLines/>
        <w:widowControl w:val="0"/>
        <w:rPr>
          <w:b/>
        </w:rPr>
      </w:pPr>
      <w:r w:rsidRPr="009110C3">
        <w:rPr>
          <w:b/>
        </w:rPr>
        <w:t>Figur</w:t>
      </w:r>
      <w:r w:rsidR="009B3E3F" w:rsidRPr="009110C3">
        <w:rPr>
          <w:b/>
        </w:rPr>
        <w:t> </w:t>
      </w:r>
      <w:r w:rsidR="00932289" w:rsidRPr="009110C3">
        <w:rPr>
          <w:b/>
        </w:rPr>
        <w:t>17</w:t>
      </w:r>
      <w:r w:rsidR="00BA6C57" w:rsidRPr="009110C3">
        <w:rPr>
          <w:b/>
        </w:rPr>
        <w:t xml:space="preserve">: Kaplan-Meier-kurve for samlet overlevelse (IMpower133) </w:t>
      </w:r>
    </w:p>
    <w:p w14:paraId="50ADBB44" w14:textId="77777777" w:rsidR="00BA6C57" w:rsidRPr="009110C3" w:rsidRDefault="00BA6C57" w:rsidP="00BA6C57">
      <w:pPr>
        <w:keepNext/>
        <w:keepLines/>
        <w:widowControl w:val="0"/>
        <w:rPr>
          <w:b/>
        </w:rPr>
      </w:pPr>
    </w:p>
    <w:p w14:paraId="33F6017C" w14:textId="5AE881D6" w:rsidR="00BA6C57" w:rsidRPr="009110C3" w:rsidRDefault="00BD15DA" w:rsidP="00BA6C57">
      <w:pPr>
        <w:rPr>
          <w:szCs w:val="22"/>
        </w:rPr>
      </w:pPr>
      <w:ins w:id="387" w:author="DRA1" w:date="2026-03-30T10:09:00Z">
        <w:r>
          <w:rPr>
            <w:noProof/>
            <w:lang w:val="en-US" w:eastAsia="en-US"/>
          </w:rPr>
          <w:drawing>
            <wp:inline distT="0" distB="0" distL="0" distR="0" wp14:anchorId="1C4DE444" wp14:editId="61C63E5D">
              <wp:extent cx="5760085" cy="3237230"/>
              <wp:effectExtent l="0" t="0" r="0" b="1270"/>
              <wp:docPr id="35432171" name="Picture 3543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085" cy="3237230"/>
                      </a:xfrm>
                      <a:prstGeom prst="rect">
                        <a:avLst/>
                      </a:prstGeom>
                    </pic:spPr>
                  </pic:pic>
                </a:graphicData>
              </a:graphic>
            </wp:inline>
          </w:drawing>
        </w:r>
      </w:ins>
      <w:del w:id="388" w:author="DRA1" w:date="2026-03-30T10:09:00Z">
        <w:r w:rsidR="00792DFD" w:rsidRPr="009110C3" w:rsidDel="00BD15DA">
          <w:rPr>
            <w:noProof/>
            <w:lang w:val="en-US" w:eastAsia="en-US"/>
          </w:rPr>
          <w:drawing>
            <wp:inline distT="0" distB="0" distL="0" distR="0" wp14:anchorId="602C0C08" wp14:editId="24C9D7F2">
              <wp:extent cx="5760085" cy="3237230"/>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237230"/>
                      </a:xfrm>
                      <a:prstGeom prst="rect">
                        <a:avLst/>
                      </a:prstGeom>
                    </pic:spPr>
                  </pic:pic>
                </a:graphicData>
              </a:graphic>
            </wp:inline>
          </w:drawing>
        </w:r>
      </w:del>
      <w:r w:rsidR="00CC7F33" w:rsidRPr="009110C3">
        <w:rPr>
          <w:lang w:eastAsia="zh-CN"/>
        </w:rPr>
        <w:t xml:space="preserve"> </w:t>
      </w:r>
    </w:p>
    <w:p w14:paraId="7FA3CD75" w14:textId="77777777" w:rsidR="00BA6C57" w:rsidRPr="009110C3" w:rsidRDefault="00BA6C57" w:rsidP="00BA6C57">
      <w:pPr>
        <w:rPr>
          <w:szCs w:val="22"/>
          <w:u w:val="single"/>
        </w:rPr>
      </w:pPr>
    </w:p>
    <w:p w14:paraId="4A0DF26C" w14:textId="0FAB26CD" w:rsidR="00BA6C57" w:rsidRPr="009110C3" w:rsidRDefault="007879F1" w:rsidP="00BA6C57">
      <w:pPr>
        <w:keepNext/>
        <w:keepLines/>
        <w:rPr>
          <w:b/>
        </w:rPr>
      </w:pPr>
      <w:r w:rsidRPr="009110C3">
        <w:rPr>
          <w:b/>
        </w:rPr>
        <w:lastRenderedPageBreak/>
        <w:t>Figur</w:t>
      </w:r>
      <w:r w:rsidR="00932289" w:rsidRPr="009110C3">
        <w:rPr>
          <w:b/>
        </w:rPr>
        <w:t> 18</w:t>
      </w:r>
      <w:r w:rsidR="00BA6C57" w:rsidRPr="009110C3">
        <w:rPr>
          <w:b/>
        </w:rPr>
        <w:t xml:space="preserve">: Kaplan-Meier-kurve for progressionsfri overlevelse (IMpower133) </w:t>
      </w:r>
    </w:p>
    <w:p w14:paraId="1419E8E3" w14:textId="77777777" w:rsidR="00BA6C57" w:rsidRPr="009110C3" w:rsidRDefault="00BA6C57" w:rsidP="00BA6C57">
      <w:pPr>
        <w:keepNext/>
        <w:keepLines/>
        <w:rPr>
          <w:b/>
        </w:rPr>
      </w:pPr>
    </w:p>
    <w:p w14:paraId="4108032A" w14:textId="547F3231" w:rsidR="00BA6C57" w:rsidRPr="009110C3" w:rsidRDefault="00BD15DA" w:rsidP="00BA6C57">
      <w:pPr>
        <w:rPr>
          <w:szCs w:val="22"/>
          <w:u w:val="single"/>
        </w:rPr>
      </w:pPr>
      <w:ins w:id="389" w:author="DRA1" w:date="2026-03-30T10:10:00Z">
        <w:r>
          <w:rPr>
            <w:noProof/>
            <w:lang w:val="en-US" w:eastAsia="en-US"/>
          </w:rPr>
          <w:drawing>
            <wp:inline distT="0" distB="0" distL="0" distR="0" wp14:anchorId="2F555938" wp14:editId="5248EB4E">
              <wp:extent cx="5760085" cy="3262630"/>
              <wp:effectExtent l="0" t="0" r="0" b="0"/>
              <wp:docPr id="104026750" name="Picture 104026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085" cy="3262630"/>
                      </a:xfrm>
                      <a:prstGeom prst="rect">
                        <a:avLst/>
                      </a:prstGeom>
                    </pic:spPr>
                  </pic:pic>
                </a:graphicData>
              </a:graphic>
            </wp:inline>
          </w:drawing>
        </w:r>
      </w:ins>
      <w:del w:id="390" w:author="DRA1" w:date="2026-03-30T10:10:00Z">
        <w:r w:rsidR="00E93EB5" w:rsidRPr="009110C3" w:rsidDel="00BD15DA">
          <w:rPr>
            <w:noProof/>
            <w:lang w:val="en-US" w:eastAsia="en-US"/>
          </w:rPr>
          <w:drawing>
            <wp:inline distT="0" distB="0" distL="0" distR="0" wp14:anchorId="49680BDD" wp14:editId="2EB55C17">
              <wp:extent cx="5760085" cy="326263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262630"/>
                      </a:xfrm>
                      <a:prstGeom prst="rect">
                        <a:avLst/>
                      </a:prstGeom>
                    </pic:spPr>
                  </pic:pic>
                </a:graphicData>
              </a:graphic>
            </wp:inline>
          </w:drawing>
        </w:r>
      </w:del>
    </w:p>
    <w:p w14:paraId="2E25AA12" w14:textId="77777777" w:rsidR="00BA74EA" w:rsidRPr="009110C3" w:rsidRDefault="00BA74EA" w:rsidP="00BA74EA">
      <w:pPr>
        <w:rPr>
          <w:i/>
          <w:szCs w:val="22"/>
          <w:u w:val="single"/>
        </w:rPr>
      </w:pPr>
    </w:p>
    <w:p w14:paraId="55880641" w14:textId="77777777" w:rsidR="000A62F9" w:rsidRPr="009110C3" w:rsidRDefault="000A62F9" w:rsidP="000313D9">
      <w:pPr>
        <w:keepNext/>
        <w:keepLines/>
        <w:autoSpaceDE w:val="0"/>
        <w:autoSpaceDN w:val="0"/>
        <w:adjustRightInd w:val="0"/>
        <w:rPr>
          <w:i/>
          <w:szCs w:val="22"/>
          <w:u w:val="single"/>
        </w:rPr>
      </w:pPr>
      <w:r w:rsidRPr="009110C3">
        <w:rPr>
          <w:i/>
          <w:szCs w:val="22"/>
          <w:u w:val="single"/>
        </w:rPr>
        <w:lastRenderedPageBreak/>
        <w:t>Triple-negativ brystkræft</w:t>
      </w:r>
    </w:p>
    <w:p w14:paraId="5E64DB08" w14:textId="77777777" w:rsidR="000A62F9" w:rsidRPr="009110C3" w:rsidRDefault="000A62F9" w:rsidP="000313D9">
      <w:pPr>
        <w:keepNext/>
        <w:keepLines/>
        <w:autoSpaceDE w:val="0"/>
        <w:autoSpaceDN w:val="0"/>
        <w:adjustRightInd w:val="0"/>
        <w:rPr>
          <w:szCs w:val="22"/>
        </w:rPr>
      </w:pPr>
    </w:p>
    <w:p w14:paraId="5E339F91" w14:textId="234A43C5" w:rsidR="000A62F9" w:rsidRPr="009110C3" w:rsidRDefault="000A62F9" w:rsidP="000A62F9">
      <w:pPr>
        <w:keepNext/>
        <w:keepLines/>
        <w:rPr>
          <w:i/>
          <w:szCs w:val="22"/>
        </w:rPr>
      </w:pPr>
      <w:r w:rsidRPr="009110C3">
        <w:rPr>
          <w:i/>
          <w:szCs w:val="22"/>
        </w:rPr>
        <w:t xml:space="preserve">IMpassion130 (WO29522): Randomiseret fase III-studie med patienter med lokalt fremskredent eller metastatisk </w:t>
      </w:r>
      <w:r w:rsidR="005E175E" w:rsidRPr="009110C3">
        <w:rPr>
          <w:i/>
          <w:szCs w:val="22"/>
        </w:rPr>
        <w:t>TNBC</w:t>
      </w:r>
      <w:r w:rsidRPr="009110C3">
        <w:rPr>
          <w:i/>
          <w:szCs w:val="22"/>
        </w:rPr>
        <w:t>, som ikke tidligere er behandlet for metastatisk sygdom</w:t>
      </w:r>
    </w:p>
    <w:p w14:paraId="7D7D5976" w14:textId="77777777" w:rsidR="000A62F9" w:rsidRPr="009110C3" w:rsidRDefault="000A62F9" w:rsidP="000A62F9">
      <w:pPr>
        <w:keepNext/>
        <w:keepLines/>
        <w:rPr>
          <w:szCs w:val="22"/>
        </w:rPr>
      </w:pPr>
    </w:p>
    <w:p w14:paraId="4CDDF143" w14:textId="4C43FBC2" w:rsidR="000A62F9" w:rsidRPr="009110C3" w:rsidRDefault="000A62F9" w:rsidP="000A62F9">
      <w:pPr>
        <w:keepNext/>
        <w:keepLines/>
      </w:pPr>
      <w:r w:rsidRPr="009110C3">
        <w:rPr>
          <w:szCs w:val="22"/>
        </w:rPr>
        <w:t xml:space="preserve">Der er gennemført et randomiseret, dobbeltblindet, toarmet, internationalt, placebo-kontrolleret fase III-multicenter-studie (IMpassion130) med henblik på at evaluere effekt og sikkerhed af atezolizumab i kombination med nab-paclitaxel, hos patienter med inoperabel lokalt fremskredent eller metastatisk </w:t>
      </w:r>
      <w:r w:rsidR="005E175E" w:rsidRPr="009110C3">
        <w:rPr>
          <w:szCs w:val="22"/>
        </w:rPr>
        <w:t>TNBC</w:t>
      </w:r>
      <w:r w:rsidRPr="009110C3">
        <w:rPr>
          <w:szCs w:val="22"/>
        </w:rPr>
        <w:t>, som ikke tidligere havde modtaget kemoterapi for metastatisk sygdom. Patienterne skulle være berettiget til taxan enkeltstofbehandling (dvs. fravær af hurtig klinisk progression, livstruende visceral metastaser eller behov for hurtig symptom og/eller sygdomskontrol) og blev ekskluderet, hvis de tidligere havde modtaget kemoterapi som neoadjuvant eller adjuvant</w:t>
      </w:r>
      <w:r w:rsidR="0050310A" w:rsidRPr="009110C3">
        <w:rPr>
          <w:szCs w:val="22"/>
        </w:rPr>
        <w:t xml:space="preserve"> </w:t>
      </w:r>
      <w:r w:rsidRPr="009110C3">
        <w:rPr>
          <w:szCs w:val="22"/>
        </w:rPr>
        <w:t>behandling inden for de sidste 12</w:t>
      </w:r>
      <w:r w:rsidR="00932289" w:rsidRPr="009110C3">
        <w:rPr>
          <w:szCs w:val="22"/>
        </w:rPr>
        <w:t> </w:t>
      </w:r>
      <w:r w:rsidRPr="009110C3">
        <w:rPr>
          <w:szCs w:val="22"/>
        </w:rPr>
        <w:t>måneder. Patienter blev også ekskluderet hvis de havde</w:t>
      </w:r>
      <w:r w:rsidRPr="009110C3">
        <w:t xml:space="preserve"> autoimmun sygdom i anamnesen, havde fået levende, svækket vaccine inden for 4</w:t>
      </w:r>
      <w:r w:rsidR="00932289" w:rsidRPr="009110C3">
        <w:t> </w:t>
      </w:r>
      <w:r w:rsidRPr="009110C3">
        <w:t xml:space="preserve">uger inden inklusion, havde fået systemisk immunstimulerende middel inden for 4 uger eller systemisk immunsupprimerende </w:t>
      </w:r>
      <w:r w:rsidR="00D04EAB" w:rsidRPr="009110C3">
        <w:t>læge</w:t>
      </w:r>
      <w:r w:rsidRPr="009110C3">
        <w:t>middel inden for 2 uger inden inklusion, samt patienter med ubehandlet, symptomatisk eller kortikosteroidafhængige hjernemetastaser. Der blev udført tumoranalyse efter 1.</w:t>
      </w:r>
      <w:r w:rsidR="00932289" w:rsidRPr="009110C3">
        <w:t> </w:t>
      </w:r>
      <w:r w:rsidRPr="009110C3">
        <w:t>serie 1.</w:t>
      </w:r>
      <w:r w:rsidR="00932289" w:rsidRPr="009110C3">
        <w:t> </w:t>
      </w:r>
      <w:r w:rsidRPr="009110C3">
        <w:t>dag hver 8.</w:t>
      </w:r>
      <w:r w:rsidR="00932289" w:rsidRPr="009110C3">
        <w:t> </w:t>
      </w:r>
      <w:r w:rsidRPr="009110C3">
        <w:t>uge (± 1</w:t>
      </w:r>
      <w:r w:rsidR="00932289" w:rsidRPr="009110C3">
        <w:t> </w:t>
      </w:r>
      <w:r w:rsidRPr="009110C3">
        <w:t>uge) i de første 12</w:t>
      </w:r>
      <w:r w:rsidR="00932289" w:rsidRPr="009110C3">
        <w:t> </w:t>
      </w:r>
      <w:r w:rsidRPr="009110C3">
        <w:t>måneder og herefter hver 12.</w:t>
      </w:r>
      <w:r w:rsidR="00932289" w:rsidRPr="009110C3">
        <w:t> </w:t>
      </w:r>
      <w:r w:rsidRPr="009110C3">
        <w:t>uge (± 1</w:t>
      </w:r>
      <w:r w:rsidR="00932289" w:rsidRPr="009110C3">
        <w:t> </w:t>
      </w:r>
      <w:r w:rsidRPr="009110C3">
        <w:t>uge).</w:t>
      </w:r>
    </w:p>
    <w:p w14:paraId="797D78AB" w14:textId="77777777" w:rsidR="000A62F9" w:rsidRPr="009110C3" w:rsidRDefault="000A62F9" w:rsidP="000A62F9">
      <w:pPr>
        <w:keepNext/>
        <w:keepLines/>
        <w:rPr>
          <w:szCs w:val="22"/>
        </w:rPr>
      </w:pPr>
    </w:p>
    <w:p w14:paraId="5D8B3673" w14:textId="671E23C8" w:rsidR="000A62F9" w:rsidRPr="009110C3" w:rsidRDefault="000A62F9" w:rsidP="000A62F9">
      <w:pPr>
        <w:pStyle w:val="NormalWeb"/>
        <w:spacing w:before="0" w:beforeAutospacing="0" w:after="0" w:afterAutospacing="0"/>
      </w:pPr>
      <w:r w:rsidRPr="009110C3">
        <w:rPr>
          <w:szCs w:val="22"/>
        </w:rPr>
        <w:t>I alt deltog 902</w:t>
      </w:r>
      <w:r w:rsidR="00932289" w:rsidRPr="009110C3">
        <w:rPr>
          <w:szCs w:val="22"/>
        </w:rPr>
        <w:t> </w:t>
      </w:r>
      <w:r w:rsidRPr="009110C3">
        <w:rPr>
          <w:szCs w:val="22"/>
        </w:rPr>
        <w:t xml:space="preserve">patienter, som blev stratificeret efter forekomsten af levermetastaser, tidligere taxanbehandling og status for PD-L1-ekspression i tumorinfiltrerede immunceller (IC) (PD-L1 farvede tumorinfiltrerede immunceller </w:t>
      </w:r>
      <w:r w:rsidRPr="009110C3">
        <w:t>[IC] &lt;</w:t>
      </w:r>
      <w:r w:rsidR="00932289" w:rsidRPr="009110C3">
        <w:t> </w:t>
      </w:r>
      <w:r w:rsidRPr="009110C3">
        <w:t>1% af tumorarealet vs. ≥</w:t>
      </w:r>
      <w:r w:rsidR="00932289" w:rsidRPr="009110C3">
        <w:t> </w:t>
      </w:r>
      <w:r w:rsidRPr="009110C3">
        <w:t xml:space="preserve">1% af the tumorarealet) vurderet ved VENTANA PD-L1 (SP142) assay. </w:t>
      </w:r>
    </w:p>
    <w:p w14:paraId="40B4BD35" w14:textId="77777777" w:rsidR="000A62F9" w:rsidRPr="009110C3" w:rsidRDefault="000A62F9" w:rsidP="000A62F9">
      <w:pPr>
        <w:pStyle w:val="NormalWeb"/>
        <w:spacing w:before="0" w:beforeAutospacing="0" w:after="0" w:afterAutospacing="0"/>
      </w:pPr>
    </w:p>
    <w:p w14:paraId="70CB7584" w14:textId="4533549C" w:rsidR="000A62F9" w:rsidRPr="009110C3" w:rsidRDefault="000A62F9" w:rsidP="000A62F9">
      <w:pPr>
        <w:pStyle w:val="NormalWeb"/>
        <w:spacing w:before="0" w:beforeAutospacing="0" w:after="0" w:afterAutospacing="0"/>
      </w:pPr>
      <w:r w:rsidRPr="009110C3">
        <w:t>Patienter blev randomiseret til at få atezolizumab 840</w:t>
      </w:r>
      <w:r w:rsidR="00932289" w:rsidRPr="009110C3">
        <w:t> </w:t>
      </w:r>
      <w:r w:rsidRPr="009110C3">
        <w:t>mg eller placebo administreret ved intravenøs infusion på dag</w:t>
      </w:r>
      <w:r w:rsidR="00932289" w:rsidRPr="009110C3">
        <w:t> </w:t>
      </w:r>
      <w:r w:rsidRPr="009110C3">
        <w:t>1 og 15 for hver serie af 28</w:t>
      </w:r>
      <w:r w:rsidR="00932289" w:rsidRPr="009110C3">
        <w:t> </w:t>
      </w:r>
      <w:r w:rsidRPr="009110C3">
        <w:t>dage, samt nab-paclitaxel (100</w:t>
      </w:r>
      <w:r w:rsidR="00932289" w:rsidRPr="009110C3">
        <w:t> </w:t>
      </w:r>
      <w:r w:rsidRPr="009110C3">
        <w:t>mg/m</w:t>
      </w:r>
      <w:r w:rsidRPr="009110C3">
        <w:rPr>
          <w:vertAlign w:val="superscript"/>
        </w:rPr>
        <w:t>2</w:t>
      </w:r>
      <w:r w:rsidRPr="009110C3">
        <w:t>) administreret ved intravenøs infusion på dag</w:t>
      </w:r>
      <w:r w:rsidR="00932289" w:rsidRPr="009110C3">
        <w:t> </w:t>
      </w:r>
      <w:r w:rsidRPr="009110C3">
        <w:t>1, 8 og 15 for hver serie af 28</w:t>
      </w:r>
      <w:r w:rsidR="00932289" w:rsidRPr="009110C3">
        <w:t> </w:t>
      </w:r>
      <w:r w:rsidRPr="009110C3">
        <w:t>dage. Patienterne modtog behandling indtil radiografisk sygdomsprogression defineret ved RECIST v1.1 eller uacceptabel toksicitet. Hvis nab-paclitaxel blev seponeret på grund af uacceptabel toksicitet, kunne behandling med atezolizumab fortsættes. Medianen af antal behandlingsserier var 7 for atezolizumab og 6 for nab-paclitaxel for hver behandlingsarm.</w:t>
      </w:r>
    </w:p>
    <w:p w14:paraId="48682BEF" w14:textId="77777777" w:rsidR="000A62F9" w:rsidRPr="009110C3" w:rsidRDefault="000A62F9" w:rsidP="000A62F9">
      <w:pPr>
        <w:pStyle w:val="NormalWeb"/>
        <w:spacing w:before="0" w:beforeAutospacing="0" w:after="0" w:afterAutospacing="0"/>
      </w:pPr>
    </w:p>
    <w:p w14:paraId="5F6A47B7" w14:textId="3E30B985" w:rsidR="000A62F9" w:rsidRPr="009110C3" w:rsidRDefault="000A62F9" w:rsidP="000A62F9">
      <w:r w:rsidRPr="009110C3">
        <w:t xml:space="preserve">Demografi og </w:t>
      </w:r>
      <w:r w:rsidRPr="009110C3">
        <w:rPr>
          <w:i/>
        </w:rPr>
        <w:t>baseline</w:t>
      </w:r>
      <w:r w:rsidRPr="009110C3">
        <w:t xml:space="preserve"> sygdomskarakteristika i studie-population var velbalanceret behandlingsarmene imellem. Størstedelen af patienterne var kvinder (99,6%), 67,5% var hvide og 17,8% var asiater. Medianalderen var 55</w:t>
      </w:r>
      <w:r w:rsidR="00932289" w:rsidRPr="009110C3">
        <w:t> </w:t>
      </w:r>
      <w:r w:rsidRPr="009110C3">
        <w:t>år (interval: 20 til 86</w:t>
      </w:r>
      <w:r w:rsidR="00932289" w:rsidRPr="009110C3">
        <w:t> </w:t>
      </w:r>
      <w:r w:rsidRPr="009110C3">
        <w:t xml:space="preserve">år). </w:t>
      </w:r>
      <w:r w:rsidRPr="009110C3">
        <w:rPr>
          <w:i/>
        </w:rPr>
        <w:t>Baseline</w:t>
      </w:r>
      <w:r w:rsidRPr="009110C3">
        <w:t xml:space="preserve"> ECOG-performance status var 0 (58,4%) eller 1 (41,3%). Overordnet havde 41% af patienterne PD-L1-ekspression ≥</w:t>
      </w:r>
      <w:r w:rsidR="00932289" w:rsidRPr="009110C3">
        <w:t> </w:t>
      </w:r>
      <w:r w:rsidRPr="009110C3">
        <w:t xml:space="preserve">1%, 27% havde levermetastaser og 7% havde asymptomatiske hjernemetastaser ved </w:t>
      </w:r>
      <w:r w:rsidRPr="009110C3">
        <w:rPr>
          <w:i/>
        </w:rPr>
        <w:t>baseline</w:t>
      </w:r>
      <w:r w:rsidRPr="009110C3">
        <w:t>. Omkring halvdelen af patienterne havde modtaget taxan (51%) eller anthracyklin (54%) som (neo)adjuverende behandling. Patientdemografi og kræftsygdom ved</w:t>
      </w:r>
      <w:r w:rsidRPr="009110C3">
        <w:rPr>
          <w:i/>
        </w:rPr>
        <w:t xml:space="preserve"> baseline</w:t>
      </w:r>
      <w:r w:rsidRPr="009110C3">
        <w:t xml:space="preserve"> hos patienter med PD-L1-ekspression ≥</w:t>
      </w:r>
      <w:r w:rsidR="00932289" w:rsidRPr="009110C3">
        <w:t> </w:t>
      </w:r>
      <w:r w:rsidRPr="009110C3">
        <w:t>1% var generelt repræsentativt for den brede studiepopulation.</w:t>
      </w:r>
    </w:p>
    <w:p w14:paraId="0B4E13CC" w14:textId="77777777" w:rsidR="000A62F9" w:rsidRPr="009110C3" w:rsidRDefault="000A62F9" w:rsidP="000A62F9">
      <w:pPr>
        <w:pStyle w:val="NormalWeb"/>
        <w:spacing w:before="0" w:beforeAutospacing="0" w:after="0" w:afterAutospacing="0"/>
      </w:pPr>
    </w:p>
    <w:p w14:paraId="4D5A2431" w14:textId="40AAFCF8" w:rsidR="000A62F9" w:rsidRPr="009110C3" w:rsidRDefault="000A62F9" w:rsidP="000A62F9">
      <w:pPr>
        <w:pStyle w:val="NormalWeb"/>
        <w:spacing w:before="0" w:beforeAutospacing="0" w:after="0" w:afterAutospacing="0"/>
      </w:pPr>
      <w:r w:rsidRPr="009110C3">
        <w:t>Det co-primære effekt-endepunkt inkluderede investigator-vurderet progressionsfri overlevelse (PFS) hos ITT populationen og patienter med PD-L1-ekspression ≥</w:t>
      </w:r>
      <w:r w:rsidR="00932289" w:rsidRPr="009110C3">
        <w:t> </w:t>
      </w:r>
      <w:r w:rsidRPr="009110C3">
        <w:t>1% per RECIST v1.1, samt samlet overlevelse (OS) hos ITT populationen og patienter med PD-L1-ekspression ≥</w:t>
      </w:r>
      <w:r w:rsidR="00932289" w:rsidRPr="009110C3">
        <w:t> </w:t>
      </w:r>
      <w:r w:rsidRPr="009110C3">
        <w:t>1%. Det sekundære effekt-endepunkt inkluderede objektiv responsrate og varighed af respons per RECIST v1.1.</w:t>
      </w:r>
    </w:p>
    <w:p w14:paraId="162B56A7" w14:textId="77777777" w:rsidR="000A62F9" w:rsidRPr="009110C3" w:rsidRDefault="000A62F9" w:rsidP="000A62F9">
      <w:pPr>
        <w:pStyle w:val="NormalWeb"/>
        <w:spacing w:before="0" w:beforeAutospacing="0" w:after="0" w:afterAutospacing="0"/>
      </w:pPr>
    </w:p>
    <w:p w14:paraId="17A7F8E5" w14:textId="05A77854" w:rsidR="000A62F9" w:rsidRPr="009110C3" w:rsidRDefault="000A62F9" w:rsidP="000A62F9">
      <w:pPr>
        <w:pStyle w:val="NormalWeb"/>
        <w:spacing w:before="0" w:beforeAutospacing="0" w:after="0" w:afterAutospacing="0"/>
      </w:pPr>
      <w:r w:rsidRPr="009110C3">
        <w:t>Resultater fra IMpassion130, målt ved den endelige analyse for progresisonsfri overlevelse, objektiv responsrate og varighed af respons hos patienter med PD-L1-ekspression ≥1% med en median overlevelsesopfølgning på 13 måneder er vist i tabel</w:t>
      </w:r>
      <w:r w:rsidR="00932289" w:rsidRPr="009110C3">
        <w:t> </w:t>
      </w:r>
      <w:r w:rsidR="004107EB" w:rsidRPr="009110C3">
        <w:t>20</w:t>
      </w:r>
      <w:r w:rsidR="001E75E5" w:rsidRPr="009110C3">
        <w:t xml:space="preserve"> </w:t>
      </w:r>
      <w:r w:rsidRPr="009110C3">
        <w:t>og Kaplan-Meier-kurven for progressionsfri overlevelse er vist i figur</w:t>
      </w:r>
      <w:r w:rsidR="004107EB" w:rsidRPr="009110C3">
        <w:t> 19</w:t>
      </w:r>
      <w:r w:rsidRPr="009110C3">
        <w:t>. Patienter med PD-L1-ekspression &lt;</w:t>
      </w:r>
      <w:r w:rsidR="004107EB" w:rsidRPr="009110C3">
        <w:t> </w:t>
      </w:r>
      <w:r w:rsidRPr="009110C3">
        <w:t>1% viste ikke forbedret progressionsfri overlevelse ved tilføjelse af atezolizumab til nab-paclitaxel (</w:t>
      </w:r>
      <w:r w:rsidR="00A5122F" w:rsidRPr="009110C3">
        <w:rPr>
          <w:i/>
        </w:rPr>
        <w:t>h</w:t>
      </w:r>
      <w:r w:rsidRPr="009110C3">
        <w:rPr>
          <w:i/>
        </w:rPr>
        <w:t>azard</w:t>
      </w:r>
      <w:r w:rsidR="00A5122F" w:rsidRPr="009110C3">
        <w:rPr>
          <w:i/>
        </w:rPr>
        <w:t xml:space="preserve"> </w:t>
      </w:r>
      <w:r w:rsidRPr="009110C3">
        <w:rPr>
          <w:i/>
        </w:rPr>
        <w:t>ratio:</w:t>
      </w:r>
      <w:r w:rsidRPr="009110C3">
        <w:rPr>
          <w:szCs w:val="22"/>
        </w:rPr>
        <w:t> 0,94 (95% konfidensinterval: 0,78; 1,13))</w:t>
      </w:r>
      <w:r w:rsidRPr="009110C3">
        <w:t>.</w:t>
      </w:r>
    </w:p>
    <w:p w14:paraId="220433D2" w14:textId="77777777" w:rsidR="000A62F9" w:rsidRPr="009110C3" w:rsidRDefault="000A62F9" w:rsidP="000A62F9">
      <w:pPr>
        <w:pStyle w:val="NormalWeb"/>
        <w:spacing w:before="0" w:beforeAutospacing="0" w:after="0" w:afterAutospacing="0"/>
      </w:pPr>
    </w:p>
    <w:p w14:paraId="1644D5D6" w14:textId="362E7054" w:rsidR="000A62F9" w:rsidRPr="009110C3" w:rsidRDefault="000A62F9" w:rsidP="000A62F9">
      <w:pPr>
        <w:pStyle w:val="NormalWeb"/>
        <w:spacing w:before="0" w:beforeAutospacing="0" w:after="0" w:afterAutospacing="0"/>
      </w:pPr>
      <w:r w:rsidRPr="009110C3">
        <w:t>Den endelige analyse for samlet overlevelse var gennemført hos patienter med PD-L1 ekspression ≥</w:t>
      </w:r>
      <w:r w:rsidR="001E75E5" w:rsidRPr="009110C3">
        <w:t> </w:t>
      </w:r>
      <w:r w:rsidRPr="009110C3">
        <w:t>1% med en medianopfølgning på 19,12 måneder. Resultaterne for samlet overlevelse er vist i tabel</w:t>
      </w:r>
      <w:r w:rsidR="004107EB" w:rsidRPr="009110C3">
        <w:t> </w:t>
      </w:r>
      <w:r w:rsidR="00DA1D85" w:rsidRPr="009110C3">
        <w:t>20</w:t>
      </w:r>
      <w:r w:rsidRPr="009110C3">
        <w:t xml:space="preserve"> og i Kaplan-Meier-kurven i figur </w:t>
      </w:r>
      <w:r w:rsidR="00DA1D85" w:rsidRPr="009110C3">
        <w:t>20</w:t>
      </w:r>
      <w:r w:rsidRPr="009110C3">
        <w:t>. Patienter med PD-L1-ekspression &lt;</w:t>
      </w:r>
      <w:r w:rsidR="00DA1D85" w:rsidRPr="009110C3">
        <w:t> </w:t>
      </w:r>
      <w:r w:rsidRPr="009110C3">
        <w:t xml:space="preserve">1% viste ikke </w:t>
      </w:r>
      <w:r w:rsidRPr="009110C3">
        <w:lastRenderedPageBreak/>
        <w:t>forbedret samlet overlevelse ved tilføjelse af atezolizumab til nab-paclitaxel (</w:t>
      </w:r>
      <w:r w:rsidR="00A5122F" w:rsidRPr="009110C3">
        <w:rPr>
          <w:i/>
        </w:rPr>
        <w:t>h</w:t>
      </w:r>
      <w:r w:rsidRPr="009110C3">
        <w:rPr>
          <w:i/>
        </w:rPr>
        <w:t>azard</w:t>
      </w:r>
      <w:r w:rsidR="00A5122F" w:rsidRPr="009110C3">
        <w:rPr>
          <w:i/>
        </w:rPr>
        <w:t xml:space="preserve"> </w:t>
      </w:r>
      <w:r w:rsidRPr="009110C3">
        <w:rPr>
          <w:i/>
        </w:rPr>
        <w:t>ratio:</w:t>
      </w:r>
      <w:r w:rsidRPr="009110C3">
        <w:rPr>
          <w:szCs w:val="22"/>
        </w:rPr>
        <w:t> 1,02, 95% konfidensinterval: 0,84; 1,24)</w:t>
      </w:r>
      <w:r w:rsidRPr="009110C3">
        <w:t xml:space="preserve">. </w:t>
      </w:r>
    </w:p>
    <w:p w14:paraId="69CC1E59" w14:textId="77777777" w:rsidR="000A62F9" w:rsidRPr="009110C3" w:rsidRDefault="000A62F9" w:rsidP="000A62F9">
      <w:pPr>
        <w:pStyle w:val="NormalWeb"/>
        <w:spacing w:before="0" w:beforeAutospacing="0" w:after="0" w:afterAutospacing="0"/>
      </w:pPr>
    </w:p>
    <w:p w14:paraId="56B53198" w14:textId="2D01BEAE" w:rsidR="000A62F9" w:rsidRPr="009110C3" w:rsidRDefault="000A62F9" w:rsidP="000A62F9">
      <w:pPr>
        <w:pStyle w:val="NormalWeb"/>
        <w:spacing w:before="0" w:beforeAutospacing="0" w:after="0" w:afterAutospacing="0"/>
      </w:pPr>
      <w:r w:rsidRPr="009110C3">
        <w:t>Der er gennemført en eksploratorisk subgruppeanalyse af patienter med PD-L1-ekspression ≥</w:t>
      </w:r>
      <w:r w:rsidR="00DA1D85" w:rsidRPr="009110C3">
        <w:t> </w:t>
      </w:r>
      <w:r w:rsidRPr="009110C3">
        <w:t xml:space="preserve">1% for at undersøge tidligere (neo)adjuverende behandling, BRCA 1/2-mutationer og asymptomatiske hjernemetastaser ved </w:t>
      </w:r>
      <w:r w:rsidRPr="009110C3">
        <w:rPr>
          <w:i/>
        </w:rPr>
        <w:t>baseline</w:t>
      </w:r>
      <w:r w:rsidRPr="009110C3">
        <w:t>.</w:t>
      </w:r>
    </w:p>
    <w:p w14:paraId="003C7854" w14:textId="77777777" w:rsidR="000A62F9" w:rsidRPr="009110C3" w:rsidRDefault="000A62F9" w:rsidP="000A62F9">
      <w:pPr>
        <w:pStyle w:val="NormalWeb"/>
        <w:spacing w:before="0" w:beforeAutospacing="0" w:after="0" w:afterAutospacing="0"/>
      </w:pPr>
    </w:p>
    <w:p w14:paraId="2AE0D568" w14:textId="4BD4F301" w:rsidR="000A62F9" w:rsidRPr="009110C3" w:rsidRDefault="000A62F9" w:rsidP="000A62F9">
      <w:pPr>
        <w:pStyle w:val="NormalWeb"/>
        <w:spacing w:before="0" w:beforeAutospacing="0" w:after="0" w:afterAutospacing="0"/>
      </w:pPr>
      <w:r w:rsidRPr="009110C3">
        <w:t>For patienterne, der tidligere havde fået (neo)adjuverende behandling (n</w:t>
      </w:r>
      <w:r w:rsidR="00DA1D85" w:rsidRPr="009110C3">
        <w:t> </w:t>
      </w:r>
      <w:r w:rsidRPr="009110C3">
        <w:t>=</w:t>
      </w:r>
      <w:r w:rsidR="00DA1D85" w:rsidRPr="009110C3">
        <w:t> </w:t>
      </w:r>
      <w:r w:rsidRPr="009110C3">
        <w:t xml:space="preserve">242), var </w:t>
      </w:r>
      <w:r w:rsidRPr="009110C3">
        <w:rPr>
          <w:i/>
        </w:rPr>
        <w:t>harzard</w:t>
      </w:r>
      <w:r w:rsidR="001C0B1B" w:rsidRPr="009110C3">
        <w:rPr>
          <w:i/>
        </w:rPr>
        <w:t xml:space="preserve"> </w:t>
      </w:r>
      <w:r w:rsidRPr="009110C3">
        <w:rPr>
          <w:i/>
        </w:rPr>
        <w:t>ratio</w:t>
      </w:r>
      <w:r w:rsidRPr="009110C3">
        <w:t xml:space="preserve"> for primær (endelig) progressionsfri overlevelse 0,79, og 0,77 for endelig samlet overlevelse. For patienterne, der ikke tidligere havde fået (neo)adjuverende behandling (n</w:t>
      </w:r>
      <w:r w:rsidR="00DA1D85" w:rsidRPr="009110C3">
        <w:t> </w:t>
      </w:r>
      <w:r w:rsidRPr="009110C3">
        <w:t>=</w:t>
      </w:r>
      <w:r w:rsidR="00DA1D85" w:rsidRPr="009110C3">
        <w:t> </w:t>
      </w:r>
      <w:r w:rsidRPr="009110C3">
        <w:t xml:space="preserve">127), var </w:t>
      </w:r>
      <w:r w:rsidRPr="009110C3">
        <w:rPr>
          <w:i/>
        </w:rPr>
        <w:t>hazard</w:t>
      </w:r>
      <w:r w:rsidR="001C0B1B" w:rsidRPr="009110C3">
        <w:rPr>
          <w:i/>
        </w:rPr>
        <w:t xml:space="preserve"> </w:t>
      </w:r>
      <w:r w:rsidRPr="009110C3">
        <w:rPr>
          <w:i/>
        </w:rPr>
        <w:t>ratio</w:t>
      </w:r>
      <w:r w:rsidRPr="009110C3">
        <w:t xml:space="preserve"> for primær (endelig) progressionsfri overlevelse 0,44 og 0,54 for endelig samlet overlevelse.</w:t>
      </w:r>
    </w:p>
    <w:p w14:paraId="0E67B4AD" w14:textId="77777777" w:rsidR="000A62F9" w:rsidRPr="009110C3" w:rsidRDefault="000A62F9" w:rsidP="000A62F9">
      <w:pPr>
        <w:pStyle w:val="NormalWeb"/>
        <w:spacing w:before="0" w:beforeAutospacing="0" w:after="0" w:afterAutospacing="0"/>
      </w:pPr>
    </w:p>
    <w:p w14:paraId="3B8B140F" w14:textId="55804317" w:rsidR="000A62F9" w:rsidRPr="009110C3" w:rsidRDefault="000A62F9" w:rsidP="000A62F9">
      <w:pPr>
        <w:pStyle w:val="NormalWeb"/>
        <w:spacing w:before="0" w:beforeAutospacing="0" w:after="0" w:afterAutospacing="0"/>
      </w:pPr>
      <w:r w:rsidRPr="009110C3">
        <w:t>I IMpassion130 studiet havde 89</w:t>
      </w:r>
      <w:r w:rsidR="00DA1D85" w:rsidRPr="009110C3">
        <w:t> </w:t>
      </w:r>
      <w:r w:rsidRPr="009110C3">
        <w:t>patienter (15%) ud af de 614</w:t>
      </w:r>
      <w:r w:rsidR="00DA1D85" w:rsidRPr="009110C3">
        <w:t> </w:t>
      </w:r>
      <w:r w:rsidRPr="009110C3">
        <w:t>testede patienter, patogene BRCA1/2-mutationer. I PD-L1+/BRCA1/2-mutation subgruppen fik 19</w:t>
      </w:r>
      <w:r w:rsidR="00DA1D85" w:rsidRPr="009110C3">
        <w:t> </w:t>
      </w:r>
      <w:r w:rsidRPr="009110C3">
        <w:t>patienter atezolizumab og nab-paclitaxel og 26</w:t>
      </w:r>
      <w:r w:rsidR="00DA1D85" w:rsidRPr="009110C3">
        <w:t> </w:t>
      </w:r>
      <w:r w:rsidRPr="009110C3">
        <w:t>patienter placebo og nab-paclitaxel. Baseret på den eksploratoriske analyse og det lille antal patienter taget i betragtning, ser det ud til, at tilstedeværelsen af BRCA 1/2-mutationer ikke påvirker den kliniske betydning for progressionsfri overlevelse ved brug af atezolizumab og nab-paclitaxel.</w:t>
      </w:r>
    </w:p>
    <w:p w14:paraId="618D5AAA" w14:textId="77777777" w:rsidR="000A62F9" w:rsidRPr="009110C3" w:rsidRDefault="000A62F9" w:rsidP="000A62F9">
      <w:pPr>
        <w:pStyle w:val="NormalWeb"/>
        <w:spacing w:before="0" w:beforeAutospacing="0" w:after="0" w:afterAutospacing="0"/>
      </w:pPr>
    </w:p>
    <w:p w14:paraId="06DC1616" w14:textId="2DBDEC74" w:rsidR="000A62F9" w:rsidRPr="009110C3" w:rsidRDefault="000A62F9" w:rsidP="000A62F9">
      <w:pPr>
        <w:pStyle w:val="NormalWeb"/>
        <w:spacing w:before="0" w:beforeAutospacing="0" w:after="0" w:afterAutospacing="0"/>
      </w:pPr>
      <w:r w:rsidRPr="009110C3">
        <w:t xml:space="preserve">Der var ingen evidens for effekt hos patienter med asymptomatiske hjernemetastaser ved </w:t>
      </w:r>
      <w:r w:rsidRPr="009110C3">
        <w:rPr>
          <w:i/>
        </w:rPr>
        <w:t>baseline</w:t>
      </w:r>
      <w:r w:rsidRPr="009110C3">
        <w:t xml:space="preserve"> selvom antallet af behandlede patienter var lille. Median progressionsfri overlevelse var 2,2</w:t>
      </w:r>
      <w:r w:rsidR="00DA1D85" w:rsidRPr="009110C3">
        <w:t> </w:t>
      </w:r>
      <w:r w:rsidRPr="009110C3">
        <w:t>måneder i atezolizumab og nab-paclitaxel-armen (n</w:t>
      </w:r>
      <w:r w:rsidR="00DA1D85" w:rsidRPr="009110C3">
        <w:t> </w:t>
      </w:r>
      <w:r w:rsidRPr="009110C3">
        <w:t>=</w:t>
      </w:r>
      <w:r w:rsidR="00DA1D85" w:rsidRPr="009110C3">
        <w:t> </w:t>
      </w:r>
      <w:r w:rsidRPr="009110C3">
        <w:t>15) sammenlignet med 5,6</w:t>
      </w:r>
      <w:r w:rsidR="00DA1D85" w:rsidRPr="009110C3">
        <w:t> </w:t>
      </w:r>
      <w:r w:rsidRPr="009110C3">
        <w:t>måneder i placebo og nab-paclitaxel-armen (n</w:t>
      </w:r>
      <w:r w:rsidR="00DA1D85" w:rsidRPr="009110C3">
        <w:t> </w:t>
      </w:r>
      <w:r w:rsidRPr="009110C3">
        <w:t>=</w:t>
      </w:r>
      <w:r w:rsidR="00DA1D85" w:rsidRPr="009110C3">
        <w:t> </w:t>
      </w:r>
      <w:r w:rsidRPr="009110C3">
        <w:t xml:space="preserve">11). </w:t>
      </w:r>
      <w:r w:rsidRPr="009110C3">
        <w:rPr>
          <w:i/>
        </w:rPr>
        <w:t>Harzard</w:t>
      </w:r>
      <w:r w:rsidR="001C0B1B" w:rsidRPr="009110C3">
        <w:rPr>
          <w:i/>
        </w:rPr>
        <w:t xml:space="preserve"> </w:t>
      </w:r>
      <w:r w:rsidRPr="009110C3">
        <w:rPr>
          <w:i/>
        </w:rPr>
        <w:t>ratio:</w:t>
      </w:r>
      <w:r w:rsidRPr="009110C3">
        <w:t xml:space="preserve"> 1,40 (95% konfidensinterval: 0,57; 3,44). </w:t>
      </w:r>
    </w:p>
    <w:p w14:paraId="46177602" w14:textId="5D84CE15" w:rsidR="000A62F9" w:rsidRPr="009110C3" w:rsidRDefault="000A62F9" w:rsidP="000A62F9">
      <w:pPr>
        <w:pStyle w:val="NormalWeb"/>
        <w:spacing w:before="0" w:beforeAutospacing="0" w:after="0" w:afterAutospacing="0"/>
      </w:pPr>
    </w:p>
    <w:p w14:paraId="4B6DBB99" w14:textId="27B764F1" w:rsidR="000A62F9" w:rsidRPr="009110C3" w:rsidRDefault="000A62F9" w:rsidP="000A62F9">
      <w:pPr>
        <w:keepNext/>
        <w:keepLines/>
        <w:rPr>
          <w:b/>
        </w:rPr>
      </w:pPr>
      <w:r w:rsidRPr="009110C3">
        <w:rPr>
          <w:b/>
        </w:rPr>
        <w:lastRenderedPageBreak/>
        <w:t>Tabel</w:t>
      </w:r>
      <w:r w:rsidR="00526161" w:rsidRPr="009110C3">
        <w:rPr>
          <w:b/>
        </w:rPr>
        <w:t> 20</w:t>
      </w:r>
      <w:r w:rsidRPr="009110C3">
        <w:rPr>
          <w:b/>
        </w:rPr>
        <w:t>: Opsummering af effekt hos patienter med PD-L1-ekspression ≥</w:t>
      </w:r>
      <w:r w:rsidR="00526161" w:rsidRPr="009110C3">
        <w:rPr>
          <w:b/>
        </w:rPr>
        <w:t> </w:t>
      </w:r>
      <w:r w:rsidRPr="009110C3">
        <w:rPr>
          <w:b/>
        </w:rPr>
        <w:t>1% (IMpassion130)</w:t>
      </w:r>
    </w:p>
    <w:p w14:paraId="4BC2AB68" w14:textId="77777777" w:rsidR="000A62F9" w:rsidRPr="009110C3" w:rsidRDefault="000A62F9" w:rsidP="000A62F9">
      <w:pPr>
        <w:keepNext/>
        <w:keepLines/>
        <w:rPr>
          <w:b/>
        </w:rPr>
      </w:pPr>
    </w:p>
    <w:tbl>
      <w:tblPr>
        <w:tblW w:w="9626"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098"/>
        <w:gridCol w:w="2835"/>
        <w:gridCol w:w="567"/>
        <w:gridCol w:w="2126"/>
      </w:tblGrid>
      <w:tr w:rsidR="000A62F9" w:rsidRPr="009110C3" w14:paraId="26D505B4" w14:textId="77777777" w:rsidTr="00893DF2">
        <w:tc>
          <w:tcPr>
            <w:tcW w:w="4098" w:type="dxa"/>
            <w:tcBorders>
              <w:top w:val="single" w:sz="4" w:space="0" w:color="auto"/>
              <w:left w:val="single" w:sz="4" w:space="0" w:color="auto"/>
              <w:bottom w:val="single" w:sz="4" w:space="0" w:color="auto"/>
              <w:right w:val="nil"/>
            </w:tcBorders>
            <w:shd w:val="clear" w:color="auto" w:fill="FFFFFF" w:themeFill="background1"/>
            <w:hideMark/>
          </w:tcPr>
          <w:p w14:paraId="063691EC" w14:textId="77777777" w:rsidR="000A62F9" w:rsidRPr="009110C3" w:rsidRDefault="000A62F9" w:rsidP="00893DF2">
            <w:pPr>
              <w:pStyle w:val="Paragraph"/>
              <w:keepNext/>
              <w:keepLines/>
              <w:spacing w:beforeLines="20" w:before="48" w:afterLines="20" w:after="48" w:line="240" w:lineRule="auto"/>
              <w:rPr>
                <w:b/>
                <w:sz w:val="20"/>
              </w:rPr>
            </w:pPr>
            <w:r w:rsidRPr="009110C3">
              <w:rPr>
                <w:b/>
                <w:sz w:val="20"/>
              </w:rPr>
              <w:t>Nøgleeffekt-endepunkter</w:t>
            </w:r>
          </w:p>
        </w:tc>
        <w:tc>
          <w:tcPr>
            <w:tcW w:w="2835" w:type="dxa"/>
            <w:tcBorders>
              <w:top w:val="single" w:sz="4" w:space="0" w:color="auto"/>
              <w:left w:val="nil"/>
              <w:bottom w:val="single" w:sz="4" w:space="0" w:color="auto"/>
              <w:right w:val="nil"/>
            </w:tcBorders>
            <w:shd w:val="clear" w:color="auto" w:fill="FFFFFF" w:themeFill="background1"/>
            <w:hideMark/>
          </w:tcPr>
          <w:p w14:paraId="7688B5BD" w14:textId="77777777" w:rsidR="000A62F9" w:rsidRPr="009110C3" w:rsidRDefault="000A62F9" w:rsidP="00893DF2">
            <w:pPr>
              <w:pStyle w:val="Paragraph"/>
              <w:keepNext/>
              <w:keepLines/>
              <w:spacing w:beforeLines="20" w:before="48" w:afterLines="20" w:after="48" w:line="240" w:lineRule="auto"/>
              <w:jc w:val="center"/>
              <w:rPr>
                <w:b/>
                <w:sz w:val="20"/>
              </w:rPr>
            </w:pPr>
            <w:r w:rsidRPr="009110C3">
              <w:rPr>
                <w:b/>
                <w:sz w:val="20"/>
              </w:rPr>
              <w:t>Atezolizumab + nab-paclitaxel</w:t>
            </w:r>
          </w:p>
        </w:tc>
        <w:tc>
          <w:tcPr>
            <w:tcW w:w="2693" w:type="dxa"/>
            <w:gridSpan w:val="2"/>
            <w:tcBorders>
              <w:top w:val="single" w:sz="4" w:space="0" w:color="auto"/>
              <w:left w:val="nil"/>
              <w:bottom w:val="single" w:sz="4" w:space="0" w:color="auto"/>
              <w:right w:val="single" w:sz="4" w:space="0" w:color="auto"/>
            </w:tcBorders>
            <w:shd w:val="clear" w:color="auto" w:fill="FFFFFF" w:themeFill="background1"/>
            <w:hideMark/>
          </w:tcPr>
          <w:p w14:paraId="75B11DE6" w14:textId="77777777" w:rsidR="000A62F9" w:rsidRPr="009110C3" w:rsidRDefault="000A62F9" w:rsidP="00893DF2">
            <w:pPr>
              <w:pStyle w:val="Paragraph"/>
              <w:keepNext/>
              <w:keepLines/>
              <w:spacing w:beforeLines="20" w:before="48" w:afterLines="20" w:after="48" w:line="240" w:lineRule="auto"/>
              <w:jc w:val="center"/>
              <w:rPr>
                <w:b/>
                <w:sz w:val="20"/>
              </w:rPr>
            </w:pPr>
            <w:r w:rsidRPr="009110C3">
              <w:rPr>
                <w:b/>
                <w:sz w:val="20"/>
              </w:rPr>
              <w:t>Placebo + nab-paclitaxel</w:t>
            </w:r>
          </w:p>
        </w:tc>
      </w:tr>
      <w:tr w:rsidR="000A62F9" w:rsidRPr="009110C3" w14:paraId="698BD1A3" w14:textId="77777777" w:rsidTr="00893DF2">
        <w:trPr>
          <w:trHeight w:val="92"/>
        </w:trPr>
        <w:tc>
          <w:tcPr>
            <w:tcW w:w="4098" w:type="dxa"/>
            <w:tcBorders>
              <w:top w:val="single" w:sz="4" w:space="0" w:color="auto"/>
              <w:left w:val="single" w:sz="4" w:space="0" w:color="auto"/>
              <w:bottom w:val="nil"/>
              <w:right w:val="nil"/>
            </w:tcBorders>
            <w:hideMark/>
          </w:tcPr>
          <w:p w14:paraId="55489BB0" w14:textId="77777777" w:rsidR="000A62F9" w:rsidRPr="009110C3" w:rsidRDefault="000A62F9" w:rsidP="00893DF2">
            <w:pPr>
              <w:pStyle w:val="Paragraph"/>
              <w:keepNext/>
              <w:keepLines/>
              <w:spacing w:beforeLines="20" w:before="48" w:afterLines="20" w:after="48" w:line="240" w:lineRule="auto"/>
              <w:rPr>
                <w:sz w:val="20"/>
              </w:rPr>
            </w:pPr>
            <w:r w:rsidRPr="009110C3">
              <w:rPr>
                <w:b/>
                <w:i/>
                <w:sz w:val="20"/>
              </w:rPr>
              <w:t>Primære effekt-endepunkter</w:t>
            </w:r>
          </w:p>
        </w:tc>
        <w:tc>
          <w:tcPr>
            <w:tcW w:w="2835" w:type="dxa"/>
            <w:tcBorders>
              <w:top w:val="single" w:sz="4" w:space="0" w:color="auto"/>
              <w:left w:val="nil"/>
              <w:bottom w:val="nil"/>
              <w:right w:val="nil"/>
            </w:tcBorders>
            <w:hideMark/>
          </w:tcPr>
          <w:p w14:paraId="5D898BD9" w14:textId="58A1EF00"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n</w:t>
            </w:r>
            <w:r w:rsidR="00526161" w:rsidRPr="009110C3">
              <w:rPr>
                <w:sz w:val="20"/>
              </w:rPr>
              <w:t> </w:t>
            </w:r>
            <w:r w:rsidRPr="009110C3">
              <w:rPr>
                <w:sz w:val="20"/>
              </w:rPr>
              <w:t>=</w:t>
            </w:r>
            <w:r w:rsidR="00526161" w:rsidRPr="009110C3">
              <w:rPr>
                <w:sz w:val="20"/>
              </w:rPr>
              <w:t> </w:t>
            </w:r>
            <w:r w:rsidRPr="009110C3">
              <w:rPr>
                <w:sz w:val="20"/>
              </w:rPr>
              <w:t>185</w:t>
            </w:r>
          </w:p>
        </w:tc>
        <w:tc>
          <w:tcPr>
            <w:tcW w:w="2693" w:type="dxa"/>
            <w:gridSpan w:val="2"/>
            <w:tcBorders>
              <w:top w:val="single" w:sz="4" w:space="0" w:color="auto"/>
              <w:left w:val="nil"/>
              <w:bottom w:val="nil"/>
              <w:right w:val="single" w:sz="4" w:space="0" w:color="auto"/>
            </w:tcBorders>
            <w:hideMark/>
          </w:tcPr>
          <w:p w14:paraId="00C6E6AB" w14:textId="1C3E11DE"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n</w:t>
            </w:r>
            <w:r w:rsidR="00526161" w:rsidRPr="009110C3">
              <w:rPr>
                <w:sz w:val="20"/>
              </w:rPr>
              <w:t> </w:t>
            </w:r>
            <w:r w:rsidRPr="009110C3">
              <w:rPr>
                <w:sz w:val="20"/>
              </w:rPr>
              <w:t>=</w:t>
            </w:r>
            <w:r w:rsidR="00526161" w:rsidRPr="009110C3">
              <w:rPr>
                <w:sz w:val="20"/>
              </w:rPr>
              <w:t> </w:t>
            </w:r>
            <w:r w:rsidRPr="009110C3">
              <w:rPr>
                <w:sz w:val="20"/>
              </w:rPr>
              <w:t>184</w:t>
            </w:r>
          </w:p>
        </w:tc>
      </w:tr>
      <w:tr w:rsidR="00007344" w:rsidRPr="009110C3" w14:paraId="4F2E2348" w14:textId="77777777" w:rsidTr="00E1137D">
        <w:tc>
          <w:tcPr>
            <w:tcW w:w="9626" w:type="dxa"/>
            <w:gridSpan w:val="4"/>
            <w:tcBorders>
              <w:top w:val="single" w:sz="4" w:space="0" w:color="auto"/>
              <w:left w:val="single" w:sz="4" w:space="0" w:color="auto"/>
              <w:bottom w:val="nil"/>
              <w:right w:val="single" w:sz="4" w:space="0" w:color="auto"/>
            </w:tcBorders>
            <w:vAlign w:val="center"/>
            <w:hideMark/>
          </w:tcPr>
          <w:p w14:paraId="0E7C3C9E" w14:textId="50ED879E" w:rsidR="00007344" w:rsidRPr="009110C3" w:rsidRDefault="00007344" w:rsidP="00E1137D">
            <w:pPr>
              <w:pStyle w:val="Paragraph"/>
              <w:keepNext/>
              <w:keepLines/>
              <w:spacing w:beforeLines="20" w:before="48" w:afterLines="20" w:after="48" w:line="240" w:lineRule="auto"/>
              <w:rPr>
                <w:sz w:val="20"/>
              </w:rPr>
            </w:pPr>
            <w:r w:rsidRPr="009110C3">
              <w:rPr>
                <w:b/>
                <w:sz w:val="20"/>
              </w:rPr>
              <w:t>Investigatorvurderet progressionsfri overlevelse (RECIST v1.1) – primær analyse</w:t>
            </w:r>
            <w:r w:rsidRPr="009110C3">
              <w:rPr>
                <w:b/>
                <w:sz w:val="20"/>
                <w:vertAlign w:val="superscript"/>
              </w:rPr>
              <w:t>3</w:t>
            </w:r>
          </w:p>
        </w:tc>
      </w:tr>
      <w:tr w:rsidR="000A62F9" w:rsidRPr="009110C3" w14:paraId="14A96258" w14:textId="77777777" w:rsidTr="00893DF2">
        <w:tc>
          <w:tcPr>
            <w:tcW w:w="4098" w:type="dxa"/>
            <w:tcBorders>
              <w:top w:val="nil"/>
              <w:left w:val="single" w:sz="4" w:space="0" w:color="auto"/>
              <w:bottom w:val="nil"/>
              <w:right w:val="nil"/>
            </w:tcBorders>
            <w:hideMark/>
          </w:tcPr>
          <w:p w14:paraId="380C6F9A" w14:textId="77777777" w:rsidR="000A62F9" w:rsidRPr="009110C3" w:rsidRDefault="000A62F9" w:rsidP="00893DF2">
            <w:pPr>
              <w:keepNext/>
              <w:keepLines/>
              <w:spacing w:beforeLines="20" w:before="48" w:after="20"/>
              <w:rPr>
                <w:sz w:val="20"/>
              </w:rPr>
            </w:pPr>
            <w:r w:rsidRPr="009110C3">
              <w:rPr>
                <w:sz w:val="20"/>
              </w:rPr>
              <w:t>Antal hændelser (%)</w:t>
            </w:r>
          </w:p>
        </w:tc>
        <w:tc>
          <w:tcPr>
            <w:tcW w:w="2835" w:type="dxa"/>
            <w:tcBorders>
              <w:top w:val="nil"/>
              <w:left w:val="nil"/>
              <w:bottom w:val="nil"/>
              <w:right w:val="nil"/>
            </w:tcBorders>
            <w:hideMark/>
          </w:tcPr>
          <w:p w14:paraId="502236BE"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138 (74,6%)</w:t>
            </w:r>
          </w:p>
        </w:tc>
        <w:tc>
          <w:tcPr>
            <w:tcW w:w="2693" w:type="dxa"/>
            <w:gridSpan w:val="2"/>
            <w:tcBorders>
              <w:top w:val="nil"/>
              <w:left w:val="nil"/>
              <w:bottom w:val="nil"/>
              <w:right w:val="single" w:sz="4" w:space="0" w:color="auto"/>
            </w:tcBorders>
            <w:hideMark/>
          </w:tcPr>
          <w:p w14:paraId="4B9B0205"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157 (85,3%)</w:t>
            </w:r>
          </w:p>
        </w:tc>
      </w:tr>
      <w:tr w:rsidR="000A62F9" w:rsidRPr="009110C3" w14:paraId="3B5F172E" w14:textId="77777777" w:rsidTr="00893DF2">
        <w:tc>
          <w:tcPr>
            <w:tcW w:w="4098" w:type="dxa"/>
            <w:tcBorders>
              <w:top w:val="nil"/>
              <w:left w:val="single" w:sz="4" w:space="0" w:color="auto"/>
              <w:bottom w:val="nil"/>
              <w:right w:val="nil"/>
            </w:tcBorders>
            <w:hideMark/>
          </w:tcPr>
          <w:p w14:paraId="412E8C5B" w14:textId="77777777" w:rsidR="000A62F9" w:rsidRPr="009110C3" w:rsidRDefault="000A62F9" w:rsidP="00893DF2">
            <w:pPr>
              <w:keepNext/>
              <w:keepLines/>
              <w:spacing w:beforeLines="20" w:before="48" w:after="20"/>
              <w:rPr>
                <w:sz w:val="20"/>
              </w:rPr>
            </w:pPr>
            <w:r w:rsidRPr="009110C3">
              <w:rPr>
                <w:sz w:val="20"/>
              </w:rPr>
              <w:t>Medianvarighed af progressionsfri overlevelse (måneder)</w:t>
            </w:r>
          </w:p>
        </w:tc>
        <w:tc>
          <w:tcPr>
            <w:tcW w:w="2835" w:type="dxa"/>
            <w:tcBorders>
              <w:top w:val="nil"/>
              <w:left w:val="nil"/>
              <w:bottom w:val="nil"/>
              <w:right w:val="nil"/>
            </w:tcBorders>
            <w:hideMark/>
          </w:tcPr>
          <w:p w14:paraId="31CB565A"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7,5</w:t>
            </w:r>
          </w:p>
        </w:tc>
        <w:tc>
          <w:tcPr>
            <w:tcW w:w="2693" w:type="dxa"/>
            <w:gridSpan w:val="2"/>
            <w:tcBorders>
              <w:top w:val="nil"/>
              <w:left w:val="nil"/>
              <w:bottom w:val="nil"/>
              <w:right w:val="single" w:sz="4" w:space="0" w:color="auto"/>
            </w:tcBorders>
            <w:hideMark/>
          </w:tcPr>
          <w:p w14:paraId="60BC859F"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5,0</w:t>
            </w:r>
          </w:p>
        </w:tc>
      </w:tr>
      <w:tr w:rsidR="000A62F9" w:rsidRPr="009110C3" w14:paraId="5FA61174" w14:textId="77777777" w:rsidTr="00893DF2">
        <w:tc>
          <w:tcPr>
            <w:tcW w:w="4098" w:type="dxa"/>
            <w:tcBorders>
              <w:top w:val="nil"/>
              <w:left w:val="single" w:sz="4" w:space="0" w:color="auto"/>
              <w:bottom w:val="nil"/>
              <w:right w:val="nil"/>
            </w:tcBorders>
            <w:hideMark/>
          </w:tcPr>
          <w:p w14:paraId="4A090133" w14:textId="77777777" w:rsidR="000A62F9" w:rsidRPr="009110C3" w:rsidRDefault="000A62F9" w:rsidP="00893DF2">
            <w:pPr>
              <w:keepNext/>
              <w:keepLines/>
              <w:spacing w:beforeLines="20" w:before="48" w:after="20"/>
              <w:rPr>
                <w:sz w:val="20"/>
              </w:rPr>
            </w:pPr>
            <w:r w:rsidRPr="009110C3">
              <w:rPr>
                <w:sz w:val="20"/>
              </w:rPr>
              <w:t>95% konfidensinterval</w:t>
            </w:r>
          </w:p>
        </w:tc>
        <w:tc>
          <w:tcPr>
            <w:tcW w:w="2835" w:type="dxa"/>
            <w:tcBorders>
              <w:top w:val="nil"/>
              <w:left w:val="nil"/>
              <w:bottom w:val="nil"/>
              <w:right w:val="nil"/>
            </w:tcBorders>
            <w:hideMark/>
          </w:tcPr>
          <w:p w14:paraId="567FD1ED"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(6,7; 9,2)</w:t>
            </w:r>
          </w:p>
        </w:tc>
        <w:tc>
          <w:tcPr>
            <w:tcW w:w="2693" w:type="dxa"/>
            <w:gridSpan w:val="2"/>
            <w:tcBorders>
              <w:top w:val="nil"/>
              <w:left w:val="nil"/>
              <w:bottom w:val="nil"/>
              <w:right w:val="single" w:sz="4" w:space="0" w:color="auto"/>
            </w:tcBorders>
            <w:hideMark/>
          </w:tcPr>
          <w:p w14:paraId="00A5471F"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(3,8; 5,6)</w:t>
            </w:r>
          </w:p>
        </w:tc>
      </w:tr>
      <w:tr w:rsidR="000A62F9" w:rsidRPr="009110C3" w14:paraId="2E19F108" w14:textId="77777777" w:rsidTr="00893DF2">
        <w:tc>
          <w:tcPr>
            <w:tcW w:w="4098" w:type="dxa"/>
            <w:tcBorders>
              <w:top w:val="nil"/>
              <w:left w:val="single" w:sz="4" w:space="0" w:color="auto"/>
              <w:bottom w:val="nil"/>
              <w:right w:val="nil"/>
            </w:tcBorders>
            <w:hideMark/>
          </w:tcPr>
          <w:p w14:paraId="00F87AE5" w14:textId="034D69F8" w:rsidR="000A62F9" w:rsidRPr="009110C3" w:rsidRDefault="000A62F9" w:rsidP="00893DF2">
            <w:pPr>
              <w:keepNext/>
              <w:keepLines/>
              <w:spacing w:beforeLines="20" w:before="48" w:after="20"/>
              <w:rPr>
                <w:sz w:val="20"/>
              </w:rPr>
            </w:pPr>
            <w:r w:rsidRPr="009110C3">
              <w:rPr>
                <w:sz w:val="20"/>
              </w:rPr>
              <w:t xml:space="preserve">Stratificeret </w:t>
            </w:r>
            <w:r w:rsidRPr="009110C3">
              <w:rPr>
                <w:i/>
                <w:sz w:val="20"/>
              </w:rPr>
              <w:t>hazard</w:t>
            </w:r>
            <w:r w:rsidR="00A5122F" w:rsidRPr="009110C3">
              <w:rPr>
                <w:i/>
                <w:sz w:val="20"/>
              </w:rPr>
              <w:t xml:space="preserve"> </w:t>
            </w:r>
            <w:r w:rsidRPr="009110C3">
              <w:rPr>
                <w:i/>
                <w:sz w:val="20"/>
              </w:rPr>
              <w:t>ratio</w:t>
            </w:r>
            <w:r w:rsidRPr="009110C3">
              <w:rPr>
                <w:sz w:val="20"/>
              </w:rPr>
              <w:t>‡ (95%  konfidensinterval)</w:t>
            </w:r>
          </w:p>
        </w:tc>
        <w:tc>
          <w:tcPr>
            <w:tcW w:w="5528" w:type="dxa"/>
            <w:gridSpan w:val="3"/>
            <w:tcBorders>
              <w:top w:val="nil"/>
              <w:left w:val="nil"/>
              <w:bottom w:val="nil"/>
              <w:right w:val="single" w:sz="4" w:space="0" w:color="auto"/>
            </w:tcBorders>
            <w:hideMark/>
          </w:tcPr>
          <w:p w14:paraId="578F4369"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0,62 (0,49; 0,78)</w:t>
            </w:r>
          </w:p>
        </w:tc>
      </w:tr>
      <w:tr w:rsidR="000A62F9" w:rsidRPr="009110C3" w14:paraId="3BB5F0BE" w14:textId="77777777" w:rsidTr="00893DF2">
        <w:tc>
          <w:tcPr>
            <w:tcW w:w="4098" w:type="dxa"/>
            <w:tcBorders>
              <w:top w:val="nil"/>
              <w:left w:val="single" w:sz="4" w:space="0" w:color="auto"/>
              <w:bottom w:val="nil"/>
              <w:right w:val="nil"/>
            </w:tcBorders>
            <w:hideMark/>
          </w:tcPr>
          <w:p w14:paraId="344095B3" w14:textId="77777777" w:rsidR="000A62F9" w:rsidRPr="009110C3" w:rsidRDefault="000A62F9" w:rsidP="00893DF2">
            <w:pPr>
              <w:keepNext/>
              <w:keepLines/>
              <w:spacing w:beforeLines="20" w:before="48" w:after="20"/>
              <w:rPr>
                <w:sz w:val="20"/>
              </w:rPr>
            </w:pPr>
            <w:r w:rsidRPr="009110C3">
              <w:rPr>
                <w:sz w:val="20"/>
              </w:rPr>
              <w:t>p-værdi</w:t>
            </w:r>
            <w:r w:rsidRPr="009110C3">
              <w:rPr>
                <w:sz w:val="20"/>
                <w:vertAlign w:val="superscript"/>
              </w:rPr>
              <w:t xml:space="preserve">1 </w:t>
            </w:r>
          </w:p>
        </w:tc>
        <w:tc>
          <w:tcPr>
            <w:tcW w:w="5528" w:type="dxa"/>
            <w:gridSpan w:val="3"/>
            <w:tcBorders>
              <w:top w:val="nil"/>
              <w:left w:val="nil"/>
              <w:bottom w:val="nil"/>
              <w:right w:val="single" w:sz="4" w:space="0" w:color="auto"/>
            </w:tcBorders>
            <w:hideMark/>
          </w:tcPr>
          <w:p w14:paraId="2CBBCD0B"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&lt;0,0001</w:t>
            </w:r>
          </w:p>
        </w:tc>
      </w:tr>
      <w:tr w:rsidR="000A62F9" w:rsidRPr="009110C3" w14:paraId="60E7B38E" w14:textId="77777777" w:rsidTr="00893DF2">
        <w:tc>
          <w:tcPr>
            <w:tcW w:w="4098" w:type="dxa"/>
            <w:tcBorders>
              <w:top w:val="nil"/>
              <w:left w:val="single" w:sz="4" w:space="0" w:color="auto"/>
              <w:bottom w:val="single" w:sz="4" w:space="0" w:color="auto"/>
              <w:right w:val="nil"/>
            </w:tcBorders>
            <w:hideMark/>
          </w:tcPr>
          <w:p w14:paraId="4DE18961" w14:textId="77777777" w:rsidR="000A62F9" w:rsidRPr="009110C3" w:rsidRDefault="000A62F9" w:rsidP="00893DF2">
            <w:pPr>
              <w:keepNext/>
              <w:keepLines/>
              <w:spacing w:beforeLines="20" w:before="48" w:after="20"/>
              <w:rPr>
                <w:sz w:val="20"/>
              </w:rPr>
            </w:pPr>
            <w:r w:rsidRPr="009110C3">
              <w:rPr>
                <w:sz w:val="20"/>
              </w:rPr>
              <w:t>12-måneders progressionsfri overlevelse (%)</w:t>
            </w:r>
          </w:p>
        </w:tc>
        <w:tc>
          <w:tcPr>
            <w:tcW w:w="3402" w:type="dxa"/>
            <w:gridSpan w:val="2"/>
            <w:tcBorders>
              <w:top w:val="nil"/>
              <w:left w:val="nil"/>
              <w:bottom w:val="single" w:sz="4" w:space="0" w:color="auto"/>
              <w:right w:val="nil"/>
            </w:tcBorders>
            <w:hideMark/>
          </w:tcPr>
          <w:p w14:paraId="60603EB4"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29,1</w:t>
            </w:r>
          </w:p>
        </w:tc>
        <w:tc>
          <w:tcPr>
            <w:tcW w:w="2126" w:type="dxa"/>
            <w:tcBorders>
              <w:top w:val="nil"/>
              <w:left w:val="nil"/>
              <w:bottom w:val="single" w:sz="4" w:space="0" w:color="auto"/>
              <w:right w:val="single" w:sz="4" w:space="0" w:color="auto"/>
            </w:tcBorders>
            <w:hideMark/>
          </w:tcPr>
          <w:p w14:paraId="675271E1"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16,4</w:t>
            </w:r>
          </w:p>
        </w:tc>
      </w:tr>
      <w:tr w:rsidR="00007344" w:rsidRPr="009110C3" w14:paraId="2AA5E0D9" w14:textId="77777777" w:rsidTr="00E1137D">
        <w:tc>
          <w:tcPr>
            <w:tcW w:w="9626" w:type="dxa"/>
            <w:gridSpan w:val="4"/>
            <w:tcBorders>
              <w:top w:val="single" w:sz="4" w:space="0" w:color="auto"/>
              <w:left w:val="single" w:sz="4" w:space="0" w:color="auto"/>
              <w:bottom w:val="nil"/>
              <w:right w:val="single" w:sz="4" w:space="0" w:color="auto"/>
            </w:tcBorders>
            <w:vAlign w:val="center"/>
          </w:tcPr>
          <w:p w14:paraId="6E0AAD43" w14:textId="6B8F5B27" w:rsidR="00007344" w:rsidRPr="009110C3" w:rsidRDefault="00007344" w:rsidP="00E1137D">
            <w:pPr>
              <w:pStyle w:val="Paragraph"/>
              <w:keepNext/>
              <w:keepLines/>
              <w:spacing w:beforeLines="20" w:before="48" w:afterLines="20" w:after="48" w:line="180" w:lineRule="exact"/>
              <w:rPr>
                <w:sz w:val="20"/>
              </w:rPr>
            </w:pPr>
            <w:r w:rsidRPr="009110C3">
              <w:rPr>
                <w:b/>
                <w:sz w:val="20"/>
              </w:rPr>
              <w:t>Investigatorvurderet progressionsfri overlevelse (RECIST v1.1) – opdateret eksploratorisk analyse</w:t>
            </w:r>
            <w:r w:rsidRPr="009110C3">
              <w:rPr>
                <w:b/>
                <w:sz w:val="20"/>
                <w:vertAlign w:val="superscript"/>
              </w:rPr>
              <w:t>4</w:t>
            </w:r>
          </w:p>
        </w:tc>
      </w:tr>
      <w:tr w:rsidR="000A62F9" w:rsidRPr="009110C3" w14:paraId="03DE071A" w14:textId="77777777" w:rsidTr="00893DF2">
        <w:tc>
          <w:tcPr>
            <w:tcW w:w="4098" w:type="dxa"/>
            <w:tcBorders>
              <w:top w:val="nil"/>
              <w:left w:val="single" w:sz="4" w:space="0" w:color="auto"/>
              <w:bottom w:val="nil"/>
              <w:right w:val="nil"/>
            </w:tcBorders>
          </w:tcPr>
          <w:p w14:paraId="38AFA1E6" w14:textId="77777777" w:rsidR="000A62F9" w:rsidRPr="009110C3" w:rsidRDefault="000A62F9" w:rsidP="00893DF2">
            <w:pPr>
              <w:keepNext/>
              <w:keepLines/>
              <w:spacing w:beforeLines="20" w:before="48" w:after="20"/>
              <w:rPr>
                <w:sz w:val="20"/>
              </w:rPr>
            </w:pPr>
            <w:r w:rsidRPr="009110C3">
              <w:rPr>
                <w:sz w:val="20"/>
              </w:rPr>
              <w:t>Antal hændelser (%)</w:t>
            </w:r>
          </w:p>
        </w:tc>
        <w:tc>
          <w:tcPr>
            <w:tcW w:w="3402" w:type="dxa"/>
            <w:gridSpan w:val="2"/>
            <w:tcBorders>
              <w:top w:val="nil"/>
              <w:left w:val="nil"/>
              <w:bottom w:val="nil"/>
              <w:right w:val="nil"/>
            </w:tcBorders>
          </w:tcPr>
          <w:p w14:paraId="44E2CFD1"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149 (80,5%)</w:t>
            </w:r>
          </w:p>
        </w:tc>
        <w:tc>
          <w:tcPr>
            <w:tcW w:w="2126" w:type="dxa"/>
            <w:tcBorders>
              <w:top w:val="nil"/>
              <w:left w:val="nil"/>
              <w:bottom w:val="nil"/>
              <w:right w:val="single" w:sz="4" w:space="0" w:color="auto"/>
            </w:tcBorders>
          </w:tcPr>
          <w:p w14:paraId="4C4B67E8"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136 (88,6%)</w:t>
            </w:r>
          </w:p>
        </w:tc>
      </w:tr>
      <w:tr w:rsidR="000A62F9" w:rsidRPr="009110C3" w14:paraId="06B442CA" w14:textId="77777777" w:rsidTr="00893DF2">
        <w:tc>
          <w:tcPr>
            <w:tcW w:w="4098" w:type="dxa"/>
            <w:tcBorders>
              <w:top w:val="nil"/>
              <w:left w:val="single" w:sz="4" w:space="0" w:color="auto"/>
              <w:bottom w:val="nil"/>
              <w:right w:val="nil"/>
            </w:tcBorders>
          </w:tcPr>
          <w:p w14:paraId="77C31F6C" w14:textId="77777777" w:rsidR="000A62F9" w:rsidRPr="009110C3" w:rsidRDefault="000A62F9" w:rsidP="00893DF2">
            <w:pPr>
              <w:keepNext/>
              <w:keepLines/>
              <w:spacing w:beforeLines="20" w:before="48" w:after="20"/>
              <w:rPr>
                <w:sz w:val="20"/>
              </w:rPr>
            </w:pPr>
            <w:r w:rsidRPr="009110C3">
              <w:rPr>
                <w:sz w:val="20"/>
              </w:rPr>
              <w:t>Medianvarighed af progressionsfri overlevelse (måneder)</w:t>
            </w:r>
          </w:p>
        </w:tc>
        <w:tc>
          <w:tcPr>
            <w:tcW w:w="3402" w:type="dxa"/>
            <w:gridSpan w:val="2"/>
            <w:tcBorders>
              <w:top w:val="nil"/>
              <w:left w:val="nil"/>
              <w:bottom w:val="nil"/>
              <w:right w:val="nil"/>
            </w:tcBorders>
          </w:tcPr>
          <w:p w14:paraId="13996E2B"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7,5</w:t>
            </w:r>
          </w:p>
        </w:tc>
        <w:tc>
          <w:tcPr>
            <w:tcW w:w="2126" w:type="dxa"/>
            <w:tcBorders>
              <w:top w:val="nil"/>
              <w:left w:val="nil"/>
              <w:bottom w:val="nil"/>
              <w:right w:val="single" w:sz="4" w:space="0" w:color="auto"/>
            </w:tcBorders>
          </w:tcPr>
          <w:p w14:paraId="00242BE3"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5,3</w:t>
            </w:r>
          </w:p>
        </w:tc>
      </w:tr>
      <w:tr w:rsidR="000A62F9" w:rsidRPr="009110C3" w14:paraId="472D7C16" w14:textId="77777777" w:rsidTr="00893DF2">
        <w:tc>
          <w:tcPr>
            <w:tcW w:w="4098" w:type="dxa"/>
            <w:tcBorders>
              <w:top w:val="nil"/>
              <w:left w:val="single" w:sz="4" w:space="0" w:color="auto"/>
              <w:bottom w:val="nil"/>
              <w:right w:val="nil"/>
            </w:tcBorders>
          </w:tcPr>
          <w:p w14:paraId="4C72F003" w14:textId="77777777" w:rsidR="000A62F9" w:rsidRPr="009110C3" w:rsidRDefault="000A62F9" w:rsidP="00893DF2">
            <w:pPr>
              <w:keepNext/>
              <w:keepLines/>
              <w:spacing w:beforeLines="20" w:before="48" w:after="20"/>
              <w:rPr>
                <w:sz w:val="20"/>
              </w:rPr>
            </w:pPr>
            <w:r w:rsidRPr="009110C3">
              <w:rPr>
                <w:sz w:val="20"/>
              </w:rPr>
              <w:t>95% konfidensinterval</w:t>
            </w:r>
          </w:p>
        </w:tc>
        <w:tc>
          <w:tcPr>
            <w:tcW w:w="3402" w:type="dxa"/>
            <w:gridSpan w:val="2"/>
            <w:tcBorders>
              <w:top w:val="nil"/>
              <w:left w:val="nil"/>
              <w:bottom w:val="nil"/>
              <w:right w:val="nil"/>
            </w:tcBorders>
          </w:tcPr>
          <w:p w14:paraId="706E86E2"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(6,7; 9,2)</w:t>
            </w:r>
          </w:p>
        </w:tc>
        <w:tc>
          <w:tcPr>
            <w:tcW w:w="2126" w:type="dxa"/>
            <w:tcBorders>
              <w:top w:val="nil"/>
              <w:left w:val="nil"/>
              <w:bottom w:val="nil"/>
              <w:right w:val="single" w:sz="4" w:space="0" w:color="auto"/>
            </w:tcBorders>
          </w:tcPr>
          <w:p w14:paraId="5B397AEB"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(3,8; 5,6)</w:t>
            </w:r>
          </w:p>
        </w:tc>
      </w:tr>
      <w:tr w:rsidR="000A62F9" w:rsidRPr="009110C3" w14:paraId="29A4564B" w14:textId="77777777" w:rsidTr="00893DF2">
        <w:tc>
          <w:tcPr>
            <w:tcW w:w="4098" w:type="dxa"/>
            <w:tcBorders>
              <w:top w:val="nil"/>
              <w:left w:val="single" w:sz="4" w:space="0" w:color="auto"/>
              <w:bottom w:val="nil"/>
              <w:right w:val="nil"/>
            </w:tcBorders>
          </w:tcPr>
          <w:p w14:paraId="36FE355B" w14:textId="19DBD37B" w:rsidR="000A62F9" w:rsidRPr="009110C3" w:rsidRDefault="000A62F9" w:rsidP="00893DF2">
            <w:pPr>
              <w:keepNext/>
              <w:keepLines/>
              <w:spacing w:beforeLines="20" w:before="48" w:after="20"/>
              <w:rPr>
                <w:sz w:val="20"/>
              </w:rPr>
            </w:pPr>
            <w:r w:rsidRPr="009110C3">
              <w:rPr>
                <w:sz w:val="20"/>
              </w:rPr>
              <w:t xml:space="preserve">Stratificeret </w:t>
            </w:r>
            <w:r w:rsidRPr="009110C3">
              <w:rPr>
                <w:i/>
                <w:sz w:val="20"/>
              </w:rPr>
              <w:t>hazard</w:t>
            </w:r>
            <w:r w:rsidR="00A5122F" w:rsidRPr="009110C3">
              <w:rPr>
                <w:i/>
                <w:sz w:val="20"/>
              </w:rPr>
              <w:t xml:space="preserve"> </w:t>
            </w:r>
            <w:r w:rsidRPr="009110C3">
              <w:rPr>
                <w:i/>
                <w:sz w:val="20"/>
              </w:rPr>
              <w:t>ratio</w:t>
            </w:r>
            <w:r w:rsidRPr="009110C3">
              <w:rPr>
                <w:sz w:val="20"/>
              </w:rPr>
              <w:t>‡ (95%  konfidensinterval)</w:t>
            </w:r>
          </w:p>
        </w:tc>
        <w:tc>
          <w:tcPr>
            <w:tcW w:w="5528" w:type="dxa"/>
            <w:gridSpan w:val="3"/>
            <w:tcBorders>
              <w:top w:val="nil"/>
              <w:left w:val="nil"/>
              <w:bottom w:val="nil"/>
              <w:right w:val="single" w:sz="4" w:space="0" w:color="auto"/>
            </w:tcBorders>
          </w:tcPr>
          <w:p w14:paraId="5151A3F9"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0,63 (0,50; 0,80)</w:t>
            </w:r>
          </w:p>
          <w:p w14:paraId="440C5EF9" w14:textId="77777777" w:rsidR="000A62F9" w:rsidRPr="009110C3" w:rsidRDefault="000A62F9" w:rsidP="00893DF2">
            <w:pPr>
              <w:pStyle w:val="Paragraph"/>
              <w:keepNext/>
              <w:keepLines/>
              <w:spacing w:beforeLines="20" w:before="48" w:afterLines="20" w:after="48" w:line="240" w:lineRule="auto"/>
              <w:jc w:val="center"/>
              <w:rPr>
                <w:sz w:val="20"/>
              </w:rPr>
            </w:pPr>
          </w:p>
        </w:tc>
      </w:tr>
      <w:tr w:rsidR="000A62F9" w:rsidRPr="009110C3" w14:paraId="4B9B3D4E" w14:textId="77777777" w:rsidTr="00893DF2">
        <w:tc>
          <w:tcPr>
            <w:tcW w:w="4098" w:type="dxa"/>
            <w:tcBorders>
              <w:top w:val="nil"/>
              <w:left w:val="single" w:sz="4" w:space="0" w:color="auto"/>
              <w:bottom w:val="nil"/>
              <w:right w:val="nil"/>
            </w:tcBorders>
          </w:tcPr>
          <w:p w14:paraId="208F3AF0" w14:textId="77777777" w:rsidR="000A62F9" w:rsidRPr="009110C3" w:rsidRDefault="000A62F9" w:rsidP="00893DF2">
            <w:pPr>
              <w:keepNext/>
              <w:keepLines/>
              <w:spacing w:beforeLines="20" w:before="48" w:after="20"/>
              <w:rPr>
                <w:sz w:val="20"/>
              </w:rPr>
            </w:pPr>
            <w:r w:rsidRPr="009110C3">
              <w:rPr>
                <w:sz w:val="20"/>
              </w:rPr>
              <w:t>p-værdi</w:t>
            </w:r>
            <w:r w:rsidRPr="009110C3">
              <w:rPr>
                <w:sz w:val="20"/>
                <w:vertAlign w:val="superscript"/>
              </w:rPr>
              <w:t xml:space="preserve">1 </w:t>
            </w:r>
          </w:p>
        </w:tc>
        <w:tc>
          <w:tcPr>
            <w:tcW w:w="5528" w:type="dxa"/>
            <w:gridSpan w:val="3"/>
            <w:tcBorders>
              <w:top w:val="nil"/>
              <w:left w:val="nil"/>
              <w:bottom w:val="nil"/>
              <w:right w:val="single" w:sz="4" w:space="0" w:color="auto"/>
            </w:tcBorders>
          </w:tcPr>
          <w:p w14:paraId="31D4CBCD"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&lt;0,0001</w:t>
            </w:r>
          </w:p>
        </w:tc>
      </w:tr>
      <w:tr w:rsidR="000A62F9" w:rsidRPr="009110C3" w14:paraId="4018417D" w14:textId="77777777" w:rsidTr="00893DF2">
        <w:tc>
          <w:tcPr>
            <w:tcW w:w="4098" w:type="dxa"/>
            <w:tcBorders>
              <w:top w:val="nil"/>
              <w:left w:val="single" w:sz="4" w:space="0" w:color="auto"/>
              <w:bottom w:val="single" w:sz="4" w:space="0" w:color="auto"/>
              <w:right w:val="nil"/>
            </w:tcBorders>
          </w:tcPr>
          <w:p w14:paraId="1D8BBE44" w14:textId="77777777" w:rsidR="000A62F9" w:rsidRPr="009110C3" w:rsidRDefault="000A62F9" w:rsidP="00893DF2">
            <w:pPr>
              <w:keepNext/>
              <w:keepLines/>
              <w:spacing w:beforeLines="20" w:before="48" w:after="20"/>
              <w:rPr>
                <w:sz w:val="20"/>
              </w:rPr>
            </w:pPr>
            <w:r w:rsidRPr="009110C3">
              <w:rPr>
                <w:sz w:val="20"/>
              </w:rPr>
              <w:t>12-måneders progressionsfri overlevelse (%)</w:t>
            </w:r>
          </w:p>
        </w:tc>
        <w:tc>
          <w:tcPr>
            <w:tcW w:w="3402" w:type="dxa"/>
            <w:gridSpan w:val="2"/>
            <w:tcBorders>
              <w:top w:val="nil"/>
              <w:left w:val="nil"/>
              <w:bottom w:val="single" w:sz="4" w:space="0" w:color="auto"/>
              <w:right w:val="nil"/>
            </w:tcBorders>
          </w:tcPr>
          <w:p w14:paraId="150F03E2"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30,3</w:t>
            </w:r>
          </w:p>
        </w:tc>
        <w:tc>
          <w:tcPr>
            <w:tcW w:w="2126" w:type="dxa"/>
            <w:tcBorders>
              <w:top w:val="nil"/>
              <w:left w:val="nil"/>
              <w:bottom w:val="single" w:sz="4" w:space="0" w:color="auto"/>
              <w:right w:val="single" w:sz="4" w:space="0" w:color="auto"/>
            </w:tcBorders>
          </w:tcPr>
          <w:p w14:paraId="7C14AC05"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17,3</w:t>
            </w:r>
          </w:p>
        </w:tc>
      </w:tr>
      <w:tr w:rsidR="000A62F9" w:rsidRPr="009110C3" w14:paraId="13467B76" w14:textId="77777777" w:rsidTr="00893DF2">
        <w:tc>
          <w:tcPr>
            <w:tcW w:w="4098" w:type="dxa"/>
            <w:tcBorders>
              <w:top w:val="single" w:sz="4" w:space="0" w:color="auto"/>
              <w:left w:val="single" w:sz="4" w:space="0" w:color="auto"/>
              <w:bottom w:val="nil"/>
              <w:right w:val="nil"/>
            </w:tcBorders>
            <w:hideMark/>
          </w:tcPr>
          <w:p w14:paraId="7D95340B" w14:textId="77777777" w:rsidR="000A62F9" w:rsidRPr="009110C3" w:rsidRDefault="000A62F9" w:rsidP="00893DF2">
            <w:pPr>
              <w:pStyle w:val="Paragraph"/>
              <w:keepNext/>
              <w:keepLines/>
              <w:spacing w:beforeLines="20" w:before="48" w:afterLines="20" w:after="48" w:line="180" w:lineRule="exact"/>
              <w:rPr>
                <w:b/>
                <w:sz w:val="20"/>
              </w:rPr>
            </w:pPr>
            <w:r w:rsidRPr="009110C3">
              <w:rPr>
                <w:b/>
                <w:sz w:val="20"/>
              </w:rPr>
              <w:t>Samlet overlevelse</w:t>
            </w:r>
            <w:r w:rsidRPr="009110C3">
              <w:rPr>
                <w:rFonts w:ascii="Times New Roman Bold" w:hAnsi="Times New Roman Bold"/>
                <w:b/>
                <w:sz w:val="20"/>
                <w:vertAlign w:val="superscript"/>
              </w:rPr>
              <w:t>1,2,5</w:t>
            </w:r>
            <w:r w:rsidRPr="009110C3">
              <w:rPr>
                <w:b/>
                <w:sz w:val="20"/>
              </w:rPr>
              <w:t xml:space="preserve"> </w:t>
            </w:r>
          </w:p>
        </w:tc>
        <w:tc>
          <w:tcPr>
            <w:tcW w:w="2835" w:type="dxa"/>
            <w:tcBorders>
              <w:top w:val="single" w:sz="4" w:space="0" w:color="auto"/>
              <w:left w:val="nil"/>
              <w:bottom w:val="nil"/>
              <w:right w:val="nil"/>
            </w:tcBorders>
            <w:hideMark/>
          </w:tcPr>
          <w:p w14:paraId="5FFA8FD1" w14:textId="77777777" w:rsidR="000A62F9" w:rsidRPr="009110C3" w:rsidRDefault="000A62F9" w:rsidP="00893DF2">
            <w:pPr>
              <w:spacing w:line="180" w:lineRule="exact"/>
              <w:rPr>
                <w:sz w:val="20"/>
                <w:lang w:eastAsia="zh-CN"/>
              </w:rPr>
            </w:pPr>
          </w:p>
        </w:tc>
        <w:tc>
          <w:tcPr>
            <w:tcW w:w="2693" w:type="dxa"/>
            <w:gridSpan w:val="2"/>
            <w:tcBorders>
              <w:top w:val="single" w:sz="4" w:space="0" w:color="auto"/>
              <w:left w:val="nil"/>
              <w:bottom w:val="nil"/>
              <w:right w:val="single" w:sz="4" w:space="0" w:color="auto"/>
            </w:tcBorders>
            <w:hideMark/>
          </w:tcPr>
          <w:p w14:paraId="2A6C2EA7" w14:textId="77777777" w:rsidR="000A62F9" w:rsidRPr="009110C3" w:rsidRDefault="000A62F9" w:rsidP="00893DF2">
            <w:pPr>
              <w:spacing w:line="180" w:lineRule="exact"/>
              <w:rPr>
                <w:sz w:val="20"/>
                <w:lang w:eastAsia="zh-CN"/>
              </w:rPr>
            </w:pPr>
          </w:p>
        </w:tc>
      </w:tr>
      <w:tr w:rsidR="000A62F9" w:rsidRPr="009110C3" w14:paraId="2BF3C8A0" w14:textId="77777777" w:rsidTr="00893DF2">
        <w:tc>
          <w:tcPr>
            <w:tcW w:w="4098" w:type="dxa"/>
            <w:tcBorders>
              <w:top w:val="nil"/>
              <w:left w:val="single" w:sz="4" w:space="0" w:color="auto"/>
              <w:bottom w:val="nil"/>
              <w:right w:val="nil"/>
            </w:tcBorders>
            <w:hideMark/>
          </w:tcPr>
          <w:p w14:paraId="11FB1997" w14:textId="77777777" w:rsidR="000A62F9" w:rsidRPr="009110C3" w:rsidRDefault="000A62F9" w:rsidP="00893DF2">
            <w:pPr>
              <w:keepNext/>
              <w:keepLines/>
              <w:spacing w:beforeLines="20" w:before="48" w:after="20"/>
              <w:rPr>
                <w:sz w:val="20"/>
              </w:rPr>
            </w:pPr>
            <w:r w:rsidRPr="009110C3">
              <w:rPr>
                <w:sz w:val="20"/>
              </w:rPr>
              <w:t>Antal dødsfald (%)</w:t>
            </w:r>
          </w:p>
        </w:tc>
        <w:tc>
          <w:tcPr>
            <w:tcW w:w="2835" w:type="dxa"/>
            <w:tcBorders>
              <w:top w:val="nil"/>
              <w:left w:val="nil"/>
              <w:bottom w:val="nil"/>
              <w:right w:val="nil"/>
            </w:tcBorders>
            <w:hideMark/>
          </w:tcPr>
          <w:p w14:paraId="6911606A"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 xml:space="preserve">120 (64,9%) </w:t>
            </w:r>
          </w:p>
        </w:tc>
        <w:tc>
          <w:tcPr>
            <w:tcW w:w="2693" w:type="dxa"/>
            <w:gridSpan w:val="2"/>
            <w:tcBorders>
              <w:top w:val="nil"/>
              <w:left w:val="nil"/>
              <w:bottom w:val="nil"/>
              <w:right w:val="single" w:sz="4" w:space="0" w:color="auto"/>
            </w:tcBorders>
            <w:hideMark/>
          </w:tcPr>
          <w:p w14:paraId="5AACA2F0"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139 (75,5%)</w:t>
            </w:r>
          </w:p>
        </w:tc>
      </w:tr>
      <w:tr w:rsidR="000A62F9" w:rsidRPr="009110C3" w14:paraId="529F0F2A" w14:textId="77777777" w:rsidTr="00893DF2">
        <w:tc>
          <w:tcPr>
            <w:tcW w:w="4098" w:type="dxa"/>
            <w:tcBorders>
              <w:top w:val="nil"/>
              <w:left w:val="single" w:sz="4" w:space="0" w:color="auto"/>
              <w:bottom w:val="nil"/>
              <w:right w:val="nil"/>
            </w:tcBorders>
            <w:hideMark/>
          </w:tcPr>
          <w:p w14:paraId="42646A22" w14:textId="77777777" w:rsidR="000A62F9" w:rsidRPr="009110C3" w:rsidRDefault="000A62F9" w:rsidP="00893DF2">
            <w:pPr>
              <w:keepNext/>
              <w:keepLines/>
              <w:spacing w:beforeLines="20" w:before="48" w:after="20"/>
              <w:rPr>
                <w:sz w:val="20"/>
              </w:rPr>
            </w:pPr>
            <w:r w:rsidRPr="009110C3">
              <w:rPr>
                <w:sz w:val="20"/>
              </w:rPr>
              <w:t>Mediantid til dødsfald (måneder)</w:t>
            </w:r>
          </w:p>
        </w:tc>
        <w:tc>
          <w:tcPr>
            <w:tcW w:w="2835" w:type="dxa"/>
            <w:tcBorders>
              <w:top w:val="nil"/>
              <w:left w:val="nil"/>
              <w:bottom w:val="nil"/>
              <w:right w:val="nil"/>
            </w:tcBorders>
            <w:hideMark/>
          </w:tcPr>
          <w:p w14:paraId="2148632F"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25,4</w:t>
            </w:r>
          </w:p>
        </w:tc>
        <w:tc>
          <w:tcPr>
            <w:tcW w:w="2693" w:type="dxa"/>
            <w:gridSpan w:val="2"/>
            <w:tcBorders>
              <w:top w:val="nil"/>
              <w:left w:val="nil"/>
              <w:bottom w:val="nil"/>
              <w:right w:val="single" w:sz="4" w:space="0" w:color="auto"/>
            </w:tcBorders>
            <w:hideMark/>
          </w:tcPr>
          <w:p w14:paraId="7111CAD4"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17,9</w:t>
            </w:r>
          </w:p>
        </w:tc>
      </w:tr>
      <w:tr w:rsidR="000A62F9" w:rsidRPr="009110C3" w14:paraId="16F56E61" w14:textId="77777777" w:rsidTr="00893DF2">
        <w:tc>
          <w:tcPr>
            <w:tcW w:w="4098" w:type="dxa"/>
            <w:tcBorders>
              <w:top w:val="nil"/>
              <w:left w:val="single" w:sz="4" w:space="0" w:color="auto"/>
              <w:bottom w:val="nil"/>
              <w:right w:val="nil"/>
            </w:tcBorders>
            <w:hideMark/>
          </w:tcPr>
          <w:p w14:paraId="3B15AAAE" w14:textId="77777777" w:rsidR="000A62F9" w:rsidRPr="009110C3" w:rsidRDefault="000A62F9" w:rsidP="00893DF2">
            <w:pPr>
              <w:keepNext/>
              <w:keepLines/>
              <w:spacing w:beforeLines="20" w:before="48" w:after="20"/>
              <w:rPr>
                <w:sz w:val="20"/>
              </w:rPr>
            </w:pPr>
            <w:r w:rsidRPr="009110C3">
              <w:rPr>
                <w:sz w:val="20"/>
              </w:rPr>
              <w:t>95% konfidensinterval</w:t>
            </w:r>
          </w:p>
        </w:tc>
        <w:tc>
          <w:tcPr>
            <w:tcW w:w="2835" w:type="dxa"/>
            <w:tcBorders>
              <w:top w:val="nil"/>
              <w:left w:val="nil"/>
              <w:bottom w:val="nil"/>
              <w:right w:val="nil"/>
            </w:tcBorders>
            <w:hideMark/>
          </w:tcPr>
          <w:p w14:paraId="4941A8AE"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(19,6; 30,7)</w:t>
            </w:r>
          </w:p>
        </w:tc>
        <w:tc>
          <w:tcPr>
            <w:tcW w:w="2693" w:type="dxa"/>
            <w:gridSpan w:val="2"/>
            <w:tcBorders>
              <w:top w:val="nil"/>
              <w:left w:val="nil"/>
              <w:bottom w:val="nil"/>
              <w:right w:val="single" w:sz="4" w:space="0" w:color="auto"/>
            </w:tcBorders>
            <w:hideMark/>
          </w:tcPr>
          <w:p w14:paraId="76F10262"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(13,6; 20,3)</w:t>
            </w:r>
          </w:p>
        </w:tc>
      </w:tr>
      <w:tr w:rsidR="000A62F9" w:rsidRPr="009110C3" w14:paraId="299A58FE" w14:textId="77777777" w:rsidTr="00893DF2">
        <w:tc>
          <w:tcPr>
            <w:tcW w:w="4098" w:type="dxa"/>
            <w:tcBorders>
              <w:top w:val="nil"/>
              <w:left w:val="single" w:sz="4" w:space="0" w:color="auto"/>
              <w:bottom w:val="nil"/>
              <w:right w:val="nil"/>
            </w:tcBorders>
            <w:hideMark/>
          </w:tcPr>
          <w:p w14:paraId="60982D9E" w14:textId="1475FD51" w:rsidR="000A62F9" w:rsidRPr="009110C3" w:rsidRDefault="000A62F9" w:rsidP="00893DF2">
            <w:pPr>
              <w:keepNext/>
              <w:keepLines/>
              <w:spacing w:beforeLines="20" w:before="48" w:after="20"/>
              <w:rPr>
                <w:sz w:val="20"/>
              </w:rPr>
            </w:pPr>
            <w:r w:rsidRPr="009110C3">
              <w:rPr>
                <w:sz w:val="20"/>
              </w:rPr>
              <w:t xml:space="preserve">Stratificeret </w:t>
            </w:r>
            <w:r w:rsidRPr="009110C3">
              <w:rPr>
                <w:i/>
                <w:sz w:val="20"/>
              </w:rPr>
              <w:t>hazard</w:t>
            </w:r>
            <w:r w:rsidR="00A5122F" w:rsidRPr="009110C3">
              <w:rPr>
                <w:i/>
                <w:sz w:val="20"/>
              </w:rPr>
              <w:t xml:space="preserve"> </w:t>
            </w:r>
            <w:r w:rsidRPr="009110C3">
              <w:rPr>
                <w:i/>
                <w:sz w:val="20"/>
              </w:rPr>
              <w:t>ratio</w:t>
            </w:r>
            <w:r w:rsidRPr="009110C3">
              <w:rPr>
                <w:sz w:val="20"/>
              </w:rPr>
              <w:t>‡ (95% konfidensinterval)</w:t>
            </w:r>
          </w:p>
        </w:tc>
        <w:tc>
          <w:tcPr>
            <w:tcW w:w="5528" w:type="dxa"/>
            <w:gridSpan w:val="3"/>
            <w:tcBorders>
              <w:top w:val="nil"/>
              <w:left w:val="nil"/>
              <w:bottom w:val="nil"/>
              <w:right w:val="single" w:sz="4" w:space="0" w:color="auto"/>
            </w:tcBorders>
            <w:hideMark/>
          </w:tcPr>
          <w:p w14:paraId="491AF0F2"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0,67 (0,53; 0,86)</w:t>
            </w:r>
          </w:p>
        </w:tc>
      </w:tr>
      <w:tr w:rsidR="000A62F9" w:rsidRPr="009110C3" w14:paraId="50A42202" w14:textId="77777777" w:rsidTr="00893DF2">
        <w:trPr>
          <w:trHeight w:val="70"/>
        </w:trPr>
        <w:tc>
          <w:tcPr>
            <w:tcW w:w="9626" w:type="dxa"/>
            <w:gridSpan w:val="4"/>
            <w:tcBorders>
              <w:top w:val="single" w:sz="4" w:space="0" w:color="auto"/>
              <w:left w:val="single" w:sz="4" w:space="0" w:color="auto"/>
              <w:bottom w:val="nil"/>
              <w:right w:val="single" w:sz="4" w:space="0" w:color="auto"/>
            </w:tcBorders>
            <w:hideMark/>
          </w:tcPr>
          <w:p w14:paraId="2154E363" w14:textId="77777777" w:rsidR="000A62F9" w:rsidRPr="009110C3" w:rsidRDefault="000A62F9" w:rsidP="00893DF2">
            <w:pPr>
              <w:pStyle w:val="Paragraph"/>
              <w:keepNext/>
              <w:keepLines/>
              <w:spacing w:beforeLines="20" w:before="48" w:afterLines="20" w:after="48" w:line="180" w:lineRule="exact"/>
              <w:rPr>
                <w:sz w:val="20"/>
              </w:rPr>
            </w:pPr>
            <w:r w:rsidRPr="009110C3">
              <w:rPr>
                <w:b/>
                <w:i/>
                <w:sz w:val="20"/>
              </w:rPr>
              <w:t>Sekundære og eksplorative endepunkter</w:t>
            </w:r>
          </w:p>
        </w:tc>
      </w:tr>
      <w:tr w:rsidR="000A62F9" w:rsidRPr="009110C3" w14:paraId="6A7F0742" w14:textId="77777777" w:rsidTr="00893DF2">
        <w:tc>
          <w:tcPr>
            <w:tcW w:w="4098" w:type="dxa"/>
            <w:tcBorders>
              <w:top w:val="single" w:sz="4" w:space="0" w:color="auto"/>
              <w:left w:val="single" w:sz="4" w:space="0" w:color="auto"/>
              <w:bottom w:val="nil"/>
              <w:right w:val="nil"/>
            </w:tcBorders>
            <w:hideMark/>
          </w:tcPr>
          <w:p w14:paraId="43B986C9" w14:textId="77777777" w:rsidR="000A62F9" w:rsidRPr="009110C3" w:rsidRDefault="000A62F9" w:rsidP="00893DF2">
            <w:pPr>
              <w:pStyle w:val="Paragraph"/>
              <w:keepNext/>
              <w:keepLines/>
              <w:spacing w:beforeLines="20" w:before="48" w:afterLines="20" w:after="48" w:line="180" w:lineRule="exact"/>
              <w:rPr>
                <w:b/>
                <w:sz w:val="20"/>
                <w:vertAlign w:val="superscript"/>
              </w:rPr>
            </w:pPr>
            <w:r w:rsidRPr="009110C3">
              <w:rPr>
                <w:b/>
                <w:sz w:val="20"/>
              </w:rPr>
              <w:t>Investigatorvurderet objektiv responsrate (RECIST 1.1)</w:t>
            </w:r>
            <w:r w:rsidRPr="009110C3">
              <w:rPr>
                <w:b/>
                <w:sz w:val="20"/>
                <w:vertAlign w:val="superscript"/>
              </w:rPr>
              <w:t>3</w:t>
            </w:r>
          </w:p>
        </w:tc>
        <w:tc>
          <w:tcPr>
            <w:tcW w:w="2835" w:type="dxa"/>
            <w:tcBorders>
              <w:top w:val="single" w:sz="4" w:space="0" w:color="auto"/>
              <w:left w:val="nil"/>
              <w:bottom w:val="nil"/>
              <w:right w:val="nil"/>
            </w:tcBorders>
            <w:hideMark/>
          </w:tcPr>
          <w:p w14:paraId="3F74A19D" w14:textId="4C3878BA" w:rsidR="000A62F9" w:rsidRPr="009110C3" w:rsidRDefault="000A62F9" w:rsidP="00893DF2">
            <w:pPr>
              <w:pStyle w:val="Paragraph"/>
              <w:keepNext/>
              <w:keepLines/>
              <w:spacing w:beforeLines="20" w:before="48" w:afterLines="20" w:after="48" w:line="180" w:lineRule="exact"/>
              <w:jc w:val="center"/>
              <w:rPr>
                <w:sz w:val="20"/>
              </w:rPr>
            </w:pPr>
            <w:r w:rsidRPr="009110C3">
              <w:rPr>
                <w:sz w:val="20"/>
              </w:rPr>
              <w:t>n</w:t>
            </w:r>
            <w:r w:rsidR="00526161" w:rsidRPr="009110C3">
              <w:rPr>
                <w:sz w:val="20"/>
              </w:rPr>
              <w:t> </w:t>
            </w:r>
            <w:r w:rsidRPr="009110C3">
              <w:rPr>
                <w:sz w:val="20"/>
              </w:rPr>
              <w:t>=</w:t>
            </w:r>
            <w:r w:rsidR="00526161" w:rsidRPr="009110C3">
              <w:rPr>
                <w:sz w:val="20"/>
              </w:rPr>
              <w:t> </w:t>
            </w:r>
            <w:r w:rsidRPr="009110C3">
              <w:rPr>
                <w:sz w:val="20"/>
              </w:rPr>
              <w:t>185</w:t>
            </w:r>
          </w:p>
        </w:tc>
        <w:tc>
          <w:tcPr>
            <w:tcW w:w="2693" w:type="dxa"/>
            <w:gridSpan w:val="2"/>
            <w:tcBorders>
              <w:top w:val="single" w:sz="4" w:space="0" w:color="auto"/>
              <w:left w:val="nil"/>
              <w:bottom w:val="nil"/>
              <w:right w:val="single" w:sz="4" w:space="0" w:color="auto"/>
            </w:tcBorders>
            <w:hideMark/>
          </w:tcPr>
          <w:p w14:paraId="7868E0A5" w14:textId="772805B6" w:rsidR="000A62F9" w:rsidRPr="009110C3" w:rsidRDefault="000A62F9" w:rsidP="00893DF2">
            <w:pPr>
              <w:pStyle w:val="Paragraph"/>
              <w:keepNext/>
              <w:keepLines/>
              <w:spacing w:beforeLines="20" w:before="48" w:afterLines="20" w:after="48" w:line="180" w:lineRule="exact"/>
              <w:jc w:val="center"/>
              <w:rPr>
                <w:sz w:val="20"/>
              </w:rPr>
            </w:pPr>
            <w:r w:rsidRPr="009110C3">
              <w:rPr>
                <w:sz w:val="20"/>
              </w:rPr>
              <w:t>n</w:t>
            </w:r>
            <w:r w:rsidR="00526161" w:rsidRPr="009110C3">
              <w:rPr>
                <w:sz w:val="20"/>
              </w:rPr>
              <w:t> </w:t>
            </w:r>
            <w:r w:rsidRPr="009110C3">
              <w:rPr>
                <w:sz w:val="20"/>
              </w:rPr>
              <w:t>=</w:t>
            </w:r>
            <w:r w:rsidR="00526161" w:rsidRPr="009110C3">
              <w:rPr>
                <w:sz w:val="20"/>
              </w:rPr>
              <w:t> </w:t>
            </w:r>
            <w:r w:rsidRPr="009110C3">
              <w:rPr>
                <w:sz w:val="20"/>
              </w:rPr>
              <w:t>183</w:t>
            </w:r>
          </w:p>
        </w:tc>
      </w:tr>
      <w:tr w:rsidR="000A62F9" w:rsidRPr="009110C3" w14:paraId="01B5D933" w14:textId="77777777" w:rsidTr="00893DF2">
        <w:tc>
          <w:tcPr>
            <w:tcW w:w="4098" w:type="dxa"/>
            <w:tcBorders>
              <w:top w:val="nil"/>
              <w:left w:val="single" w:sz="4" w:space="0" w:color="auto"/>
              <w:bottom w:val="nil"/>
              <w:right w:val="nil"/>
            </w:tcBorders>
            <w:hideMark/>
          </w:tcPr>
          <w:p w14:paraId="26466FC8" w14:textId="77777777" w:rsidR="000A62F9" w:rsidRPr="009110C3" w:rsidRDefault="000A62F9" w:rsidP="00893DF2">
            <w:pPr>
              <w:keepNext/>
              <w:keepLines/>
              <w:spacing w:beforeLines="20" w:before="48" w:after="20"/>
              <w:rPr>
                <w:sz w:val="20"/>
              </w:rPr>
            </w:pPr>
            <w:r w:rsidRPr="009110C3">
              <w:rPr>
                <w:sz w:val="20"/>
              </w:rPr>
              <w:t>Antal respondenter (%)</w:t>
            </w:r>
          </w:p>
        </w:tc>
        <w:tc>
          <w:tcPr>
            <w:tcW w:w="2835" w:type="dxa"/>
            <w:tcBorders>
              <w:top w:val="nil"/>
              <w:left w:val="nil"/>
              <w:bottom w:val="nil"/>
              <w:right w:val="nil"/>
            </w:tcBorders>
            <w:hideMark/>
          </w:tcPr>
          <w:p w14:paraId="773B0858"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109 (58,9%)</w:t>
            </w:r>
          </w:p>
        </w:tc>
        <w:tc>
          <w:tcPr>
            <w:tcW w:w="2693" w:type="dxa"/>
            <w:gridSpan w:val="2"/>
            <w:tcBorders>
              <w:top w:val="nil"/>
              <w:left w:val="nil"/>
              <w:bottom w:val="nil"/>
              <w:right w:val="single" w:sz="4" w:space="0" w:color="auto"/>
            </w:tcBorders>
            <w:hideMark/>
          </w:tcPr>
          <w:p w14:paraId="2EBC1D1E"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78 (42,6%)</w:t>
            </w:r>
          </w:p>
        </w:tc>
      </w:tr>
      <w:tr w:rsidR="000A62F9" w:rsidRPr="009110C3" w14:paraId="1197354F" w14:textId="77777777" w:rsidTr="00893DF2">
        <w:tc>
          <w:tcPr>
            <w:tcW w:w="4098" w:type="dxa"/>
            <w:tcBorders>
              <w:top w:val="nil"/>
              <w:left w:val="single" w:sz="4" w:space="0" w:color="auto"/>
              <w:bottom w:val="nil"/>
              <w:right w:val="nil"/>
            </w:tcBorders>
            <w:hideMark/>
          </w:tcPr>
          <w:p w14:paraId="385A3013" w14:textId="77777777" w:rsidR="000A62F9" w:rsidRPr="009110C3" w:rsidRDefault="000A62F9" w:rsidP="00893DF2">
            <w:pPr>
              <w:keepNext/>
              <w:keepLines/>
              <w:spacing w:beforeLines="20" w:before="48" w:after="20"/>
              <w:rPr>
                <w:sz w:val="20"/>
              </w:rPr>
            </w:pPr>
            <w:r w:rsidRPr="009110C3">
              <w:rPr>
                <w:sz w:val="20"/>
              </w:rPr>
              <w:t>95% konfidensinterval</w:t>
            </w:r>
          </w:p>
        </w:tc>
        <w:tc>
          <w:tcPr>
            <w:tcW w:w="2835" w:type="dxa"/>
            <w:tcBorders>
              <w:top w:val="nil"/>
              <w:left w:val="nil"/>
              <w:bottom w:val="nil"/>
              <w:right w:val="nil"/>
            </w:tcBorders>
            <w:hideMark/>
          </w:tcPr>
          <w:p w14:paraId="76F32BBB"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(51,5; 66,1)</w:t>
            </w:r>
          </w:p>
        </w:tc>
        <w:tc>
          <w:tcPr>
            <w:tcW w:w="2693" w:type="dxa"/>
            <w:gridSpan w:val="2"/>
            <w:tcBorders>
              <w:top w:val="nil"/>
              <w:left w:val="nil"/>
              <w:bottom w:val="nil"/>
              <w:right w:val="single" w:sz="4" w:space="0" w:color="auto"/>
            </w:tcBorders>
            <w:hideMark/>
          </w:tcPr>
          <w:p w14:paraId="69E1AC2D"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(35,4; 50,1)</w:t>
            </w:r>
          </w:p>
        </w:tc>
      </w:tr>
      <w:tr w:rsidR="000A62F9" w:rsidRPr="009110C3" w14:paraId="5581D2DA" w14:textId="77777777" w:rsidTr="00893DF2">
        <w:tc>
          <w:tcPr>
            <w:tcW w:w="4098" w:type="dxa"/>
            <w:tcBorders>
              <w:top w:val="nil"/>
              <w:left w:val="single" w:sz="4" w:space="0" w:color="auto"/>
              <w:bottom w:val="nil"/>
              <w:right w:val="nil"/>
            </w:tcBorders>
            <w:hideMark/>
          </w:tcPr>
          <w:p w14:paraId="70E4CDF2" w14:textId="77777777" w:rsidR="000A62F9" w:rsidRPr="009110C3" w:rsidRDefault="000A62F9" w:rsidP="00893DF2">
            <w:pPr>
              <w:keepNext/>
              <w:keepLines/>
              <w:spacing w:beforeLines="20" w:before="48" w:after="20"/>
              <w:rPr>
                <w:sz w:val="20"/>
              </w:rPr>
            </w:pPr>
            <w:r w:rsidRPr="009110C3">
              <w:rPr>
                <w:sz w:val="20"/>
                <w:lang w:eastAsia="en-US"/>
              </w:rPr>
              <w:t>Antal med komplet respons (%)</w:t>
            </w:r>
          </w:p>
        </w:tc>
        <w:tc>
          <w:tcPr>
            <w:tcW w:w="2835" w:type="dxa"/>
            <w:tcBorders>
              <w:top w:val="nil"/>
              <w:left w:val="nil"/>
              <w:bottom w:val="nil"/>
              <w:right w:val="nil"/>
            </w:tcBorders>
            <w:hideMark/>
          </w:tcPr>
          <w:p w14:paraId="14BDAA3D"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19 (10,3%)</w:t>
            </w:r>
          </w:p>
        </w:tc>
        <w:tc>
          <w:tcPr>
            <w:tcW w:w="2693" w:type="dxa"/>
            <w:gridSpan w:val="2"/>
            <w:tcBorders>
              <w:top w:val="nil"/>
              <w:left w:val="nil"/>
              <w:bottom w:val="nil"/>
              <w:right w:val="single" w:sz="4" w:space="0" w:color="auto"/>
            </w:tcBorders>
            <w:hideMark/>
          </w:tcPr>
          <w:p w14:paraId="4B389A3C"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2 (1,1%)</w:t>
            </w:r>
          </w:p>
        </w:tc>
      </w:tr>
      <w:tr w:rsidR="000A62F9" w:rsidRPr="009110C3" w14:paraId="2491FC29" w14:textId="77777777" w:rsidTr="00893DF2">
        <w:tc>
          <w:tcPr>
            <w:tcW w:w="4098" w:type="dxa"/>
            <w:tcBorders>
              <w:top w:val="nil"/>
              <w:left w:val="single" w:sz="4" w:space="0" w:color="auto"/>
              <w:bottom w:val="nil"/>
              <w:right w:val="nil"/>
            </w:tcBorders>
            <w:hideMark/>
          </w:tcPr>
          <w:p w14:paraId="7082D3FA" w14:textId="712670D5" w:rsidR="000A62F9" w:rsidRPr="009110C3" w:rsidRDefault="000A62F9" w:rsidP="00893DF2">
            <w:pPr>
              <w:keepNext/>
              <w:keepLines/>
              <w:spacing w:beforeLines="20" w:before="48" w:after="20"/>
              <w:rPr>
                <w:sz w:val="20"/>
              </w:rPr>
            </w:pPr>
            <w:r w:rsidRPr="009110C3">
              <w:rPr>
                <w:sz w:val="20"/>
                <w:lang w:eastAsia="en-US"/>
              </w:rPr>
              <w:t xml:space="preserve">Antal med </w:t>
            </w:r>
            <w:r w:rsidR="00FF3B0C" w:rsidRPr="009110C3">
              <w:rPr>
                <w:sz w:val="20"/>
                <w:lang w:eastAsia="en-US"/>
              </w:rPr>
              <w:t>delvist</w:t>
            </w:r>
            <w:r w:rsidRPr="009110C3">
              <w:rPr>
                <w:sz w:val="20"/>
                <w:lang w:eastAsia="en-US"/>
              </w:rPr>
              <w:t xml:space="preserve"> respons (%)</w:t>
            </w:r>
          </w:p>
        </w:tc>
        <w:tc>
          <w:tcPr>
            <w:tcW w:w="2835" w:type="dxa"/>
            <w:tcBorders>
              <w:top w:val="nil"/>
              <w:left w:val="nil"/>
              <w:bottom w:val="nil"/>
              <w:right w:val="nil"/>
            </w:tcBorders>
            <w:hideMark/>
          </w:tcPr>
          <w:p w14:paraId="660B1567"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90 (48,6%)</w:t>
            </w:r>
          </w:p>
        </w:tc>
        <w:tc>
          <w:tcPr>
            <w:tcW w:w="2693" w:type="dxa"/>
            <w:gridSpan w:val="2"/>
            <w:tcBorders>
              <w:top w:val="nil"/>
              <w:left w:val="nil"/>
              <w:bottom w:val="nil"/>
              <w:right w:val="single" w:sz="4" w:space="0" w:color="auto"/>
            </w:tcBorders>
            <w:hideMark/>
          </w:tcPr>
          <w:p w14:paraId="52410CB9"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76 (41,5%)</w:t>
            </w:r>
          </w:p>
        </w:tc>
      </w:tr>
      <w:tr w:rsidR="000A62F9" w:rsidRPr="009110C3" w14:paraId="42198512" w14:textId="77777777" w:rsidTr="00893DF2">
        <w:tc>
          <w:tcPr>
            <w:tcW w:w="4098" w:type="dxa"/>
            <w:tcBorders>
              <w:top w:val="nil"/>
              <w:left w:val="single" w:sz="4" w:space="0" w:color="auto"/>
              <w:bottom w:val="single" w:sz="4" w:space="0" w:color="auto"/>
              <w:right w:val="nil"/>
            </w:tcBorders>
            <w:hideMark/>
          </w:tcPr>
          <w:p w14:paraId="0F837A67" w14:textId="77777777" w:rsidR="000A62F9" w:rsidRPr="009110C3" w:rsidRDefault="000A62F9" w:rsidP="00893DF2">
            <w:pPr>
              <w:keepNext/>
              <w:keepLines/>
              <w:spacing w:beforeLines="20" w:before="48" w:after="20"/>
              <w:rPr>
                <w:sz w:val="20"/>
              </w:rPr>
            </w:pPr>
            <w:r w:rsidRPr="009110C3">
              <w:rPr>
                <w:sz w:val="20"/>
                <w:lang w:eastAsia="en-US"/>
              </w:rPr>
              <w:t>Antal med stabil sygdom (%)</w:t>
            </w:r>
          </w:p>
        </w:tc>
        <w:tc>
          <w:tcPr>
            <w:tcW w:w="2835" w:type="dxa"/>
            <w:tcBorders>
              <w:top w:val="nil"/>
              <w:left w:val="nil"/>
              <w:bottom w:val="single" w:sz="4" w:space="0" w:color="auto"/>
              <w:right w:val="nil"/>
            </w:tcBorders>
            <w:hideMark/>
          </w:tcPr>
          <w:p w14:paraId="41FB7C29"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38 (20,5%)</w:t>
            </w:r>
          </w:p>
        </w:tc>
        <w:tc>
          <w:tcPr>
            <w:tcW w:w="2693" w:type="dxa"/>
            <w:gridSpan w:val="2"/>
            <w:tcBorders>
              <w:top w:val="nil"/>
              <w:left w:val="nil"/>
              <w:bottom w:val="single" w:sz="4" w:space="0" w:color="auto"/>
              <w:right w:val="single" w:sz="4" w:space="0" w:color="auto"/>
            </w:tcBorders>
            <w:hideMark/>
          </w:tcPr>
          <w:p w14:paraId="67D71A51"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49 (26,8%)</w:t>
            </w:r>
          </w:p>
        </w:tc>
      </w:tr>
      <w:tr w:rsidR="000A62F9" w:rsidRPr="009110C3" w14:paraId="46315197" w14:textId="77777777" w:rsidTr="00893DF2">
        <w:tc>
          <w:tcPr>
            <w:tcW w:w="4098" w:type="dxa"/>
            <w:tcBorders>
              <w:top w:val="single" w:sz="4" w:space="0" w:color="auto"/>
              <w:left w:val="single" w:sz="4" w:space="0" w:color="auto"/>
              <w:bottom w:val="nil"/>
              <w:right w:val="nil"/>
            </w:tcBorders>
            <w:hideMark/>
          </w:tcPr>
          <w:p w14:paraId="6812CFBD" w14:textId="77777777" w:rsidR="000A62F9" w:rsidRPr="009110C3" w:rsidRDefault="000A62F9" w:rsidP="00893DF2">
            <w:pPr>
              <w:pStyle w:val="Paragraph"/>
              <w:keepNext/>
              <w:keepLines/>
              <w:spacing w:beforeLines="20" w:before="48" w:afterLines="20" w:after="48" w:line="180" w:lineRule="exact"/>
              <w:rPr>
                <w:b/>
                <w:sz w:val="20"/>
                <w:vertAlign w:val="superscript"/>
              </w:rPr>
            </w:pPr>
            <w:r w:rsidRPr="009110C3">
              <w:rPr>
                <w:b/>
                <w:sz w:val="20"/>
              </w:rPr>
              <w:t>Investigatorvurderet varighed af respons</w:t>
            </w:r>
            <w:r w:rsidRPr="009110C3">
              <w:rPr>
                <w:b/>
                <w:sz w:val="20"/>
                <w:vertAlign w:val="superscript"/>
              </w:rPr>
              <w:t>3</w:t>
            </w:r>
          </w:p>
        </w:tc>
        <w:tc>
          <w:tcPr>
            <w:tcW w:w="2835" w:type="dxa"/>
            <w:tcBorders>
              <w:top w:val="single" w:sz="4" w:space="0" w:color="auto"/>
              <w:left w:val="nil"/>
              <w:bottom w:val="nil"/>
              <w:right w:val="nil"/>
            </w:tcBorders>
            <w:hideMark/>
          </w:tcPr>
          <w:p w14:paraId="34B87B73" w14:textId="69E8AA39" w:rsidR="000A62F9" w:rsidRPr="009110C3" w:rsidRDefault="000A62F9" w:rsidP="00893DF2">
            <w:pPr>
              <w:pStyle w:val="Paragraph"/>
              <w:keepNext/>
              <w:keepLines/>
              <w:spacing w:beforeLines="20" w:before="48" w:afterLines="20" w:after="48" w:line="180" w:lineRule="exact"/>
              <w:jc w:val="center"/>
              <w:rPr>
                <w:sz w:val="20"/>
              </w:rPr>
            </w:pPr>
            <w:r w:rsidRPr="009110C3">
              <w:rPr>
                <w:sz w:val="20"/>
              </w:rPr>
              <w:t>n</w:t>
            </w:r>
            <w:r w:rsidR="00526161" w:rsidRPr="009110C3">
              <w:rPr>
                <w:sz w:val="20"/>
              </w:rPr>
              <w:t> </w:t>
            </w:r>
            <w:r w:rsidRPr="009110C3">
              <w:rPr>
                <w:sz w:val="20"/>
              </w:rPr>
              <w:t>=</w:t>
            </w:r>
            <w:r w:rsidR="00526161" w:rsidRPr="009110C3">
              <w:rPr>
                <w:sz w:val="20"/>
              </w:rPr>
              <w:t> </w:t>
            </w:r>
            <w:r w:rsidRPr="009110C3">
              <w:rPr>
                <w:sz w:val="20"/>
              </w:rPr>
              <w:t>109</w:t>
            </w:r>
          </w:p>
        </w:tc>
        <w:tc>
          <w:tcPr>
            <w:tcW w:w="2693" w:type="dxa"/>
            <w:gridSpan w:val="2"/>
            <w:tcBorders>
              <w:top w:val="single" w:sz="4" w:space="0" w:color="auto"/>
              <w:left w:val="nil"/>
              <w:bottom w:val="nil"/>
              <w:right w:val="single" w:sz="4" w:space="0" w:color="auto"/>
            </w:tcBorders>
            <w:hideMark/>
          </w:tcPr>
          <w:p w14:paraId="2464B2EF" w14:textId="469EF105" w:rsidR="000A62F9" w:rsidRPr="009110C3" w:rsidRDefault="000A62F9" w:rsidP="00893DF2">
            <w:pPr>
              <w:pStyle w:val="Paragraph"/>
              <w:keepNext/>
              <w:keepLines/>
              <w:spacing w:beforeLines="20" w:before="48" w:afterLines="20" w:after="48" w:line="180" w:lineRule="exact"/>
              <w:jc w:val="center"/>
              <w:rPr>
                <w:sz w:val="20"/>
              </w:rPr>
            </w:pPr>
            <w:r w:rsidRPr="009110C3">
              <w:rPr>
                <w:sz w:val="20"/>
              </w:rPr>
              <w:t>n</w:t>
            </w:r>
            <w:r w:rsidR="00526161" w:rsidRPr="009110C3">
              <w:rPr>
                <w:sz w:val="20"/>
              </w:rPr>
              <w:t> </w:t>
            </w:r>
            <w:r w:rsidRPr="009110C3">
              <w:rPr>
                <w:sz w:val="20"/>
              </w:rPr>
              <w:t>=</w:t>
            </w:r>
            <w:r w:rsidR="00526161" w:rsidRPr="009110C3">
              <w:rPr>
                <w:sz w:val="20"/>
              </w:rPr>
              <w:t> </w:t>
            </w:r>
            <w:r w:rsidRPr="009110C3">
              <w:rPr>
                <w:sz w:val="20"/>
              </w:rPr>
              <w:t>78</w:t>
            </w:r>
          </w:p>
        </w:tc>
      </w:tr>
      <w:tr w:rsidR="000A62F9" w:rsidRPr="009110C3" w14:paraId="1228555C" w14:textId="77777777" w:rsidTr="00893DF2">
        <w:tc>
          <w:tcPr>
            <w:tcW w:w="4098" w:type="dxa"/>
            <w:tcBorders>
              <w:top w:val="nil"/>
              <w:left w:val="single" w:sz="4" w:space="0" w:color="auto"/>
              <w:bottom w:val="nil"/>
              <w:right w:val="nil"/>
            </w:tcBorders>
            <w:hideMark/>
          </w:tcPr>
          <w:p w14:paraId="6D13F4BB" w14:textId="77777777" w:rsidR="000A62F9" w:rsidRPr="009110C3" w:rsidRDefault="000A62F9" w:rsidP="00893DF2">
            <w:pPr>
              <w:keepNext/>
              <w:keepLines/>
              <w:spacing w:beforeLines="20" w:before="48" w:after="20"/>
              <w:rPr>
                <w:sz w:val="20"/>
              </w:rPr>
            </w:pPr>
            <w:r w:rsidRPr="009110C3">
              <w:rPr>
                <w:sz w:val="20"/>
              </w:rPr>
              <w:t>Median i måneder</w:t>
            </w:r>
          </w:p>
        </w:tc>
        <w:tc>
          <w:tcPr>
            <w:tcW w:w="2835" w:type="dxa"/>
            <w:tcBorders>
              <w:top w:val="nil"/>
              <w:left w:val="nil"/>
              <w:bottom w:val="nil"/>
              <w:right w:val="nil"/>
            </w:tcBorders>
            <w:hideMark/>
          </w:tcPr>
          <w:p w14:paraId="31A092D6"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8,5</w:t>
            </w:r>
          </w:p>
        </w:tc>
        <w:tc>
          <w:tcPr>
            <w:tcW w:w="2693" w:type="dxa"/>
            <w:gridSpan w:val="2"/>
            <w:tcBorders>
              <w:top w:val="nil"/>
              <w:left w:val="nil"/>
              <w:bottom w:val="nil"/>
              <w:right w:val="single" w:sz="4" w:space="0" w:color="auto"/>
            </w:tcBorders>
            <w:hideMark/>
          </w:tcPr>
          <w:p w14:paraId="782DDA9B"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5,5</w:t>
            </w:r>
          </w:p>
        </w:tc>
      </w:tr>
      <w:tr w:rsidR="000A62F9" w:rsidRPr="009110C3" w14:paraId="57524608" w14:textId="77777777" w:rsidTr="00893DF2">
        <w:tc>
          <w:tcPr>
            <w:tcW w:w="4098" w:type="dxa"/>
            <w:tcBorders>
              <w:top w:val="nil"/>
              <w:left w:val="single" w:sz="4" w:space="0" w:color="auto"/>
              <w:bottom w:val="single" w:sz="4" w:space="0" w:color="auto"/>
              <w:right w:val="nil"/>
            </w:tcBorders>
            <w:hideMark/>
          </w:tcPr>
          <w:p w14:paraId="305F7760" w14:textId="77777777" w:rsidR="000A62F9" w:rsidRPr="009110C3" w:rsidRDefault="000A62F9" w:rsidP="00893DF2">
            <w:pPr>
              <w:keepNext/>
              <w:keepLines/>
              <w:spacing w:beforeLines="20" w:before="48" w:after="20"/>
              <w:rPr>
                <w:sz w:val="20"/>
              </w:rPr>
            </w:pPr>
            <w:r w:rsidRPr="009110C3">
              <w:rPr>
                <w:sz w:val="20"/>
              </w:rPr>
              <w:t>95% konfidensinterval</w:t>
            </w:r>
          </w:p>
        </w:tc>
        <w:tc>
          <w:tcPr>
            <w:tcW w:w="2835" w:type="dxa"/>
            <w:tcBorders>
              <w:top w:val="nil"/>
              <w:left w:val="nil"/>
              <w:bottom w:val="single" w:sz="4" w:space="0" w:color="auto"/>
              <w:right w:val="nil"/>
            </w:tcBorders>
            <w:hideMark/>
          </w:tcPr>
          <w:p w14:paraId="59736641"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(7,3; 9,7)</w:t>
            </w:r>
          </w:p>
        </w:tc>
        <w:tc>
          <w:tcPr>
            <w:tcW w:w="2693" w:type="dxa"/>
            <w:gridSpan w:val="2"/>
            <w:tcBorders>
              <w:top w:val="nil"/>
              <w:left w:val="nil"/>
              <w:bottom w:val="single" w:sz="4" w:space="0" w:color="auto"/>
              <w:right w:val="single" w:sz="4" w:space="0" w:color="auto"/>
            </w:tcBorders>
            <w:hideMark/>
          </w:tcPr>
          <w:p w14:paraId="3B26B749" w14:textId="77777777" w:rsidR="000A62F9" w:rsidRPr="009110C3" w:rsidRDefault="000A62F9" w:rsidP="00893DF2">
            <w:pPr>
              <w:pStyle w:val="Paragraph"/>
              <w:keepNext/>
              <w:keepLines/>
              <w:spacing w:beforeLines="20" w:before="48" w:afterLines="20" w:after="48" w:line="240" w:lineRule="auto"/>
              <w:jc w:val="center"/>
              <w:rPr>
                <w:sz w:val="20"/>
              </w:rPr>
            </w:pPr>
            <w:r w:rsidRPr="009110C3">
              <w:rPr>
                <w:sz w:val="20"/>
              </w:rPr>
              <w:t>(3,7; 7,1)</w:t>
            </w:r>
          </w:p>
        </w:tc>
      </w:tr>
      <w:tr w:rsidR="000A62F9" w:rsidRPr="009110C3" w14:paraId="74A45642" w14:textId="77777777" w:rsidTr="00E1137D">
        <w:trPr>
          <w:trHeight w:val="1190"/>
        </w:trPr>
        <w:tc>
          <w:tcPr>
            <w:tcW w:w="9626" w:type="dxa"/>
            <w:gridSpan w:val="4"/>
            <w:tcBorders>
              <w:top w:val="single" w:sz="4" w:space="0" w:color="auto"/>
              <w:left w:val="nil"/>
              <w:bottom w:val="nil"/>
              <w:right w:val="nil"/>
            </w:tcBorders>
            <w:hideMark/>
          </w:tcPr>
          <w:p w14:paraId="0A558AEF" w14:textId="77777777" w:rsidR="000A62F9" w:rsidRPr="009110C3" w:rsidRDefault="000A62F9" w:rsidP="00893DF2">
            <w:pPr>
              <w:pStyle w:val="Listeafsnit10"/>
              <w:keepNext/>
              <w:keepLines/>
              <w:numPr>
                <w:ilvl w:val="0"/>
                <w:numId w:val="49"/>
              </w:numPr>
              <w:spacing w:line="200" w:lineRule="exact"/>
              <w:ind w:left="180" w:hanging="180"/>
              <w:rPr>
                <w:sz w:val="20"/>
                <w:lang w:eastAsia="zh-CN"/>
              </w:rPr>
            </w:pPr>
            <w:r w:rsidRPr="009110C3">
              <w:rPr>
                <w:sz w:val="20"/>
                <w:lang w:eastAsia="zh-CN"/>
              </w:rPr>
              <w:t>Baseret på stratificeret log-rank test.</w:t>
            </w:r>
          </w:p>
          <w:p w14:paraId="0EBFA721" w14:textId="77777777" w:rsidR="000A62F9" w:rsidRPr="009110C3" w:rsidRDefault="000A62F9" w:rsidP="00893DF2">
            <w:pPr>
              <w:pStyle w:val="Listeafsnit10"/>
              <w:keepNext/>
              <w:keepLines/>
              <w:numPr>
                <w:ilvl w:val="0"/>
                <w:numId w:val="49"/>
              </w:numPr>
              <w:spacing w:line="200" w:lineRule="exact"/>
              <w:ind w:left="180" w:hanging="180"/>
              <w:rPr>
                <w:sz w:val="20"/>
                <w:lang w:eastAsia="zh-CN"/>
              </w:rPr>
            </w:pPr>
            <w:r w:rsidRPr="009110C3">
              <w:rPr>
                <w:sz w:val="20"/>
                <w:lang w:eastAsia="zh-CN"/>
              </w:rPr>
              <w:t xml:space="preserve">Samlet overlevelse sammenlignet mellem behandlingsarmene hos patienter med PD-L1-ekspression ≥1% blev ikke formelt testet, </w:t>
            </w:r>
            <w:r w:rsidRPr="009110C3">
              <w:rPr>
                <w:sz w:val="20"/>
              </w:rPr>
              <w:t>i overensstemmelse med det præ-specificerede analysehierarki</w:t>
            </w:r>
            <w:r w:rsidRPr="009110C3">
              <w:rPr>
                <w:sz w:val="20"/>
                <w:lang w:eastAsia="zh-CN"/>
              </w:rPr>
              <w:t>.</w:t>
            </w:r>
          </w:p>
          <w:p w14:paraId="697B4838" w14:textId="77777777" w:rsidR="000A62F9" w:rsidRPr="009110C3" w:rsidRDefault="000A62F9" w:rsidP="00893DF2">
            <w:pPr>
              <w:pStyle w:val="Listeafsnit10"/>
              <w:keepNext/>
              <w:keepLines/>
              <w:numPr>
                <w:ilvl w:val="0"/>
                <w:numId w:val="49"/>
              </w:numPr>
              <w:spacing w:line="200" w:lineRule="exact"/>
              <w:ind w:left="180" w:hanging="180"/>
              <w:rPr>
                <w:sz w:val="20"/>
                <w:lang w:eastAsia="zh-CN"/>
              </w:rPr>
            </w:pPr>
            <w:r w:rsidRPr="009110C3">
              <w:rPr>
                <w:sz w:val="20"/>
                <w:lang w:eastAsia="zh-CN"/>
              </w:rPr>
              <w:t xml:space="preserve">Ved endelig analyse af progressionsfri overlevelse, objektiv responsrate, varighed af respons og første interim analyse for samlet overlevelse ved klinisk </w:t>
            </w:r>
            <w:r w:rsidRPr="009110C3">
              <w:rPr>
                <w:i/>
                <w:sz w:val="20"/>
                <w:lang w:eastAsia="zh-CN"/>
              </w:rPr>
              <w:t>cut-off</w:t>
            </w:r>
            <w:r w:rsidRPr="009110C3">
              <w:rPr>
                <w:sz w:val="20"/>
                <w:lang w:eastAsia="zh-CN"/>
              </w:rPr>
              <w:t xml:space="preserve"> 17. april 2018</w:t>
            </w:r>
          </w:p>
          <w:p w14:paraId="398E8521" w14:textId="77777777" w:rsidR="000A62F9" w:rsidRPr="009110C3" w:rsidRDefault="000A62F9" w:rsidP="00893DF2">
            <w:pPr>
              <w:pStyle w:val="Listeafsnit10"/>
              <w:keepNext/>
              <w:keepLines/>
              <w:numPr>
                <w:ilvl w:val="0"/>
                <w:numId w:val="49"/>
              </w:numPr>
              <w:spacing w:line="200" w:lineRule="exact"/>
              <w:ind w:left="180" w:hanging="180"/>
              <w:rPr>
                <w:sz w:val="20"/>
                <w:lang w:eastAsia="zh-CN"/>
              </w:rPr>
            </w:pPr>
            <w:r w:rsidRPr="009110C3">
              <w:rPr>
                <w:sz w:val="20"/>
                <w:lang w:eastAsia="zh-CN"/>
              </w:rPr>
              <w:t xml:space="preserve">Ved eksploratorisk progressionsfri overlevelse analyse ved klinisk </w:t>
            </w:r>
            <w:r w:rsidRPr="009110C3">
              <w:rPr>
                <w:i/>
                <w:sz w:val="20"/>
                <w:lang w:eastAsia="zh-CN"/>
              </w:rPr>
              <w:t xml:space="preserve">cut-off </w:t>
            </w:r>
            <w:r w:rsidRPr="009110C3">
              <w:rPr>
                <w:sz w:val="20"/>
                <w:lang w:eastAsia="zh-CN"/>
              </w:rPr>
              <w:t>2. januar 2019.</w:t>
            </w:r>
          </w:p>
          <w:p w14:paraId="2B961556" w14:textId="77777777" w:rsidR="000A62F9" w:rsidRPr="009110C3" w:rsidRDefault="000A62F9" w:rsidP="00893DF2">
            <w:pPr>
              <w:pStyle w:val="Listeafsnit10"/>
              <w:keepNext/>
              <w:keepLines/>
              <w:numPr>
                <w:ilvl w:val="0"/>
                <w:numId w:val="49"/>
              </w:numPr>
              <w:spacing w:line="200" w:lineRule="exact"/>
              <w:ind w:left="180" w:hanging="180"/>
              <w:rPr>
                <w:sz w:val="20"/>
                <w:lang w:eastAsia="zh-CN"/>
              </w:rPr>
            </w:pPr>
            <w:r w:rsidRPr="009110C3">
              <w:rPr>
                <w:sz w:val="20"/>
                <w:lang w:eastAsia="zh-CN"/>
              </w:rPr>
              <w:t xml:space="preserve">Ved endelig analyse for samlet overlevelse ved klinisk </w:t>
            </w:r>
            <w:r w:rsidRPr="009110C3">
              <w:rPr>
                <w:i/>
                <w:sz w:val="20"/>
                <w:lang w:eastAsia="zh-CN"/>
              </w:rPr>
              <w:t>cut-off</w:t>
            </w:r>
            <w:r w:rsidRPr="009110C3">
              <w:rPr>
                <w:sz w:val="20"/>
                <w:lang w:eastAsia="zh-CN"/>
              </w:rPr>
              <w:t xml:space="preserve"> 14. april 2020.</w:t>
            </w:r>
          </w:p>
          <w:p w14:paraId="37BD4F9F" w14:textId="77777777" w:rsidR="000A62F9" w:rsidRPr="009110C3" w:rsidRDefault="000A62F9" w:rsidP="00893DF2">
            <w:pPr>
              <w:keepNext/>
              <w:keepLines/>
              <w:spacing w:line="200" w:lineRule="exact"/>
              <w:rPr>
                <w:sz w:val="20"/>
                <w:lang w:eastAsia="zh-CN"/>
              </w:rPr>
            </w:pPr>
            <w:r w:rsidRPr="009110C3">
              <w:rPr>
                <w:sz w:val="20"/>
                <w:vertAlign w:val="superscript"/>
                <w:lang w:eastAsia="zh-CN"/>
              </w:rPr>
              <w:t>‡</w:t>
            </w:r>
            <w:r w:rsidRPr="009110C3">
              <w:rPr>
                <w:sz w:val="20"/>
                <w:lang w:eastAsia="zh-CN"/>
              </w:rPr>
              <w:t xml:space="preserve"> Stratificeret efter tilstedeværelsen af levermetastaser, samt tidligere taxanbehandling. </w:t>
            </w:r>
          </w:p>
        </w:tc>
      </w:tr>
    </w:tbl>
    <w:p w14:paraId="5F8E1776" w14:textId="77777777" w:rsidR="000A62F9" w:rsidRPr="00834DF1" w:rsidRDefault="000A62F9" w:rsidP="000A62F9">
      <w:pPr>
        <w:keepNext/>
        <w:keepLines/>
        <w:rPr>
          <w:sz w:val="20"/>
          <w:lang w:val="en-US"/>
          <w:rPrChange w:id="391" w:author="MS Linguistic Review, DKMA" w:date="2026-04-09T08:57:00Z">
            <w:rPr>
              <w:sz w:val="20"/>
            </w:rPr>
          </w:rPrChange>
        </w:rPr>
      </w:pPr>
      <w:r w:rsidRPr="00834DF1">
        <w:rPr>
          <w:sz w:val="20"/>
          <w:lang w:val="en-US"/>
          <w:rPrChange w:id="392" w:author="MS Linguistic Review, DKMA" w:date="2026-04-09T08:57:00Z">
            <w:rPr>
              <w:sz w:val="20"/>
            </w:rPr>
          </w:rPrChange>
        </w:rPr>
        <w:t xml:space="preserve">RECIST=Response Evaluation Criteria in Solid </w:t>
      </w:r>
      <w:proofErr w:type="spellStart"/>
      <w:r w:rsidRPr="00834DF1">
        <w:rPr>
          <w:sz w:val="20"/>
          <w:lang w:val="en-US"/>
          <w:rPrChange w:id="393" w:author="MS Linguistic Review, DKMA" w:date="2026-04-09T08:57:00Z">
            <w:rPr>
              <w:sz w:val="20"/>
            </w:rPr>
          </w:rPrChange>
        </w:rPr>
        <w:t>Tumours</w:t>
      </w:r>
      <w:proofErr w:type="spellEnd"/>
      <w:r w:rsidRPr="00834DF1">
        <w:rPr>
          <w:sz w:val="20"/>
          <w:lang w:val="en-US"/>
          <w:rPrChange w:id="394" w:author="MS Linguistic Review, DKMA" w:date="2026-04-09T08:57:00Z">
            <w:rPr>
              <w:sz w:val="20"/>
            </w:rPr>
          </w:rPrChange>
        </w:rPr>
        <w:t xml:space="preserve"> v1.1.</w:t>
      </w:r>
    </w:p>
    <w:p w14:paraId="692702E0" w14:textId="77777777" w:rsidR="000A62F9" w:rsidRPr="00834DF1" w:rsidRDefault="000A62F9" w:rsidP="000A62F9">
      <w:pPr>
        <w:widowControl w:val="0"/>
        <w:rPr>
          <w:rFonts w:cs="Arial"/>
          <w:sz w:val="18"/>
          <w:szCs w:val="18"/>
          <w:lang w:val="en-US" w:eastAsia="zh-CN"/>
          <w:rPrChange w:id="395" w:author="MS Linguistic Review, DKMA" w:date="2026-04-09T08:57:00Z">
            <w:rPr>
              <w:rFonts w:cs="Arial"/>
              <w:sz w:val="18"/>
              <w:szCs w:val="18"/>
              <w:lang w:eastAsia="zh-CN"/>
            </w:rPr>
          </w:rPrChange>
        </w:rPr>
      </w:pPr>
    </w:p>
    <w:p w14:paraId="18A632A1" w14:textId="6FD71334" w:rsidR="000A62F9" w:rsidRPr="009110C3" w:rsidRDefault="000A62F9" w:rsidP="000A62F9">
      <w:pPr>
        <w:keepNext/>
        <w:keepLines/>
        <w:widowControl w:val="0"/>
        <w:rPr>
          <w:b/>
        </w:rPr>
      </w:pPr>
      <w:r w:rsidRPr="009110C3">
        <w:rPr>
          <w:b/>
        </w:rPr>
        <w:lastRenderedPageBreak/>
        <w:t>Figur</w:t>
      </w:r>
      <w:r w:rsidR="00526161" w:rsidRPr="009110C3">
        <w:rPr>
          <w:b/>
        </w:rPr>
        <w:t> 19</w:t>
      </w:r>
      <w:r w:rsidRPr="009110C3">
        <w:rPr>
          <w:b/>
        </w:rPr>
        <w:t>: Kaplan-Meier-kurve for progressionsfri overvelse hos patienter med PD</w:t>
      </w:r>
      <w:r w:rsidRPr="009110C3">
        <w:rPr>
          <w:b/>
        </w:rPr>
        <w:noBreakHyphen/>
        <w:t>L1</w:t>
      </w:r>
      <w:r w:rsidRPr="009110C3">
        <w:rPr>
          <w:b/>
        </w:rPr>
        <w:noBreakHyphen/>
        <w:t>ekspression ≥</w:t>
      </w:r>
      <w:r w:rsidR="00526161" w:rsidRPr="009110C3">
        <w:rPr>
          <w:b/>
        </w:rPr>
        <w:t> </w:t>
      </w:r>
      <w:r w:rsidRPr="009110C3">
        <w:rPr>
          <w:b/>
        </w:rPr>
        <w:t>1% (IMpassion130)</w:t>
      </w:r>
    </w:p>
    <w:p w14:paraId="3AF10981" w14:textId="77777777" w:rsidR="000A62F9" w:rsidRPr="009110C3" w:rsidRDefault="000A62F9" w:rsidP="000A62F9">
      <w:pPr>
        <w:keepNext/>
        <w:keepLines/>
        <w:widowControl w:val="0"/>
        <w:rPr>
          <w:b/>
        </w:rPr>
      </w:pPr>
    </w:p>
    <w:p w14:paraId="4C066A7C" w14:textId="2F7DC093" w:rsidR="000A62F9" w:rsidRPr="009110C3" w:rsidRDefault="00BD15DA" w:rsidP="000A62F9">
      <w:pPr>
        <w:pStyle w:val="NormalWeb"/>
        <w:spacing w:before="0" w:beforeAutospacing="0" w:after="0" w:afterAutospacing="0"/>
      </w:pPr>
      <w:ins w:id="396" w:author="DRA1" w:date="2026-03-30T10:10:00Z">
        <w:r>
          <w:rPr>
            <w:noProof/>
            <w:lang w:val="en-US" w:eastAsia="en-US"/>
          </w:rPr>
          <w:drawing>
            <wp:inline distT="0" distB="0" distL="0" distR="0" wp14:anchorId="423FD1E9" wp14:editId="3097C1FD">
              <wp:extent cx="5760085" cy="3274708"/>
              <wp:effectExtent l="0" t="0" r="0" b="1905"/>
              <wp:docPr id="257289426" name="Picture 257289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85" cy="3274708"/>
                      </a:xfrm>
                      <a:prstGeom prst="rect">
                        <a:avLst/>
                      </a:prstGeom>
                      <a:noFill/>
                      <a:ln>
                        <a:noFill/>
                      </a:ln>
                    </pic:spPr>
                  </pic:pic>
                </a:graphicData>
              </a:graphic>
            </wp:inline>
          </w:drawing>
        </w:r>
      </w:ins>
      <w:del w:id="397" w:author="DRA1" w:date="2026-03-30T10:10:00Z">
        <w:r w:rsidR="000A62F9" w:rsidRPr="009110C3" w:rsidDel="00BD15DA">
          <w:rPr>
            <w:noProof/>
            <w:lang w:val="en-US" w:eastAsia="en-US"/>
          </w:rPr>
          <w:drawing>
            <wp:inline distT="0" distB="0" distL="0" distR="0" wp14:anchorId="31A421A2" wp14:editId="06519602">
              <wp:extent cx="5764530" cy="3277235"/>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4530" cy="3277235"/>
                      </a:xfrm>
                      <a:prstGeom prst="rect">
                        <a:avLst/>
                      </a:prstGeom>
                      <a:noFill/>
                      <a:ln>
                        <a:noFill/>
                      </a:ln>
                    </pic:spPr>
                  </pic:pic>
                </a:graphicData>
              </a:graphic>
            </wp:inline>
          </w:drawing>
        </w:r>
      </w:del>
    </w:p>
    <w:p w14:paraId="2D3001F9" w14:textId="77777777" w:rsidR="000A62F9" w:rsidRPr="009110C3" w:rsidRDefault="000A62F9" w:rsidP="000A62F9">
      <w:pPr>
        <w:pStyle w:val="NormalWeb"/>
        <w:spacing w:before="0" w:beforeAutospacing="0" w:after="0" w:afterAutospacing="0"/>
      </w:pPr>
    </w:p>
    <w:p w14:paraId="25C868A7" w14:textId="4E79CAE5" w:rsidR="000A62F9" w:rsidRPr="009110C3" w:rsidRDefault="000A62F9" w:rsidP="000A62F9">
      <w:pPr>
        <w:keepNext/>
        <w:keepLines/>
        <w:rPr>
          <w:b/>
        </w:rPr>
      </w:pPr>
      <w:r w:rsidRPr="009110C3">
        <w:rPr>
          <w:b/>
        </w:rPr>
        <w:lastRenderedPageBreak/>
        <w:t>Figur</w:t>
      </w:r>
      <w:r w:rsidR="00526161" w:rsidRPr="009110C3">
        <w:rPr>
          <w:b/>
        </w:rPr>
        <w:t> 20</w:t>
      </w:r>
      <w:r w:rsidRPr="009110C3">
        <w:rPr>
          <w:b/>
        </w:rPr>
        <w:t>: Kaplan-Meier-kurve for samlet overlevelse hos pa</w:t>
      </w:r>
      <w:r w:rsidR="00893DF2" w:rsidRPr="009110C3">
        <w:rPr>
          <w:b/>
        </w:rPr>
        <w:t>tienter med PD-L1-ekspression ≥</w:t>
      </w:r>
      <w:r w:rsidR="00526161" w:rsidRPr="009110C3">
        <w:rPr>
          <w:b/>
        </w:rPr>
        <w:t> </w:t>
      </w:r>
      <w:r w:rsidRPr="009110C3">
        <w:rPr>
          <w:b/>
        </w:rPr>
        <w:t>1% (IMpassion130)</w:t>
      </w:r>
    </w:p>
    <w:p w14:paraId="1463952E" w14:textId="77777777" w:rsidR="000A62F9" w:rsidRPr="009110C3" w:rsidRDefault="000A62F9" w:rsidP="000A62F9">
      <w:pPr>
        <w:keepNext/>
        <w:keepLines/>
        <w:rPr>
          <w:szCs w:val="22"/>
        </w:rPr>
      </w:pPr>
    </w:p>
    <w:p w14:paraId="4B5EB644" w14:textId="35BF6E00" w:rsidR="000A62F9" w:rsidRPr="009110C3" w:rsidRDefault="00BD15DA" w:rsidP="000A62F9">
      <w:pPr>
        <w:keepNext/>
        <w:keepLines/>
        <w:rPr>
          <w:szCs w:val="22"/>
        </w:rPr>
      </w:pPr>
      <w:ins w:id="398" w:author="DRA1" w:date="2026-03-30T10:10:00Z">
        <w:r>
          <w:rPr>
            <w:noProof/>
            <w:lang w:val="en-US" w:eastAsia="en-US"/>
          </w:rPr>
          <w:drawing>
            <wp:inline distT="0" distB="0" distL="0" distR="0" wp14:anchorId="4A90E1E4" wp14:editId="30EAE7CD">
              <wp:extent cx="5760085" cy="3355975"/>
              <wp:effectExtent l="0" t="0" r="0" b="0"/>
              <wp:docPr id="1156093273" name="Picture 1156093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085" cy="3355975"/>
                      </a:xfrm>
                      <a:prstGeom prst="rect">
                        <a:avLst/>
                      </a:prstGeom>
                    </pic:spPr>
                  </pic:pic>
                </a:graphicData>
              </a:graphic>
            </wp:inline>
          </w:drawing>
        </w:r>
      </w:ins>
      <w:del w:id="399" w:author="DRA1" w:date="2026-03-30T10:10:00Z">
        <w:r w:rsidR="000A62F9" w:rsidRPr="009110C3" w:rsidDel="00BD15DA">
          <w:rPr>
            <w:noProof/>
            <w:lang w:val="en-US" w:eastAsia="en-US"/>
          </w:rPr>
          <w:drawing>
            <wp:inline distT="0" distB="0" distL="0" distR="0" wp14:anchorId="3B187517" wp14:editId="0BEBD7B6">
              <wp:extent cx="5760085" cy="33559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355975"/>
                      </a:xfrm>
                      <a:prstGeom prst="rect">
                        <a:avLst/>
                      </a:prstGeom>
                    </pic:spPr>
                  </pic:pic>
                </a:graphicData>
              </a:graphic>
            </wp:inline>
          </w:drawing>
        </w:r>
      </w:del>
    </w:p>
    <w:p w14:paraId="0B831D28" w14:textId="77777777" w:rsidR="000A62F9" w:rsidRPr="009110C3" w:rsidRDefault="000A62F9" w:rsidP="000A62F9">
      <w:pPr>
        <w:keepNext/>
        <w:keepLines/>
        <w:rPr>
          <w:szCs w:val="22"/>
        </w:rPr>
      </w:pPr>
    </w:p>
    <w:p w14:paraId="4AE2E008" w14:textId="193D7327" w:rsidR="000A62F9" w:rsidRPr="009110C3" w:rsidRDefault="000A62F9" w:rsidP="000313D9">
      <w:pPr>
        <w:autoSpaceDE w:val="0"/>
        <w:autoSpaceDN w:val="0"/>
        <w:adjustRightInd w:val="0"/>
        <w:rPr>
          <w:szCs w:val="22"/>
        </w:rPr>
      </w:pPr>
      <w:r w:rsidRPr="009110C3">
        <w:rPr>
          <w:szCs w:val="22"/>
        </w:rPr>
        <w:t>Tiden til forværring (et vedvarende ≥</w:t>
      </w:r>
      <w:r w:rsidR="00526161" w:rsidRPr="009110C3">
        <w:rPr>
          <w:szCs w:val="22"/>
        </w:rPr>
        <w:t> </w:t>
      </w:r>
      <w:r w:rsidRPr="009110C3">
        <w:rPr>
          <w:szCs w:val="22"/>
        </w:rPr>
        <w:t xml:space="preserve">10-point fald fra </w:t>
      </w:r>
      <w:r w:rsidRPr="009110C3">
        <w:rPr>
          <w:i/>
          <w:szCs w:val="22"/>
        </w:rPr>
        <w:t>baseline score</w:t>
      </w:r>
      <w:r w:rsidRPr="009110C3">
        <w:rPr>
          <w:szCs w:val="22"/>
        </w:rPr>
        <w:t xml:space="preserve">) af patientrapporterede globale sundhedsstatus/sundhedsrelateret livskvalitet (HRQoL) målt ved EORTC QLQ-C30 var ens i hver behandlingsgruppe, hvilket indikerer, at alle patienter opretholdt deres </w:t>
      </w:r>
      <w:r w:rsidRPr="009110C3">
        <w:rPr>
          <w:i/>
          <w:szCs w:val="22"/>
        </w:rPr>
        <w:t>baseline</w:t>
      </w:r>
      <w:r w:rsidRPr="009110C3">
        <w:rPr>
          <w:szCs w:val="22"/>
        </w:rPr>
        <w:t xml:space="preserve"> HRQoL i en sammenligelig tidsperiode.</w:t>
      </w:r>
    </w:p>
    <w:p w14:paraId="0D72D31F" w14:textId="77777777" w:rsidR="000A62F9" w:rsidRPr="009110C3" w:rsidRDefault="000A62F9" w:rsidP="00D54F2E">
      <w:pPr>
        <w:keepNext/>
        <w:keepLines/>
        <w:rPr>
          <w:i/>
          <w:u w:val="single"/>
        </w:rPr>
      </w:pPr>
    </w:p>
    <w:p w14:paraId="2F03AD1A" w14:textId="555BEDD2" w:rsidR="00BA74EA" w:rsidRPr="009110C3" w:rsidRDefault="00BA74EA" w:rsidP="000313D9">
      <w:pPr>
        <w:keepNext/>
        <w:keepLines/>
        <w:rPr>
          <w:i/>
          <w:szCs w:val="22"/>
          <w:u w:val="single"/>
        </w:rPr>
      </w:pPr>
      <w:r w:rsidRPr="009110C3">
        <w:rPr>
          <w:i/>
          <w:szCs w:val="22"/>
          <w:u w:val="single"/>
        </w:rPr>
        <w:t>Hepatocellulært carcinom</w:t>
      </w:r>
    </w:p>
    <w:p w14:paraId="3B148135" w14:textId="77777777" w:rsidR="00BA74EA" w:rsidRPr="009110C3" w:rsidRDefault="00BA74EA" w:rsidP="000313D9">
      <w:pPr>
        <w:keepNext/>
        <w:keepLines/>
        <w:rPr>
          <w:i/>
          <w:szCs w:val="22"/>
          <w:u w:val="single"/>
        </w:rPr>
      </w:pPr>
    </w:p>
    <w:p w14:paraId="1CADA207" w14:textId="79F8C353" w:rsidR="00BA74EA" w:rsidRPr="009110C3" w:rsidRDefault="00BA74EA" w:rsidP="00BA74EA">
      <w:pPr>
        <w:rPr>
          <w:szCs w:val="22"/>
        </w:rPr>
      </w:pPr>
      <w:r w:rsidRPr="009110C3">
        <w:rPr>
          <w:i/>
          <w:szCs w:val="22"/>
        </w:rPr>
        <w:t xml:space="preserve">IMbrave150 (YO40245): Randomiseret fase III-studie med patienter med inoperabel </w:t>
      </w:r>
      <w:r w:rsidR="005E175E" w:rsidRPr="009110C3">
        <w:rPr>
          <w:i/>
          <w:szCs w:val="22"/>
        </w:rPr>
        <w:t>HCC</w:t>
      </w:r>
      <w:r w:rsidRPr="009110C3">
        <w:rPr>
          <w:i/>
          <w:szCs w:val="22"/>
        </w:rPr>
        <w:t>, som ikke tidligere har fået systemisk behandling, i kombination med bevacizumab</w:t>
      </w:r>
    </w:p>
    <w:p w14:paraId="4C2D9CDE" w14:textId="77777777" w:rsidR="00BA74EA" w:rsidRPr="009110C3" w:rsidRDefault="00BA74EA" w:rsidP="00BA74EA">
      <w:pPr>
        <w:rPr>
          <w:szCs w:val="22"/>
        </w:rPr>
      </w:pPr>
    </w:p>
    <w:p w14:paraId="0CE7BE94" w14:textId="7838EDD6" w:rsidR="00BA74EA" w:rsidRPr="009110C3" w:rsidRDefault="00BA74EA" w:rsidP="00BA74EA">
      <w:pPr>
        <w:rPr>
          <w:szCs w:val="22"/>
        </w:rPr>
      </w:pPr>
      <w:r w:rsidRPr="009110C3">
        <w:rPr>
          <w:szCs w:val="22"/>
        </w:rPr>
        <w:lastRenderedPageBreak/>
        <w:t xml:space="preserve">Der er </w:t>
      </w:r>
      <w:r w:rsidR="004B0336" w:rsidRPr="009110C3">
        <w:rPr>
          <w:szCs w:val="22"/>
        </w:rPr>
        <w:t>ud</w:t>
      </w:r>
      <w:r w:rsidRPr="009110C3">
        <w:rPr>
          <w:szCs w:val="22"/>
        </w:rPr>
        <w:t xml:space="preserve">ført et fase III, randomiseret, internationalt, åbent, multicenter-studie, IMbrave150, for at evaluere atezolizumabs </w:t>
      </w:r>
      <w:r w:rsidR="004B0336" w:rsidRPr="009110C3">
        <w:rPr>
          <w:szCs w:val="22"/>
        </w:rPr>
        <w:t>virkning</w:t>
      </w:r>
      <w:r w:rsidRPr="009110C3">
        <w:rPr>
          <w:szCs w:val="22"/>
        </w:rPr>
        <w:t xml:space="preserve"> og sikkerhed i kombination med bevacizumab hos patienter med lokalt fremskreden eller metastatisk og/eller inoperabel</w:t>
      </w:r>
      <w:r w:rsidR="004B0336" w:rsidRPr="009110C3">
        <w:rPr>
          <w:szCs w:val="22"/>
        </w:rPr>
        <w:t>t</w:t>
      </w:r>
      <w:r w:rsidRPr="009110C3">
        <w:rPr>
          <w:szCs w:val="22"/>
        </w:rPr>
        <w:t xml:space="preserve"> </w:t>
      </w:r>
      <w:r w:rsidR="005E175E" w:rsidRPr="009110C3">
        <w:rPr>
          <w:szCs w:val="22"/>
        </w:rPr>
        <w:t>HCC</w:t>
      </w:r>
      <w:r w:rsidRPr="009110C3">
        <w:rPr>
          <w:szCs w:val="22"/>
        </w:rPr>
        <w:t>, som ikke tidligere har fået systemisk behandling. I alt blev 501</w:t>
      </w:r>
      <w:r w:rsidR="00526161" w:rsidRPr="009110C3">
        <w:rPr>
          <w:szCs w:val="22"/>
        </w:rPr>
        <w:t> </w:t>
      </w:r>
      <w:r w:rsidRPr="009110C3">
        <w:rPr>
          <w:szCs w:val="22"/>
        </w:rPr>
        <w:t>patienter randomiseret (2:1) til at modtage enten atezolizumab (1</w:t>
      </w:r>
      <w:r w:rsidR="004E7493" w:rsidRPr="009110C3">
        <w:rPr>
          <w:szCs w:val="22"/>
        </w:rPr>
        <w:t>.</w:t>
      </w:r>
      <w:r w:rsidRPr="009110C3">
        <w:rPr>
          <w:szCs w:val="22"/>
        </w:rPr>
        <w:t>200</w:t>
      </w:r>
      <w:r w:rsidR="00526161" w:rsidRPr="009110C3">
        <w:rPr>
          <w:szCs w:val="22"/>
        </w:rPr>
        <w:t> </w:t>
      </w:r>
      <w:r w:rsidRPr="009110C3">
        <w:rPr>
          <w:szCs w:val="22"/>
        </w:rPr>
        <w:t>mg) og 15</w:t>
      </w:r>
      <w:r w:rsidR="00526161" w:rsidRPr="009110C3">
        <w:rPr>
          <w:szCs w:val="22"/>
        </w:rPr>
        <w:t> </w:t>
      </w:r>
      <w:r w:rsidRPr="009110C3">
        <w:rPr>
          <w:szCs w:val="22"/>
        </w:rPr>
        <w:t>mg/kg</w:t>
      </w:r>
      <w:r w:rsidR="005E1A4E" w:rsidRPr="009110C3">
        <w:rPr>
          <w:szCs w:val="22"/>
        </w:rPr>
        <w:t xml:space="preserve"> </w:t>
      </w:r>
      <w:r w:rsidR="00893DF2" w:rsidRPr="009110C3">
        <w:rPr>
          <w:szCs w:val="22"/>
        </w:rPr>
        <w:t>kropsvægt</w:t>
      </w:r>
      <w:r w:rsidRPr="009110C3">
        <w:rPr>
          <w:szCs w:val="22"/>
        </w:rPr>
        <w:t xml:space="preserve"> bevacizumab hver 3.</w:t>
      </w:r>
      <w:r w:rsidR="00526161" w:rsidRPr="009110C3">
        <w:rPr>
          <w:szCs w:val="22"/>
        </w:rPr>
        <w:t> </w:t>
      </w:r>
      <w:r w:rsidRPr="009110C3">
        <w:rPr>
          <w:szCs w:val="22"/>
        </w:rPr>
        <w:t>uge administreret ved intravenøs infusion, eller sorafenib 400</w:t>
      </w:r>
      <w:r w:rsidR="00526161" w:rsidRPr="009110C3">
        <w:rPr>
          <w:szCs w:val="22"/>
        </w:rPr>
        <w:t> </w:t>
      </w:r>
      <w:r w:rsidRPr="009110C3">
        <w:rPr>
          <w:szCs w:val="22"/>
        </w:rPr>
        <w:t xml:space="preserve">mg oralt to gange om dagen. Randomiseringen var stratificeret ved geografisk </w:t>
      </w:r>
      <w:r w:rsidR="00DB5742" w:rsidRPr="009110C3">
        <w:rPr>
          <w:szCs w:val="22"/>
        </w:rPr>
        <w:t>region</w:t>
      </w:r>
      <w:r w:rsidRPr="009110C3">
        <w:rPr>
          <w:szCs w:val="22"/>
        </w:rPr>
        <w:t>, makrovaskulær invasion og</w:t>
      </w:r>
      <w:r w:rsidR="00DB5742" w:rsidRPr="009110C3">
        <w:rPr>
          <w:szCs w:val="22"/>
        </w:rPr>
        <w:t>/eller ekstrahepatisk spredning</w:t>
      </w:r>
      <w:r w:rsidRPr="009110C3">
        <w:rPr>
          <w:szCs w:val="22"/>
        </w:rPr>
        <w:t xml:space="preserve">, </w:t>
      </w:r>
      <w:r w:rsidRPr="009110C3">
        <w:rPr>
          <w:i/>
          <w:szCs w:val="22"/>
        </w:rPr>
        <w:t>baseline</w:t>
      </w:r>
      <w:r w:rsidRPr="009110C3">
        <w:rPr>
          <w:szCs w:val="22"/>
        </w:rPr>
        <w:t xml:space="preserve"> </w:t>
      </w:r>
      <w:r w:rsidRPr="009110C3">
        <w:rPr>
          <w:rFonts w:eastAsia="SimSun"/>
          <w:szCs w:val="22"/>
          <w:lang w:eastAsia="en-US"/>
        </w:rPr>
        <w:t>α-fetoprotein og ECOG performancestatus.</w:t>
      </w:r>
      <w:r w:rsidRPr="009110C3">
        <w:rPr>
          <w:szCs w:val="22"/>
        </w:rPr>
        <w:t xml:space="preserve"> Patienter</w:t>
      </w:r>
      <w:r w:rsidR="004B0336" w:rsidRPr="009110C3">
        <w:rPr>
          <w:szCs w:val="22"/>
        </w:rPr>
        <w:t>ne</w:t>
      </w:r>
      <w:r w:rsidRPr="009110C3">
        <w:rPr>
          <w:szCs w:val="22"/>
        </w:rPr>
        <w:t xml:space="preserve"> i begge arme fik behandling indtil tab af klinisk effekt eller uacceptabel toksicitet. Patienter</w:t>
      </w:r>
      <w:r w:rsidR="004B0336" w:rsidRPr="009110C3">
        <w:rPr>
          <w:szCs w:val="22"/>
        </w:rPr>
        <w:t>ne</w:t>
      </w:r>
      <w:r w:rsidRPr="009110C3">
        <w:rPr>
          <w:szCs w:val="22"/>
        </w:rPr>
        <w:t xml:space="preserve"> kunne seponere enten atezolizumab eller bevacizumab (f.eks. på grund af bivirkninger) og fortsætte behandling med et enkelt produkt indtil tab af klinisk effekt eller uacceptabel toksicitet associeret med det enkelte produkt. </w:t>
      </w:r>
    </w:p>
    <w:p w14:paraId="3186E3A5" w14:textId="77777777" w:rsidR="00BA74EA" w:rsidRPr="009110C3" w:rsidRDefault="00BA74EA" w:rsidP="00BA74EA">
      <w:pPr>
        <w:rPr>
          <w:szCs w:val="22"/>
        </w:rPr>
      </w:pPr>
    </w:p>
    <w:p w14:paraId="757EFF71" w14:textId="1ACFA538" w:rsidR="00BA74EA" w:rsidRPr="009110C3" w:rsidRDefault="00BA74EA" w:rsidP="00BA74EA">
      <w:pPr>
        <w:rPr>
          <w:szCs w:val="22"/>
        </w:rPr>
      </w:pPr>
      <w:r w:rsidRPr="009110C3">
        <w:rPr>
          <w:szCs w:val="22"/>
        </w:rPr>
        <w:t>Studiet inkluderede voksne, hvis sygdom ikke var modtagelig for eller udviklede sig efter kirurgiske og/eller lokoregionale behandling</w:t>
      </w:r>
      <w:r w:rsidR="004B0336" w:rsidRPr="009110C3">
        <w:rPr>
          <w:szCs w:val="22"/>
        </w:rPr>
        <w:t>er</w:t>
      </w:r>
      <w:r w:rsidRPr="009110C3">
        <w:rPr>
          <w:szCs w:val="22"/>
        </w:rPr>
        <w:t xml:space="preserve">, som var Child-Pugh A, ECOG 0/1 og som ikke tidligere havde fået systemisk behandling. Blødning (inklusive dødelige hændelser) er en kendt bivirkning med bevacizumab og øvre gastrointestinal blødning er en almindelig og livstruende komplikation hos patienter med </w:t>
      </w:r>
      <w:r w:rsidR="005E175E" w:rsidRPr="009110C3">
        <w:rPr>
          <w:szCs w:val="22"/>
        </w:rPr>
        <w:t>HCC</w:t>
      </w:r>
      <w:r w:rsidRPr="009110C3">
        <w:rPr>
          <w:szCs w:val="22"/>
        </w:rPr>
        <w:t>. Derfor blev patienterne pålagt at blive evalueret for tilstedeværelsen af varicer inden for 6</w:t>
      </w:r>
      <w:r w:rsidR="00526161" w:rsidRPr="009110C3">
        <w:rPr>
          <w:szCs w:val="22"/>
        </w:rPr>
        <w:t> </w:t>
      </w:r>
      <w:r w:rsidRPr="009110C3">
        <w:rPr>
          <w:szCs w:val="22"/>
        </w:rPr>
        <w:t>måneder inden behandling, og blev ekskluderet, hvis de havde variceal blødning inden for 6</w:t>
      </w:r>
      <w:r w:rsidR="00526161" w:rsidRPr="009110C3">
        <w:rPr>
          <w:szCs w:val="22"/>
        </w:rPr>
        <w:t> </w:t>
      </w:r>
      <w:r w:rsidRPr="009110C3">
        <w:rPr>
          <w:szCs w:val="22"/>
        </w:rPr>
        <w:t xml:space="preserve">måneder inden behandling, ubehandlede eller ufuldstændigt behandlede varicer med blødning eller var i høj risiko for blødning. </w:t>
      </w:r>
      <w:r w:rsidR="001A2D92" w:rsidRPr="009110C3">
        <w:rPr>
          <w:szCs w:val="22"/>
        </w:rPr>
        <w:t>For patienter med aktiv hepatitis B var HBV DNA &lt;</w:t>
      </w:r>
      <w:r w:rsidR="00526161" w:rsidRPr="009110C3">
        <w:rPr>
          <w:szCs w:val="22"/>
        </w:rPr>
        <w:t> </w:t>
      </w:r>
      <w:r w:rsidR="001A2D92" w:rsidRPr="009110C3">
        <w:rPr>
          <w:szCs w:val="22"/>
        </w:rPr>
        <w:t>500</w:t>
      </w:r>
      <w:r w:rsidR="00526161" w:rsidRPr="009110C3">
        <w:rPr>
          <w:szCs w:val="22"/>
        </w:rPr>
        <w:t> </w:t>
      </w:r>
      <w:r w:rsidR="001A2D92" w:rsidRPr="009110C3">
        <w:rPr>
          <w:szCs w:val="22"/>
        </w:rPr>
        <w:t>IE/ml krævet inden for 28</w:t>
      </w:r>
      <w:r w:rsidR="00526161" w:rsidRPr="009110C3">
        <w:rPr>
          <w:szCs w:val="22"/>
        </w:rPr>
        <w:t> </w:t>
      </w:r>
      <w:r w:rsidR="001A2D92" w:rsidRPr="009110C3">
        <w:rPr>
          <w:szCs w:val="22"/>
        </w:rPr>
        <w:t>dage inden initiering af studiebehandling, og standard anti-HBV behandling i mindst 14</w:t>
      </w:r>
      <w:r w:rsidR="00526161" w:rsidRPr="009110C3">
        <w:rPr>
          <w:szCs w:val="22"/>
        </w:rPr>
        <w:t> </w:t>
      </w:r>
      <w:r w:rsidR="001A2D92" w:rsidRPr="009110C3">
        <w:rPr>
          <w:szCs w:val="22"/>
        </w:rPr>
        <w:t xml:space="preserve">dage inden rekruttering og under hele studiet.  </w:t>
      </w:r>
    </w:p>
    <w:p w14:paraId="55BEAE63" w14:textId="77777777" w:rsidR="00BA74EA" w:rsidRPr="009110C3" w:rsidRDefault="00BA74EA" w:rsidP="00BA74EA">
      <w:pPr>
        <w:rPr>
          <w:szCs w:val="22"/>
        </w:rPr>
      </w:pPr>
    </w:p>
    <w:p w14:paraId="1ED80D68" w14:textId="398DB6CC" w:rsidR="00BA74EA" w:rsidRPr="009110C3" w:rsidRDefault="00BA74EA" w:rsidP="00BA74EA">
      <w:pPr>
        <w:rPr>
          <w:szCs w:val="22"/>
        </w:rPr>
      </w:pPr>
      <w:r w:rsidRPr="009110C3">
        <w:rPr>
          <w:szCs w:val="22"/>
        </w:rPr>
        <w:t>Patienter</w:t>
      </w:r>
      <w:r w:rsidR="004B0336" w:rsidRPr="009110C3">
        <w:rPr>
          <w:szCs w:val="22"/>
        </w:rPr>
        <w:t>ne</w:t>
      </w:r>
      <w:r w:rsidRPr="009110C3">
        <w:rPr>
          <w:szCs w:val="22"/>
        </w:rPr>
        <w:t xml:space="preserve"> blev også ekskluderet, hvis de havde moderat eller svær ascites, leverencefalopati</w:t>
      </w:r>
      <w:r w:rsidR="004B0336" w:rsidRPr="009110C3">
        <w:rPr>
          <w:szCs w:val="22"/>
        </w:rPr>
        <w:t xml:space="preserve"> i anamnesen</w:t>
      </w:r>
      <w:r w:rsidRPr="009110C3">
        <w:rPr>
          <w:szCs w:val="22"/>
        </w:rPr>
        <w:t>,</w:t>
      </w:r>
      <w:r w:rsidR="001A2D92" w:rsidRPr="009110C3">
        <w:rPr>
          <w:szCs w:val="22"/>
        </w:rPr>
        <w:t xml:space="preserve"> kendt fibrolamellær </w:t>
      </w:r>
      <w:r w:rsidR="005E175E" w:rsidRPr="009110C3">
        <w:rPr>
          <w:szCs w:val="22"/>
        </w:rPr>
        <w:t>HCC</w:t>
      </w:r>
      <w:r w:rsidR="001A2D92" w:rsidRPr="009110C3">
        <w:rPr>
          <w:szCs w:val="22"/>
        </w:rPr>
        <w:t xml:space="preserve">, sarcomatoid </w:t>
      </w:r>
      <w:r w:rsidR="005E175E" w:rsidRPr="009110C3">
        <w:rPr>
          <w:szCs w:val="22"/>
        </w:rPr>
        <w:t>HCC</w:t>
      </w:r>
      <w:r w:rsidR="001A2D92" w:rsidRPr="009110C3">
        <w:rPr>
          <w:szCs w:val="22"/>
        </w:rPr>
        <w:t xml:space="preserve">, blandet cholangiocarcinom og </w:t>
      </w:r>
      <w:r w:rsidR="005E175E" w:rsidRPr="009110C3">
        <w:rPr>
          <w:szCs w:val="22"/>
        </w:rPr>
        <w:t>HCC</w:t>
      </w:r>
      <w:r w:rsidR="001A2D92" w:rsidRPr="009110C3">
        <w:rPr>
          <w:szCs w:val="22"/>
        </w:rPr>
        <w:t xml:space="preserve">, aktiv co-infektion </w:t>
      </w:r>
      <w:r w:rsidR="004B0336" w:rsidRPr="009110C3">
        <w:rPr>
          <w:szCs w:val="22"/>
        </w:rPr>
        <w:t>med</w:t>
      </w:r>
      <w:r w:rsidR="001A2D92" w:rsidRPr="009110C3">
        <w:rPr>
          <w:szCs w:val="22"/>
        </w:rPr>
        <w:t xml:space="preserve"> HBV og HCV,</w:t>
      </w:r>
      <w:r w:rsidRPr="009110C3">
        <w:rPr>
          <w:szCs w:val="22"/>
        </w:rPr>
        <w:t xml:space="preserve"> autoimmun sygdom</w:t>
      </w:r>
      <w:r w:rsidR="004B0336" w:rsidRPr="009110C3">
        <w:rPr>
          <w:szCs w:val="22"/>
        </w:rPr>
        <w:t xml:space="preserve"> i anamnesen</w:t>
      </w:r>
      <w:r w:rsidRPr="009110C3">
        <w:rPr>
          <w:szCs w:val="22"/>
        </w:rPr>
        <w:t>, administration af en levende, svækket vaccine inden for 4</w:t>
      </w:r>
      <w:r w:rsidR="00526161" w:rsidRPr="009110C3">
        <w:rPr>
          <w:szCs w:val="22"/>
        </w:rPr>
        <w:t> </w:t>
      </w:r>
      <w:r w:rsidRPr="009110C3">
        <w:rPr>
          <w:szCs w:val="22"/>
        </w:rPr>
        <w:t>uger inden randomisering, administration af systemisk</w:t>
      </w:r>
      <w:r w:rsidR="004B0336" w:rsidRPr="009110C3">
        <w:rPr>
          <w:szCs w:val="22"/>
        </w:rPr>
        <w:t>e</w:t>
      </w:r>
      <w:r w:rsidRPr="009110C3">
        <w:rPr>
          <w:szCs w:val="22"/>
        </w:rPr>
        <w:t xml:space="preserve"> immunstimulerende stoffer inden for 4 uger eller systemisk</w:t>
      </w:r>
      <w:r w:rsidR="004B0336" w:rsidRPr="009110C3">
        <w:rPr>
          <w:szCs w:val="22"/>
        </w:rPr>
        <w:t>e</w:t>
      </w:r>
      <w:r w:rsidRPr="009110C3">
        <w:rPr>
          <w:szCs w:val="22"/>
        </w:rPr>
        <w:t xml:space="preserve"> immunsuppresive </w:t>
      </w:r>
      <w:r w:rsidR="00D04EAB" w:rsidRPr="009110C3">
        <w:rPr>
          <w:szCs w:val="22"/>
        </w:rPr>
        <w:t xml:space="preserve">lægemidler </w:t>
      </w:r>
      <w:r w:rsidRPr="009110C3">
        <w:rPr>
          <w:szCs w:val="22"/>
        </w:rPr>
        <w:t>inden for 2</w:t>
      </w:r>
      <w:r w:rsidR="00526161" w:rsidRPr="009110C3">
        <w:rPr>
          <w:szCs w:val="22"/>
        </w:rPr>
        <w:t> </w:t>
      </w:r>
      <w:r w:rsidRPr="009110C3">
        <w:rPr>
          <w:szCs w:val="22"/>
        </w:rPr>
        <w:t xml:space="preserve">uger inden randomisering eller ubehandlede eller kortikosteroidafhængige hjernemetastaser. </w:t>
      </w:r>
      <w:r w:rsidR="004B0336" w:rsidRPr="009110C3">
        <w:rPr>
          <w:szCs w:val="22"/>
        </w:rPr>
        <w:t>T</w:t>
      </w:r>
      <w:r w:rsidRPr="009110C3">
        <w:rPr>
          <w:szCs w:val="22"/>
        </w:rPr>
        <w:t>umor</w:t>
      </w:r>
      <w:r w:rsidR="004B0336" w:rsidRPr="009110C3">
        <w:rPr>
          <w:szCs w:val="22"/>
        </w:rPr>
        <w:t>vurderinger</w:t>
      </w:r>
      <w:r w:rsidRPr="009110C3">
        <w:rPr>
          <w:szCs w:val="22"/>
        </w:rPr>
        <w:t xml:space="preserve"> blev udført hver 6.</w:t>
      </w:r>
      <w:r w:rsidR="00526161" w:rsidRPr="009110C3">
        <w:rPr>
          <w:szCs w:val="22"/>
        </w:rPr>
        <w:t> </w:t>
      </w:r>
      <w:r w:rsidRPr="009110C3">
        <w:rPr>
          <w:szCs w:val="22"/>
        </w:rPr>
        <w:t>uge i de første 54</w:t>
      </w:r>
      <w:r w:rsidR="00526161" w:rsidRPr="009110C3">
        <w:rPr>
          <w:szCs w:val="22"/>
        </w:rPr>
        <w:t> </w:t>
      </w:r>
      <w:r w:rsidRPr="009110C3">
        <w:rPr>
          <w:szCs w:val="22"/>
        </w:rPr>
        <w:t xml:space="preserve">uger efter </w:t>
      </w:r>
      <w:r w:rsidR="00CF7873" w:rsidRPr="009110C3">
        <w:rPr>
          <w:szCs w:val="22"/>
        </w:rPr>
        <w:t>serie</w:t>
      </w:r>
      <w:r w:rsidR="00526161" w:rsidRPr="009110C3">
        <w:rPr>
          <w:szCs w:val="22"/>
        </w:rPr>
        <w:t> </w:t>
      </w:r>
      <w:r w:rsidRPr="009110C3">
        <w:rPr>
          <w:szCs w:val="22"/>
        </w:rPr>
        <w:t>1, dag</w:t>
      </w:r>
      <w:r w:rsidR="00526161" w:rsidRPr="009110C3">
        <w:rPr>
          <w:szCs w:val="22"/>
        </w:rPr>
        <w:t> </w:t>
      </w:r>
      <w:r w:rsidRPr="009110C3">
        <w:rPr>
          <w:szCs w:val="22"/>
        </w:rPr>
        <w:t>1, og derefter hver 9.</w:t>
      </w:r>
      <w:r w:rsidR="00526161" w:rsidRPr="009110C3">
        <w:rPr>
          <w:szCs w:val="22"/>
        </w:rPr>
        <w:t> </w:t>
      </w:r>
      <w:r w:rsidRPr="009110C3">
        <w:rPr>
          <w:szCs w:val="22"/>
        </w:rPr>
        <w:t xml:space="preserve">uge. </w:t>
      </w:r>
    </w:p>
    <w:p w14:paraId="618707CD" w14:textId="77777777" w:rsidR="00BA74EA" w:rsidRPr="009110C3" w:rsidRDefault="00BA74EA" w:rsidP="00BA74EA">
      <w:pPr>
        <w:rPr>
          <w:szCs w:val="22"/>
        </w:rPr>
      </w:pPr>
    </w:p>
    <w:p w14:paraId="14432615" w14:textId="060E1D40" w:rsidR="00BA74EA" w:rsidRPr="009110C3" w:rsidRDefault="00BA74EA" w:rsidP="00BA74EA">
      <w:pPr>
        <w:autoSpaceDE w:val="0"/>
        <w:autoSpaceDN w:val="0"/>
        <w:adjustRightInd w:val="0"/>
        <w:rPr>
          <w:rFonts w:eastAsia="SimSun"/>
          <w:szCs w:val="22"/>
          <w:lang w:eastAsia="en-US"/>
        </w:rPr>
      </w:pPr>
      <w:r w:rsidRPr="009110C3">
        <w:rPr>
          <w:szCs w:val="22"/>
        </w:rPr>
        <w:t xml:space="preserve">Demografiske og </w:t>
      </w:r>
      <w:r w:rsidRPr="009110C3">
        <w:rPr>
          <w:i/>
          <w:szCs w:val="22"/>
        </w:rPr>
        <w:t>baseline</w:t>
      </w:r>
      <w:r w:rsidRPr="009110C3">
        <w:rPr>
          <w:szCs w:val="22"/>
        </w:rPr>
        <w:t xml:space="preserve"> sygdomskarakteristika i studiepopulationen var velafbalancere</w:t>
      </w:r>
      <w:r w:rsidR="004B0336" w:rsidRPr="009110C3">
        <w:rPr>
          <w:szCs w:val="22"/>
        </w:rPr>
        <w:t>de</w:t>
      </w:r>
      <w:r w:rsidRPr="009110C3">
        <w:rPr>
          <w:szCs w:val="22"/>
        </w:rPr>
        <w:t xml:space="preserve"> behandlingsarmene imellem. Medianalderen var 65</w:t>
      </w:r>
      <w:r w:rsidR="00526161" w:rsidRPr="009110C3">
        <w:rPr>
          <w:szCs w:val="22"/>
        </w:rPr>
        <w:t> </w:t>
      </w:r>
      <w:r w:rsidRPr="009110C3">
        <w:rPr>
          <w:szCs w:val="22"/>
        </w:rPr>
        <w:t>år (interval: 26 til 88</w:t>
      </w:r>
      <w:r w:rsidR="00526161" w:rsidRPr="009110C3">
        <w:rPr>
          <w:szCs w:val="22"/>
        </w:rPr>
        <w:t> </w:t>
      </w:r>
      <w:r w:rsidRPr="009110C3">
        <w:rPr>
          <w:szCs w:val="22"/>
        </w:rPr>
        <w:t xml:space="preserve">år) og 83% var mænd. Størstedelen af patienterne var asiatiske (57%) og hvide (35%). 40% var fra Asien (Japan undtaget), mens 60% var fra resten af verden. Omkring 75% af patienterne havde makrovaskulær invasion og/eller ekstrahepatisk spredning og 37% havde en </w:t>
      </w:r>
      <w:r w:rsidRPr="009110C3">
        <w:rPr>
          <w:i/>
          <w:szCs w:val="22"/>
        </w:rPr>
        <w:t>baseline</w:t>
      </w:r>
      <w:r w:rsidRPr="009110C3">
        <w:rPr>
          <w:szCs w:val="22"/>
        </w:rPr>
        <w:t xml:space="preserve"> </w:t>
      </w:r>
      <w:r w:rsidR="004B0336" w:rsidRPr="009110C3">
        <w:rPr>
          <w:szCs w:val="22"/>
        </w:rPr>
        <w:t>alfa</w:t>
      </w:r>
      <w:r w:rsidRPr="009110C3">
        <w:rPr>
          <w:szCs w:val="22"/>
        </w:rPr>
        <w:t>-f</w:t>
      </w:r>
      <w:r w:rsidR="004B0336" w:rsidRPr="009110C3">
        <w:rPr>
          <w:szCs w:val="22"/>
        </w:rPr>
        <w:t>ø</w:t>
      </w:r>
      <w:r w:rsidRPr="009110C3">
        <w:rPr>
          <w:szCs w:val="22"/>
        </w:rPr>
        <w:t xml:space="preserve">toprotein </w:t>
      </w:r>
      <w:r w:rsidR="004B0336" w:rsidRPr="009110C3">
        <w:rPr>
          <w:rFonts w:eastAsia="SimSun"/>
          <w:color w:val="000000" w:themeColor="text1"/>
          <w:szCs w:val="22"/>
          <w:lang w:eastAsia="en-US"/>
        </w:rPr>
        <w:t>≥</w:t>
      </w:r>
      <w:r w:rsidR="00526161" w:rsidRPr="009110C3">
        <w:rPr>
          <w:rFonts w:eastAsia="SimSun"/>
          <w:color w:val="000000" w:themeColor="text1"/>
          <w:szCs w:val="22"/>
          <w:lang w:eastAsia="en-US"/>
        </w:rPr>
        <w:t> </w:t>
      </w:r>
      <w:r w:rsidRPr="009110C3">
        <w:rPr>
          <w:rFonts w:eastAsia="SimSun"/>
          <w:szCs w:val="22"/>
          <w:lang w:eastAsia="en-US"/>
        </w:rPr>
        <w:t>400</w:t>
      </w:r>
      <w:r w:rsidR="00526161" w:rsidRPr="009110C3">
        <w:rPr>
          <w:rFonts w:eastAsia="SimSun"/>
          <w:szCs w:val="22"/>
          <w:lang w:eastAsia="en-US"/>
        </w:rPr>
        <w:t> </w:t>
      </w:r>
      <w:r w:rsidRPr="009110C3">
        <w:rPr>
          <w:rFonts w:eastAsia="SimSun"/>
          <w:szCs w:val="22"/>
          <w:lang w:eastAsia="en-US"/>
        </w:rPr>
        <w:t xml:space="preserve">ng/ml. </w:t>
      </w:r>
      <w:r w:rsidRPr="009110C3">
        <w:rPr>
          <w:rFonts w:eastAsia="SimSun"/>
          <w:i/>
          <w:szCs w:val="22"/>
          <w:lang w:eastAsia="en-US"/>
        </w:rPr>
        <w:t>Baseline</w:t>
      </w:r>
      <w:r w:rsidRPr="009110C3">
        <w:rPr>
          <w:rFonts w:eastAsia="SimSun"/>
          <w:szCs w:val="22"/>
          <w:lang w:eastAsia="en-US"/>
        </w:rPr>
        <w:t xml:space="preserve"> ECOG performancestatus var 0 (62%) eller 1 (38%). De primære risikofaktorer for udvikling af </w:t>
      </w:r>
      <w:r w:rsidR="005E175E" w:rsidRPr="009110C3">
        <w:rPr>
          <w:rFonts w:eastAsia="SimSun"/>
          <w:szCs w:val="22"/>
          <w:lang w:eastAsia="en-US"/>
        </w:rPr>
        <w:t xml:space="preserve">HCC </w:t>
      </w:r>
      <w:r w:rsidRPr="009110C3">
        <w:rPr>
          <w:rFonts w:eastAsia="SimSun"/>
          <w:szCs w:val="22"/>
          <w:lang w:eastAsia="en-US"/>
        </w:rPr>
        <w:t xml:space="preserve">var hepatitis B virusinfektion hos 48% af patienterne, hepatitis C virusinfektion hos 22% af patienterne og ikke-viral sygdom hos 31% af patienterne. </w:t>
      </w:r>
      <w:r w:rsidR="005E175E" w:rsidRPr="009110C3">
        <w:rPr>
          <w:rFonts w:eastAsia="SimSun"/>
          <w:szCs w:val="22"/>
          <w:lang w:eastAsia="en-US"/>
        </w:rPr>
        <w:t>HCC</w:t>
      </w:r>
      <w:r w:rsidRPr="009110C3">
        <w:rPr>
          <w:rFonts w:eastAsia="SimSun"/>
          <w:szCs w:val="22"/>
          <w:lang w:eastAsia="en-US"/>
        </w:rPr>
        <w:t xml:space="preserve"> var kategoriseret som </w:t>
      </w:r>
      <w:r w:rsidRPr="009110C3">
        <w:rPr>
          <w:rFonts w:eastAsia="SimSun"/>
          <w:i/>
          <w:szCs w:val="22"/>
          <w:lang w:eastAsia="en-US"/>
        </w:rPr>
        <w:t>Barcelona Clinic Liver Cancer (BCLC)</w:t>
      </w:r>
      <w:r w:rsidRPr="009110C3">
        <w:rPr>
          <w:rFonts w:eastAsia="SimSun"/>
          <w:szCs w:val="22"/>
          <w:lang w:eastAsia="en-US"/>
        </w:rPr>
        <w:t xml:space="preserve"> stadie C hos 82% af patienterne, stadie B hos 16% af patienterne og stadie A hos 3% af patienterne.</w:t>
      </w:r>
    </w:p>
    <w:p w14:paraId="6F18A89A" w14:textId="77777777" w:rsidR="00BA74EA" w:rsidRPr="009110C3" w:rsidRDefault="00BA74EA" w:rsidP="00BA74EA">
      <w:pPr>
        <w:keepNext/>
        <w:keepLines/>
        <w:autoSpaceDE w:val="0"/>
        <w:autoSpaceDN w:val="0"/>
        <w:adjustRightInd w:val="0"/>
        <w:rPr>
          <w:rFonts w:eastAsia="SimSun"/>
          <w:color w:val="0000FF"/>
          <w:szCs w:val="22"/>
          <w:lang w:eastAsia="en-US"/>
        </w:rPr>
      </w:pPr>
    </w:p>
    <w:p w14:paraId="200905E5" w14:textId="4D0CBCDE" w:rsidR="00BA74EA" w:rsidRPr="009110C3" w:rsidRDefault="00BA74EA" w:rsidP="00BA74EA">
      <w:pPr>
        <w:keepNext/>
        <w:keepLines/>
        <w:autoSpaceDE w:val="0"/>
        <w:autoSpaceDN w:val="0"/>
        <w:adjustRightInd w:val="0"/>
        <w:rPr>
          <w:szCs w:val="22"/>
        </w:rPr>
      </w:pPr>
      <w:r w:rsidRPr="009110C3">
        <w:rPr>
          <w:szCs w:val="22"/>
        </w:rPr>
        <w:t xml:space="preserve">De co-primære </w:t>
      </w:r>
      <w:r w:rsidR="004B0336" w:rsidRPr="009110C3">
        <w:rPr>
          <w:szCs w:val="22"/>
        </w:rPr>
        <w:t>virknings</w:t>
      </w:r>
      <w:r w:rsidRPr="009110C3">
        <w:rPr>
          <w:szCs w:val="22"/>
        </w:rPr>
        <w:t xml:space="preserve">endepunkter var samlet overlevelse og </w:t>
      </w:r>
      <w:r w:rsidRPr="009110C3">
        <w:t xml:space="preserve">progressionsfri overlevelse vurderet af et uafhængigt bedømmelsespanel ved hjælp af RECIST v1.1. </w:t>
      </w:r>
      <w:r w:rsidRPr="009110C3">
        <w:rPr>
          <w:szCs w:val="22"/>
        </w:rPr>
        <w:t>Ved den primære analyse havde patienterne en median overlevelses opfølgningstid på 8,6</w:t>
      </w:r>
      <w:r w:rsidR="00984904" w:rsidRPr="009110C3">
        <w:rPr>
          <w:szCs w:val="22"/>
        </w:rPr>
        <w:t> </w:t>
      </w:r>
      <w:r w:rsidRPr="009110C3">
        <w:rPr>
          <w:szCs w:val="22"/>
        </w:rPr>
        <w:t xml:space="preserve">måneder. Data viste en statistisk signifikant forbedring i samlet overlevelse og progressionsfri overlevelse vurderet </w:t>
      </w:r>
      <w:r w:rsidRPr="009110C3">
        <w:t xml:space="preserve">af et uafhængigt bedømmelsespanel ved hjælp af RECIST v1.1 med atezolizumab + bevacizumab sammenlignet med sorafenib. En statistisk signifikant forbedring blev også observeret i </w:t>
      </w:r>
      <w:r w:rsidRPr="009110C3">
        <w:rPr>
          <w:szCs w:val="22"/>
        </w:rPr>
        <w:t xml:space="preserve">bekræftet objektiv responsrate vurderet af et uafhængigt bedømmelsespanel ved hjælp af RECIST v1.1 og </w:t>
      </w:r>
      <w:r w:rsidR="005E175E" w:rsidRPr="009110C3">
        <w:rPr>
          <w:szCs w:val="22"/>
        </w:rPr>
        <w:t>HCC</w:t>
      </w:r>
      <w:r w:rsidRPr="009110C3">
        <w:rPr>
          <w:szCs w:val="22"/>
        </w:rPr>
        <w:t xml:space="preserve"> modificeret RECIST (mRECIST). De vigtigste </w:t>
      </w:r>
      <w:r w:rsidR="004B0336" w:rsidRPr="009110C3">
        <w:rPr>
          <w:szCs w:val="22"/>
        </w:rPr>
        <w:t>virknings</w:t>
      </w:r>
      <w:r w:rsidRPr="009110C3">
        <w:rPr>
          <w:szCs w:val="22"/>
        </w:rPr>
        <w:t>resultater</w:t>
      </w:r>
      <w:r w:rsidR="006C3997" w:rsidRPr="009110C3">
        <w:rPr>
          <w:szCs w:val="22"/>
        </w:rPr>
        <w:t xml:space="preserve"> fra den primære analyse</w:t>
      </w:r>
      <w:r w:rsidRPr="009110C3">
        <w:rPr>
          <w:szCs w:val="22"/>
        </w:rPr>
        <w:t xml:space="preserve"> er opsummeret i tabel</w:t>
      </w:r>
      <w:r w:rsidR="00526161" w:rsidRPr="009110C3">
        <w:rPr>
          <w:szCs w:val="22"/>
        </w:rPr>
        <w:t> 21</w:t>
      </w:r>
      <w:r w:rsidRPr="009110C3">
        <w:rPr>
          <w:szCs w:val="22"/>
        </w:rPr>
        <w:t xml:space="preserve">. </w:t>
      </w:r>
    </w:p>
    <w:p w14:paraId="74E45421" w14:textId="769C1E5F" w:rsidR="006C3997" w:rsidRPr="009110C3" w:rsidRDefault="006C3997" w:rsidP="00BA74EA">
      <w:pPr>
        <w:keepNext/>
        <w:keepLines/>
        <w:autoSpaceDE w:val="0"/>
        <w:autoSpaceDN w:val="0"/>
        <w:adjustRightInd w:val="0"/>
        <w:rPr>
          <w:szCs w:val="22"/>
        </w:rPr>
      </w:pPr>
    </w:p>
    <w:p w14:paraId="2E2CDE09" w14:textId="57414DFA" w:rsidR="00D51137" w:rsidRPr="009110C3" w:rsidRDefault="006C3997" w:rsidP="006C3997">
      <w:pPr>
        <w:keepNext/>
        <w:keepLines/>
        <w:autoSpaceDE w:val="0"/>
        <w:autoSpaceDN w:val="0"/>
        <w:adjustRightInd w:val="0"/>
        <w:rPr>
          <w:szCs w:val="22"/>
        </w:rPr>
      </w:pPr>
      <w:r w:rsidRPr="009110C3">
        <w:rPr>
          <w:szCs w:val="22"/>
        </w:rPr>
        <w:t>En beskrivende opdateret virkningsanalyse blev udført med en median overlevelses opfølgningstid på 15,6</w:t>
      </w:r>
      <w:r w:rsidR="001E75E5" w:rsidRPr="009110C3">
        <w:rPr>
          <w:szCs w:val="22"/>
        </w:rPr>
        <w:t> </w:t>
      </w:r>
      <w:r w:rsidRPr="009110C3">
        <w:rPr>
          <w:szCs w:val="22"/>
        </w:rPr>
        <w:t xml:space="preserve">måneder. </w:t>
      </w:r>
      <w:r w:rsidR="00D51137" w:rsidRPr="009110C3">
        <w:rPr>
          <w:szCs w:val="22"/>
        </w:rPr>
        <w:t>Den mediane samlede overlevelse var 19,2</w:t>
      </w:r>
      <w:r w:rsidR="001E75E5" w:rsidRPr="009110C3">
        <w:rPr>
          <w:szCs w:val="22"/>
        </w:rPr>
        <w:t> </w:t>
      </w:r>
      <w:r w:rsidR="00D51137" w:rsidRPr="009110C3">
        <w:rPr>
          <w:szCs w:val="22"/>
        </w:rPr>
        <w:t>måneder (95% konfidensinterval: 17,0; 23,7) i atezolizumab + bevacizumab armen versus 13,4</w:t>
      </w:r>
      <w:r w:rsidR="001E75E5" w:rsidRPr="009110C3">
        <w:rPr>
          <w:szCs w:val="22"/>
        </w:rPr>
        <w:t> </w:t>
      </w:r>
      <w:r w:rsidR="00D51137" w:rsidRPr="009110C3">
        <w:rPr>
          <w:szCs w:val="22"/>
        </w:rPr>
        <w:t xml:space="preserve">måneder (95% konfidensinterval: 11,4; 16,9) i sorafenib armen med en </w:t>
      </w:r>
      <w:r w:rsidR="00D51137" w:rsidRPr="009110C3">
        <w:rPr>
          <w:i/>
          <w:szCs w:val="22"/>
        </w:rPr>
        <w:t>hazard ratio</w:t>
      </w:r>
      <w:r w:rsidR="00D51137" w:rsidRPr="009110C3">
        <w:rPr>
          <w:szCs w:val="22"/>
        </w:rPr>
        <w:t xml:space="preserve"> på 0,66 (95% konfidensinterval: 0,52; 0,85). Den mediane progressionsfrie overlevelse vurderet af et uafhængigt bedømmelsespanel, RECIST 1.1, var 6,9 måneder (95% konfidensinterval: 5,8; 8,6) i atezolizumab + bevacizumab armen versus 4,3</w:t>
      </w:r>
      <w:r w:rsidR="001E75E5" w:rsidRPr="009110C3">
        <w:rPr>
          <w:szCs w:val="22"/>
        </w:rPr>
        <w:t> </w:t>
      </w:r>
      <w:r w:rsidR="00D51137" w:rsidRPr="009110C3">
        <w:rPr>
          <w:szCs w:val="22"/>
        </w:rPr>
        <w:t xml:space="preserve">måneder (95% konfidensinterval: 4,0; 5,6) i sorafenib armen med en </w:t>
      </w:r>
      <w:r w:rsidR="00D51137" w:rsidRPr="009110C3">
        <w:rPr>
          <w:i/>
          <w:szCs w:val="22"/>
        </w:rPr>
        <w:t>hazard ratio</w:t>
      </w:r>
      <w:r w:rsidR="00D51137" w:rsidRPr="009110C3">
        <w:rPr>
          <w:szCs w:val="22"/>
        </w:rPr>
        <w:t xml:space="preserve"> på 0,65 (95% konfidensinterval: 0,53; 0,81). </w:t>
      </w:r>
    </w:p>
    <w:p w14:paraId="7A8FA625" w14:textId="77777777" w:rsidR="00D04EAB" w:rsidRPr="009110C3" w:rsidRDefault="00D04EAB" w:rsidP="006C3997">
      <w:pPr>
        <w:keepNext/>
        <w:keepLines/>
        <w:autoSpaceDE w:val="0"/>
        <w:autoSpaceDN w:val="0"/>
        <w:adjustRightInd w:val="0"/>
        <w:rPr>
          <w:szCs w:val="22"/>
        </w:rPr>
      </w:pPr>
    </w:p>
    <w:p w14:paraId="3B813269" w14:textId="22CFC303" w:rsidR="00D51137" w:rsidRPr="009110C3" w:rsidRDefault="00D51137" w:rsidP="006C3997">
      <w:pPr>
        <w:keepNext/>
        <w:keepLines/>
        <w:autoSpaceDE w:val="0"/>
        <w:autoSpaceDN w:val="0"/>
        <w:adjustRightInd w:val="0"/>
        <w:rPr>
          <w:szCs w:val="22"/>
        </w:rPr>
      </w:pPr>
      <w:r w:rsidRPr="009110C3">
        <w:rPr>
          <w:szCs w:val="22"/>
        </w:rPr>
        <w:t>Den objektive responsrate vurderet af et uafhængigt bedømmelsespanel, RECIST 1.1, var 29,8% (95% konfidensinterval: 24,8; 35,0) i atezolizumab + bevacizumab armen og 11,3% (95% konfidensinterval: 6,9; 17,3)</w:t>
      </w:r>
      <w:r w:rsidR="0048322A" w:rsidRPr="009110C3">
        <w:rPr>
          <w:szCs w:val="22"/>
        </w:rPr>
        <w:t xml:space="preserve"> i sorafenib armen. Den mediane varighed af respons vurderet af et uafhængigt bedømmelsespanel, RECIST 1.1, var hos bekræftede responderende patienter 18,1</w:t>
      </w:r>
      <w:r w:rsidR="00984904" w:rsidRPr="009110C3">
        <w:rPr>
          <w:szCs w:val="22"/>
        </w:rPr>
        <w:t> </w:t>
      </w:r>
      <w:r w:rsidR="0048322A" w:rsidRPr="009110C3">
        <w:rPr>
          <w:szCs w:val="22"/>
        </w:rPr>
        <w:t>måneder (95% konfidensinterval: 14,6; NE) i atezolizumab + bevacizumab armen sammenlignet med 14,9</w:t>
      </w:r>
      <w:r w:rsidR="00984904" w:rsidRPr="009110C3">
        <w:rPr>
          <w:szCs w:val="22"/>
        </w:rPr>
        <w:t> </w:t>
      </w:r>
      <w:r w:rsidR="0048322A" w:rsidRPr="009110C3">
        <w:rPr>
          <w:szCs w:val="22"/>
        </w:rPr>
        <w:t xml:space="preserve">måneder (95% konfidensinterval: 4,9; 17,0) i sorafenib armen. </w:t>
      </w:r>
    </w:p>
    <w:p w14:paraId="519A5770" w14:textId="77777777" w:rsidR="0048322A" w:rsidRPr="009110C3" w:rsidRDefault="0048322A" w:rsidP="006C3997">
      <w:pPr>
        <w:keepNext/>
        <w:keepLines/>
        <w:autoSpaceDE w:val="0"/>
        <w:autoSpaceDN w:val="0"/>
        <w:adjustRightInd w:val="0"/>
        <w:rPr>
          <w:szCs w:val="22"/>
        </w:rPr>
      </w:pPr>
    </w:p>
    <w:p w14:paraId="60E1AE0B" w14:textId="379E3035" w:rsidR="006C3997" w:rsidRPr="009110C3" w:rsidRDefault="006C3997" w:rsidP="006C3997">
      <w:pPr>
        <w:keepNext/>
        <w:keepLines/>
        <w:autoSpaceDE w:val="0"/>
        <w:autoSpaceDN w:val="0"/>
        <w:adjustRightInd w:val="0"/>
        <w:rPr>
          <w:szCs w:val="22"/>
        </w:rPr>
      </w:pPr>
      <w:r w:rsidRPr="009110C3">
        <w:rPr>
          <w:szCs w:val="22"/>
        </w:rPr>
        <w:t>Kaplan-Meier-kurver for samlet overlevelse (opdateret analyse) og progressionsfri overlevelse (primær analyse) vises i henholdsvis figur</w:t>
      </w:r>
      <w:r w:rsidR="00526161" w:rsidRPr="009110C3">
        <w:rPr>
          <w:szCs w:val="22"/>
        </w:rPr>
        <w:t> 21</w:t>
      </w:r>
      <w:r w:rsidR="00B73A4B" w:rsidRPr="009110C3">
        <w:rPr>
          <w:szCs w:val="22"/>
        </w:rPr>
        <w:t xml:space="preserve"> </w:t>
      </w:r>
      <w:r w:rsidRPr="009110C3">
        <w:rPr>
          <w:szCs w:val="22"/>
        </w:rPr>
        <w:t xml:space="preserve">og </w:t>
      </w:r>
      <w:r w:rsidR="00526161" w:rsidRPr="009110C3">
        <w:rPr>
          <w:szCs w:val="22"/>
        </w:rPr>
        <w:t>22</w:t>
      </w:r>
      <w:r w:rsidRPr="009110C3">
        <w:rPr>
          <w:szCs w:val="22"/>
        </w:rPr>
        <w:t>.</w:t>
      </w:r>
    </w:p>
    <w:p w14:paraId="1533F60A" w14:textId="77777777" w:rsidR="00BA74EA" w:rsidRPr="009110C3" w:rsidRDefault="00BA74EA" w:rsidP="005B2E03">
      <w:pPr>
        <w:autoSpaceDE w:val="0"/>
        <w:autoSpaceDN w:val="0"/>
        <w:adjustRightInd w:val="0"/>
        <w:rPr>
          <w:szCs w:val="22"/>
        </w:rPr>
      </w:pPr>
    </w:p>
    <w:p w14:paraId="05729AEE" w14:textId="2BB0C6A8" w:rsidR="00BA74EA" w:rsidRPr="009110C3" w:rsidRDefault="00BA74EA" w:rsidP="00BA74EA">
      <w:pPr>
        <w:keepNext/>
        <w:keepLines/>
        <w:rPr>
          <w:b/>
          <w:szCs w:val="22"/>
          <w:lang w:eastAsia="en-US"/>
        </w:rPr>
      </w:pPr>
      <w:r w:rsidRPr="009110C3">
        <w:rPr>
          <w:b/>
          <w:szCs w:val="22"/>
          <w:lang w:eastAsia="en-US"/>
        </w:rPr>
        <w:lastRenderedPageBreak/>
        <w:t>Tabel</w:t>
      </w:r>
      <w:r w:rsidR="00526161" w:rsidRPr="009110C3">
        <w:rPr>
          <w:b/>
          <w:szCs w:val="22"/>
          <w:lang w:eastAsia="en-US"/>
        </w:rPr>
        <w:t> 21</w:t>
      </w:r>
      <w:r w:rsidRPr="009110C3">
        <w:rPr>
          <w:b/>
          <w:szCs w:val="22"/>
          <w:lang w:eastAsia="en-US"/>
        </w:rPr>
        <w:t xml:space="preserve">: </w:t>
      </w:r>
      <w:r w:rsidRPr="009110C3">
        <w:rPr>
          <w:b/>
        </w:rPr>
        <w:t xml:space="preserve">Opsummering af </w:t>
      </w:r>
      <w:r w:rsidR="004B0336" w:rsidRPr="009110C3">
        <w:rPr>
          <w:b/>
        </w:rPr>
        <w:t>virkning</w:t>
      </w:r>
      <w:r w:rsidRPr="009110C3">
        <w:rPr>
          <w:b/>
          <w:szCs w:val="22"/>
          <w:lang w:eastAsia="en-US"/>
        </w:rPr>
        <w:t xml:space="preserve"> (IMbrave150</w:t>
      </w:r>
      <w:r w:rsidR="006C3997" w:rsidRPr="009110C3">
        <w:rPr>
          <w:b/>
          <w:szCs w:val="22"/>
          <w:lang w:eastAsia="en-US"/>
        </w:rPr>
        <w:t xml:space="preserve"> primær analyse</w:t>
      </w:r>
      <w:r w:rsidRPr="009110C3">
        <w:rPr>
          <w:b/>
          <w:szCs w:val="22"/>
          <w:lang w:eastAsia="en-US"/>
        </w:rPr>
        <w:t>)</w:t>
      </w:r>
    </w:p>
    <w:p w14:paraId="18AE3FE8" w14:textId="77777777" w:rsidR="00BA74EA" w:rsidRPr="009110C3" w:rsidRDefault="00BA74EA" w:rsidP="00BA74EA">
      <w:pPr>
        <w:keepNext/>
        <w:keepLines/>
        <w:autoSpaceDE w:val="0"/>
        <w:autoSpaceDN w:val="0"/>
        <w:adjustRightInd w:val="0"/>
        <w:rPr>
          <w:szCs w:val="22"/>
        </w:rPr>
      </w:pPr>
    </w:p>
    <w:tbl>
      <w:tblPr>
        <w:tblStyle w:val="TableGrid"/>
        <w:tblW w:w="9720" w:type="dxa"/>
        <w:tblInd w:w="-162" w:type="dxa"/>
        <w:tblLayout w:type="fixed"/>
        <w:tblLook w:val="04A0" w:firstRow="1" w:lastRow="0" w:firstColumn="1" w:lastColumn="0" w:noHBand="0" w:noVBand="1"/>
      </w:tblPr>
      <w:tblGrid>
        <w:gridCol w:w="3780"/>
        <w:gridCol w:w="2970"/>
        <w:gridCol w:w="2970"/>
      </w:tblGrid>
      <w:tr w:rsidR="00BA74EA" w:rsidRPr="009110C3" w14:paraId="545BF88A" w14:textId="77777777" w:rsidTr="000313D9">
        <w:trPr>
          <w:tblHeader/>
        </w:trPr>
        <w:tc>
          <w:tcPr>
            <w:tcW w:w="3780" w:type="dxa"/>
            <w:tcBorders>
              <w:top w:val="single" w:sz="4" w:space="0" w:color="auto"/>
              <w:left w:val="single" w:sz="4" w:space="0" w:color="auto"/>
              <w:bottom w:val="single" w:sz="4" w:space="0" w:color="auto"/>
              <w:right w:val="nil"/>
            </w:tcBorders>
            <w:hideMark/>
          </w:tcPr>
          <w:p w14:paraId="6FD65788" w14:textId="3494B2C2" w:rsidR="00BA74EA" w:rsidRPr="009110C3" w:rsidRDefault="00BA74EA" w:rsidP="004B0336">
            <w:pPr>
              <w:pStyle w:val="Paragraph"/>
              <w:keepNext/>
              <w:keepLines/>
              <w:spacing w:beforeLines="20" w:before="48" w:afterLines="20" w:after="48" w:line="240" w:lineRule="auto"/>
              <w:rPr>
                <w:b/>
                <w:color w:val="000000" w:themeColor="text1"/>
                <w:sz w:val="20"/>
                <w:lang w:val="da-DK" w:eastAsia="en-US"/>
              </w:rPr>
            </w:pPr>
            <w:r w:rsidRPr="009110C3">
              <w:rPr>
                <w:b/>
                <w:color w:val="000000" w:themeColor="text1"/>
                <w:sz w:val="20"/>
                <w:lang w:val="da-DK" w:eastAsia="en-US"/>
              </w:rPr>
              <w:t xml:space="preserve">Vigtigste </w:t>
            </w:r>
            <w:r w:rsidR="004B0336" w:rsidRPr="009110C3">
              <w:rPr>
                <w:b/>
                <w:color w:val="000000" w:themeColor="text1"/>
                <w:sz w:val="20"/>
                <w:lang w:val="da-DK" w:eastAsia="en-US"/>
              </w:rPr>
              <w:t>virknings</w:t>
            </w:r>
            <w:r w:rsidRPr="009110C3">
              <w:rPr>
                <w:b/>
                <w:color w:val="000000" w:themeColor="text1"/>
                <w:sz w:val="20"/>
                <w:lang w:val="da-DK" w:eastAsia="en-US"/>
              </w:rPr>
              <w:t>endepunkter</w:t>
            </w:r>
          </w:p>
        </w:tc>
        <w:tc>
          <w:tcPr>
            <w:tcW w:w="2970" w:type="dxa"/>
            <w:tcBorders>
              <w:top w:val="single" w:sz="4" w:space="0" w:color="auto"/>
              <w:left w:val="nil"/>
              <w:bottom w:val="single" w:sz="4" w:space="0" w:color="auto"/>
              <w:right w:val="nil"/>
            </w:tcBorders>
            <w:hideMark/>
          </w:tcPr>
          <w:p w14:paraId="0CE8FBB6" w14:textId="2842FAEC" w:rsidR="00BA74EA" w:rsidRPr="009110C3" w:rsidRDefault="00BA74EA" w:rsidP="006C3997">
            <w:pPr>
              <w:pStyle w:val="Paragraph"/>
              <w:keepNext/>
              <w:keepLines/>
              <w:spacing w:beforeLines="20" w:before="48" w:afterLines="20" w:after="48" w:line="240" w:lineRule="auto"/>
              <w:jc w:val="center"/>
              <w:rPr>
                <w:b/>
                <w:color w:val="000000" w:themeColor="text1"/>
                <w:sz w:val="20"/>
                <w:lang w:val="da-DK" w:eastAsia="en-US"/>
              </w:rPr>
            </w:pPr>
            <w:r w:rsidRPr="009110C3">
              <w:rPr>
                <w:b/>
                <w:color w:val="000000" w:themeColor="text1"/>
                <w:sz w:val="20"/>
                <w:lang w:val="da-DK" w:eastAsia="en-US"/>
              </w:rPr>
              <w:t xml:space="preserve">Atezolizumab + </w:t>
            </w:r>
            <w:r w:rsidR="006C3997" w:rsidRPr="009110C3">
              <w:rPr>
                <w:b/>
                <w:color w:val="000000" w:themeColor="text1"/>
                <w:sz w:val="20"/>
                <w:lang w:val="da-DK" w:eastAsia="en-US"/>
              </w:rPr>
              <w:t>B</w:t>
            </w:r>
            <w:r w:rsidRPr="009110C3">
              <w:rPr>
                <w:b/>
                <w:color w:val="000000" w:themeColor="text1"/>
                <w:sz w:val="20"/>
                <w:lang w:val="da-DK" w:eastAsia="en-US"/>
              </w:rPr>
              <w:t>evacizumab</w:t>
            </w:r>
          </w:p>
        </w:tc>
        <w:tc>
          <w:tcPr>
            <w:tcW w:w="2970" w:type="dxa"/>
            <w:tcBorders>
              <w:top w:val="single" w:sz="4" w:space="0" w:color="auto"/>
              <w:left w:val="nil"/>
              <w:bottom w:val="single" w:sz="4" w:space="0" w:color="auto"/>
              <w:right w:val="single" w:sz="4" w:space="0" w:color="auto"/>
            </w:tcBorders>
            <w:hideMark/>
          </w:tcPr>
          <w:p w14:paraId="610D3FF8" w14:textId="77777777" w:rsidR="00BA74EA" w:rsidRPr="009110C3" w:rsidRDefault="00BA74EA" w:rsidP="00D3164D">
            <w:pPr>
              <w:pStyle w:val="Paragraph"/>
              <w:keepNext/>
              <w:keepLines/>
              <w:spacing w:beforeLines="20" w:before="48" w:afterLines="20" w:after="48" w:line="240" w:lineRule="auto"/>
              <w:jc w:val="center"/>
              <w:rPr>
                <w:b/>
                <w:color w:val="000000" w:themeColor="text1"/>
                <w:sz w:val="20"/>
                <w:lang w:val="da-DK" w:eastAsia="en-US"/>
              </w:rPr>
            </w:pPr>
            <w:r w:rsidRPr="009110C3">
              <w:rPr>
                <w:b/>
                <w:color w:val="000000" w:themeColor="text1"/>
                <w:sz w:val="20"/>
                <w:lang w:val="da-DK" w:eastAsia="en-US"/>
              </w:rPr>
              <w:t>Sorafenib</w:t>
            </w:r>
          </w:p>
        </w:tc>
      </w:tr>
      <w:tr w:rsidR="00BA74EA" w:rsidRPr="009110C3" w14:paraId="4C4BB488" w14:textId="77777777" w:rsidTr="00D3164D">
        <w:tc>
          <w:tcPr>
            <w:tcW w:w="3780" w:type="dxa"/>
            <w:tcBorders>
              <w:top w:val="single" w:sz="4" w:space="0" w:color="auto"/>
              <w:left w:val="single" w:sz="4" w:space="0" w:color="auto"/>
              <w:bottom w:val="nil"/>
              <w:right w:val="nil"/>
            </w:tcBorders>
            <w:hideMark/>
          </w:tcPr>
          <w:p w14:paraId="675AB21A" w14:textId="77777777" w:rsidR="00BA74EA" w:rsidRPr="009110C3" w:rsidRDefault="00BA74EA" w:rsidP="00D3164D">
            <w:pPr>
              <w:pStyle w:val="Paragraph"/>
              <w:keepNext/>
              <w:keepLines/>
              <w:spacing w:beforeLines="20" w:before="48" w:afterLines="20" w:after="48" w:line="240" w:lineRule="auto"/>
              <w:rPr>
                <w:b/>
                <w:color w:val="000000" w:themeColor="text1"/>
                <w:sz w:val="20"/>
                <w:lang w:val="da-DK" w:eastAsia="en-US"/>
              </w:rPr>
            </w:pPr>
            <w:r w:rsidRPr="009110C3">
              <w:rPr>
                <w:b/>
                <w:color w:val="000000" w:themeColor="text1"/>
                <w:sz w:val="20"/>
                <w:lang w:val="da-DK" w:eastAsia="en-US"/>
              </w:rPr>
              <w:t>Samlet overlevelse</w:t>
            </w:r>
          </w:p>
        </w:tc>
        <w:tc>
          <w:tcPr>
            <w:tcW w:w="2970" w:type="dxa"/>
            <w:tcBorders>
              <w:top w:val="single" w:sz="4" w:space="0" w:color="auto"/>
              <w:left w:val="nil"/>
              <w:bottom w:val="nil"/>
              <w:right w:val="nil"/>
            </w:tcBorders>
            <w:hideMark/>
          </w:tcPr>
          <w:p w14:paraId="1D6F85D6" w14:textId="0A3728FD" w:rsidR="00BA74EA" w:rsidRPr="009110C3" w:rsidRDefault="00BA74EA" w:rsidP="00D3164D">
            <w:pPr>
              <w:pStyle w:val="Paragraph"/>
              <w:keepNext/>
              <w:keepLines/>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w:t>
            </w:r>
            <w:r w:rsidR="00526161" w:rsidRPr="009110C3">
              <w:rPr>
                <w:color w:val="000000" w:themeColor="text1"/>
                <w:sz w:val="20"/>
                <w:lang w:val="da-DK" w:eastAsia="en-US"/>
              </w:rPr>
              <w:t> </w:t>
            </w:r>
            <w:r w:rsidRPr="009110C3">
              <w:rPr>
                <w:color w:val="000000" w:themeColor="text1"/>
                <w:sz w:val="20"/>
                <w:lang w:val="da-DK" w:eastAsia="en-US"/>
              </w:rPr>
              <w:t>=</w:t>
            </w:r>
            <w:r w:rsidR="00526161" w:rsidRPr="009110C3">
              <w:rPr>
                <w:color w:val="000000" w:themeColor="text1"/>
                <w:sz w:val="20"/>
                <w:lang w:val="da-DK" w:eastAsia="en-US"/>
              </w:rPr>
              <w:t> </w:t>
            </w:r>
            <w:r w:rsidRPr="009110C3">
              <w:rPr>
                <w:color w:val="000000" w:themeColor="text1"/>
                <w:sz w:val="20"/>
                <w:lang w:val="da-DK" w:eastAsia="en-US"/>
              </w:rPr>
              <w:t>336</w:t>
            </w:r>
          </w:p>
        </w:tc>
        <w:tc>
          <w:tcPr>
            <w:tcW w:w="2970" w:type="dxa"/>
            <w:tcBorders>
              <w:top w:val="single" w:sz="4" w:space="0" w:color="auto"/>
              <w:left w:val="nil"/>
              <w:bottom w:val="nil"/>
              <w:right w:val="single" w:sz="4" w:space="0" w:color="auto"/>
            </w:tcBorders>
            <w:hideMark/>
          </w:tcPr>
          <w:p w14:paraId="5A6E15EB" w14:textId="59353B45" w:rsidR="00BA74EA" w:rsidRPr="009110C3" w:rsidRDefault="00BA74EA" w:rsidP="00D3164D">
            <w:pPr>
              <w:pStyle w:val="Paragraph"/>
              <w:keepNext/>
              <w:keepLines/>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w:t>
            </w:r>
            <w:r w:rsidR="00526161" w:rsidRPr="009110C3">
              <w:rPr>
                <w:color w:val="000000" w:themeColor="text1"/>
                <w:sz w:val="20"/>
                <w:lang w:val="da-DK" w:eastAsia="en-US"/>
              </w:rPr>
              <w:t> </w:t>
            </w:r>
            <w:r w:rsidRPr="009110C3">
              <w:rPr>
                <w:color w:val="000000" w:themeColor="text1"/>
                <w:sz w:val="20"/>
                <w:lang w:val="da-DK" w:eastAsia="en-US"/>
              </w:rPr>
              <w:t>=</w:t>
            </w:r>
            <w:r w:rsidR="00526161" w:rsidRPr="009110C3">
              <w:rPr>
                <w:color w:val="000000" w:themeColor="text1"/>
                <w:sz w:val="20"/>
                <w:lang w:val="da-DK" w:eastAsia="en-US"/>
              </w:rPr>
              <w:t> </w:t>
            </w:r>
            <w:r w:rsidRPr="009110C3">
              <w:rPr>
                <w:color w:val="000000" w:themeColor="text1"/>
                <w:sz w:val="20"/>
                <w:lang w:val="da-DK" w:eastAsia="en-US"/>
              </w:rPr>
              <w:t>165</w:t>
            </w:r>
          </w:p>
        </w:tc>
      </w:tr>
      <w:tr w:rsidR="00BA74EA" w:rsidRPr="009110C3" w14:paraId="1E0E9B4D" w14:textId="77777777" w:rsidTr="00D3164D">
        <w:tc>
          <w:tcPr>
            <w:tcW w:w="3780" w:type="dxa"/>
            <w:tcBorders>
              <w:top w:val="nil"/>
              <w:left w:val="single" w:sz="4" w:space="0" w:color="auto"/>
              <w:bottom w:val="nil"/>
              <w:right w:val="nil"/>
            </w:tcBorders>
            <w:hideMark/>
          </w:tcPr>
          <w:p w14:paraId="0F59AF49" w14:textId="77777777" w:rsidR="00BA74EA" w:rsidRPr="009110C3" w:rsidRDefault="00BA74EA" w:rsidP="00D3164D">
            <w:pPr>
              <w:pStyle w:val="Paragraph"/>
              <w:keepNext/>
              <w:keepLines/>
              <w:spacing w:beforeLines="20" w:before="48" w:afterLines="20" w:after="48" w:line="240" w:lineRule="auto"/>
              <w:rPr>
                <w:b/>
                <w:color w:val="000000" w:themeColor="text1"/>
                <w:sz w:val="20"/>
                <w:lang w:val="da-DK" w:eastAsia="en-US"/>
              </w:rPr>
            </w:pPr>
            <w:r w:rsidRPr="009110C3">
              <w:rPr>
                <w:color w:val="000000" w:themeColor="text1"/>
                <w:sz w:val="20"/>
                <w:lang w:val="da-DK" w:eastAsia="en-US"/>
              </w:rPr>
              <w:t>Antal dødsfald (%)</w:t>
            </w:r>
          </w:p>
        </w:tc>
        <w:tc>
          <w:tcPr>
            <w:tcW w:w="2970" w:type="dxa"/>
            <w:tcBorders>
              <w:top w:val="nil"/>
              <w:left w:val="nil"/>
              <w:bottom w:val="nil"/>
              <w:right w:val="nil"/>
            </w:tcBorders>
            <w:hideMark/>
          </w:tcPr>
          <w:p w14:paraId="7EA629E1" w14:textId="77777777" w:rsidR="00BA74EA" w:rsidRPr="009110C3" w:rsidRDefault="00BA74EA" w:rsidP="00D3164D">
            <w:pPr>
              <w:pStyle w:val="Paragraph"/>
              <w:keepNext/>
              <w:keepLines/>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96 (28,6%)</w:t>
            </w:r>
          </w:p>
        </w:tc>
        <w:tc>
          <w:tcPr>
            <w:tcW w:w="2970" w:type="dxa"/>
            <w:tcBorders>
              <w:top w:val="nil"/>
              <w:left w:val="nil"/>
              <w:bottom w:val="nil"/>
              <w:right w:val="single" w:sz="4" w:space="0" w:color="auto"/>
            </w:tcBorders>
            <w:hideMark/>
          </w:tcPr>
          <w:p w14:paraId="47A19CF1" w14:textId="77777777" w:rsidR="00BA74EA" w:rsidRPr="009110C3" w:rsidRDefault="00BA74EA" w:rsidP="00D3164D">
            <w:pPr>
              <w:pStyle w:val="Paragraph"/>
              <w:keepNext/>
              <w:keepLines/>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65 (39,4%)</w:t>
            </w:r>
          </w:p>
        </w:tc>
      </w:tr>
      <w:tr w:rsidR="00BA74EA" w:rsidRPr="009110C3" w14:paraId="40AA137D" w14:textId="77777777" w:rsidTr="00D3164D">
        <w:tc>
          <w:tcPr>
            <w:tcW w:w="3780" w:type="dxa"/>
            <w:tcBorders>
              <w:top w:val="nil"/>
              <w:left w:val="single" w:sz="4" w:space="0" w:color="auto"/>
              <w:bottom w:val="nil"/>
              <w:right w:val="nil"/>
            </w:tcBorders>
            <w:hideMark/>
          </w:tcPr>
          <w:p w14:paraId="316892F8" w14:textId="77777777" w:rsidR="00BA74EA" w:rsidRPr="009110C3" w:rsidRDefault="00BA74EA" w:rsidP="00D3164D">
            <w:pPr>
              <w:pStyle w:val="Paragraph"/>
              <w:keepNext/>
              <w:spacing w:beforeLines="20" w:before="48" w:afterLines="20" w:after="48" w:line="240" w:lineRule="auto"/>
              <w:rPr>
                <w:b/>
                <w:color w:val="000000" w:themeColor="text1"/>
                <w:sz w:val="20"/>
                <w:lang w:val="da-DK" w:eastAsia="en-US"/>
              </w:rPr>
            </w:pPr>
            <w:r w:rsidRPr="009110C3">
              <w:rPr>
                <w:color w:val="000000" w:themeColor="text1"/>
                <w:sz w:val="20"/>
                <w:lang w:val="da-DK" w:eastAsia="en-US"/>
              </w:rPr>
              <w:t>Mediantid til hændelse (måneder)</w:t>
            </w:r>
          </w:p>
        </w:tc>
        <w:tc>
          <w:tcPr>
            <w:tcW w:w="2970" w:type="dxa"/>
            <w:tcBorders>
              <w:top w:val="nil"/>
              <w:left w:val="nil"/>
              <w:bottom w:val="nil"/>
              <w:right w:val="nil"/>
            </w:tcBorders>
            <w:hideMark/>
          </w:tcPr>
          <w:p w14:paraId="13DAFE33" w14:textId="77777777" w:rsidR="00BA74EA" w:rsidRPr="009110C3" w:rsidRDefault="00BA74EA" w:rsidP="00D3164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NE</w:t>
            </w:r>
          </w:p>
        </w:tc>
        <w:tc>
          <w:tcPr>
            <w:tcW w:w="2970" w:type="dxa"/>
            <w:tcBorders>
              <w:top w:val="nil"/>
              <w:left w:val="nil"/>
              <w:bottom w:val="nil"/>
              <w:right w:val="single" w:sz="4" w:space="0" w:color="auto"/>
            </w:tcBorders>
            <w:hideMark/>
          </w:tcPr>
          <w:p w14:paraId="5356B6A7" w14:textId="77777777" w:rsidR="00BA74EA" w:rsidRPr="009110C3" w:rsidRDefault="00BA74EA" w:rsidP="00D3164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 xml:space="preserve">13,2 </w:t>
            </w:r>
          </w:p>
        </w:tc>
      </w:tr>
      <w:tr w:rsidR="00BA74EA" w:rsidRPr="009110C3" w14:paraId="51AEF426" w14:textId="77777777" w:rsidTr="00D3164D">
        <w:tc>
          <w:tcPr>
            <w:tcW w:w="3780" w:type="dxa"/>
            <w:tcBorders>
              <w:top w:val="nil"/>
              <w:left w:val="single" w:sz="4" w:space="0" w:color="auto"/>
              <w:bottom w:val="nil"/>
              <w:right w:val="nil"/>
            </w:tcBorders>
            <w:hideMark/>
          </w:tcPr>
          <w:p w14:paraId="57BA6EB0" w14:textId="77777777" w:rsidR="00BA74EA" w:rsidRPr="009110C3" w:rsidRDefault="00BA74EA" w:rsidP="00D3164D">
            <w:pPr>
              <w:pStyle w:val="Paragraph"/>
              <w:keepNext/>
              <w:spacing w:beforeLines="20" w:before="48" w:afterLines="20" w:after="48" w:line="240" w:lineRule="auto"/>
              <w:rPr>
                <w:b/>
                <w:color w:val="000000" w:themeColor="text1"/>
                <w:sz w:val="20"/>
                <w:lang w:val="da-DK" w:eastAsia="en-US"/>
              </w:rPr>
            </w:pPr>
            <w:r w:rsidRPr="009110C3">
              <w:rPr>
                <w:color w:val="000000" w:themeColor="text1"/>
                <w:sz w:val="20"/>
                <w:lang w:val="da-DK" w:eastAsia="en-US"/>
              </w:rPr>
              <w:t>95% konfidensinterval</w:t>
            </w:r>
          </w:p>
        </w:tc>
        <w:tc>
          <w:tcPr>
            <w:tcW w:w="2970" w:type="dxa"/>
            <w:tcBorders>
              <w:top w:val="nil"/>
              <w:left w:val="nil"/>
              <w:bottom w:val="nil"/>
              <w:right w:val="nil"/>
            </w:tcBorders>
            <w:hideMark/>
          </w:tcPr>
          <w:p w14:paraId="26352C55" w14:textId="77777777" w:rsidR="00BA74EA" w:rsidRPr="009110C3" w:rsidRDefault="00BA74EA" w:rsidP="00D3164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(NE; NE)</w:t>
            </w:r>
          </w:p>
        </w:tc>
        <w:tc>
          <w:tcPr>
            <w:tcW w:w="2970" w:type="dxa"/>
            <w:tcBorders>
              <w:top w:val="nil"/>
              <w:left w:val="nil"/>
              <w:bottom w:val="nil"/>
              <w:right w:val="single" w:sz="4" w:space="0" w:color="auto"/>
            </w:tcBorders>
            <w:hideMark/>
          </w:tcPr>
          <w:p w14:paraId="60F27CEA" w14:textId="77777777" w:rsidR="00BA74EA" w:rsidRPr="009110C3" w:rsidRDefault="00BA74EA" w:rsidP="00D3164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(10,4; NE)</w:t>
            </w:r>
          </w:p>
        </w:tc>
      </w:tr>
      <w:tr w:rsidR="00BA74EA" w:rsidRPr="009110C3" w14:paraId="49914E8A" w14:textId="77777777" w:rsidTr="00D3164D">
        <w:tc>
          <w:tcPr>
            <w:tcW w:w="3780" w:type="dxa"/>
            <w:tcBorders>
              <w:top w:val="nil"/>
              <w:left w:val="single" w:sz="4" w:space="0" w:color="auto"/>
              <w:bottom w:val="nil"/>
              <w:right w:val="nil"/>
            </w:tcBorders>
            <w:hideMark/>
          </w:tcPr>
          <w:p w14:paraId="3FD93929" w14:textId="77777777" w:rsidR="00BA74EA" w:rsidRPr="009110C3" w:rsidRDefault="00BA74EA" w:rsidP="00D3164D">
            <w:pPr>
              <w:pStyle w:val="Paragraph"/>
              <w:keepNext/>
              <w:spacing w:beforeLines="20" w:before="48" w:afterLines="20" w:after="48" w:line="240" w:lineRule="auto"/>
              <w:rPr>
                <w:b/>
                <w:color w:val="000000" w:themeColor="text1"/>
                <w:sz w:val="20"/>
                <w:lang w:val="da-DK" w:eastAsia="en-US"/>
              </w:rPr>
            </w:pPr>
            <w:r w:rsidRPr="009110C3">
              <w:rPr>
                <w:color w:val="000000" w:themeColor="text1"/>
                <w:sz w:val="20"/>
                <w:lang w:val="da-DK" w:eastAsia="en-US"/>
              </w:rPr>
              <w:t xml:space="preserve">Stratificeret </w:t>
            </w:r>
            <w:r w:rsidRPr="009110C3">
              <w:rPr>
                <w:i/>
                <w:color w:val="000000" w:themeColor="text1"/>
                <w:sz w:val="20"/>
                <w:lang w:val="da-DK" w:eastAsia="en-US"/>
              </w:rPr>
              <w:t>hazard ratio</w:t>
            </w:r>
            <w:r w:rsidRPr="009110C3">
              <w:rPr>
                <w:color w:val="000000" w:themeColor="text1"/>
                <w:sz w:val="20"/>
                <w:vertAlign w:val="superscript"/>
                <w:lang w:val="da-DK" w:eastAsia="en-US"/>
              </w:rPr>
              <w:t>‡</w:t>
            </w:r>
            <w:r w:rsidRPr="009110C3">
              <w:rPr>
                <w:color w:val="000000" w:themeColor="text1"/>
                <w:sz w:val="20"/>
                <w:lang w:val="da-DK" w:eastAsia="en-US"/>
              </w:rPr>
              <w:t xml:space="preserve"> (95% konfidensinterval)</w:t>
            </w:r>
          </w:p>
        </w:tc>
        <w:tc>
          <w:tcPr>
            <w:tcW w:w="5940" w:type="dxa"/>
            <w:gridSpan w:val="2"/>
            <w:tcBorders>
              <w:top w:val="nil"/>
              <w:left w:val="nil"/>
              <w:bottom w:val="nil"/>
              <w:right w:val="single" w:sz="4" w:space="0" w:color="auto"/>
            </w:tcBorders>
            <w:hideMark/>
          </w:tcPr>
          <w:p w14:paraId="0B72AE31" w14:textId="77777777" w:rsidR="00BA74EA" w:rsidRPr="009110C3" w:rsidRDefault="00BA74EA" w:rsidP="00D3164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0,58 (0,42; 0,79)</w:t>
            </w:r>
          </w:p>
        </w:tc>
      </w:tr>
      <w:tr w:rsidR="00BA74EA" w:rsidRPr="009110C3" w14:paraId="2A4B6DE1" w14:textId="77777777" w:rsidTr="00D3164D">
        <w:tc>
          <w:tcPr>
            <w:tcW w:w="3780" w:type="dxa"/>
            <w:tcBorders>
              <w:top w:val="nil"/>
              <w:left w:val="single" w:sz="4" w:space="0" w:color="auto"/>
              <w:bottom w:val="nil"/>
              <w:right w:val="nil"/>
            </w:tcBorders>
            <w:hideMark/>
          </w:tcPr>
          <w:p w14:paraId="667EDB92" w14:textId="77777777" w:rsidR="00BA74EA" w:rsidRPr="009110C3" w:rsidRDefault="00BA74EA" w:rsidP="00D3164D">
            <w:pPr>
              <w:pStyle w:val="Paragraph"/>
              <w:keepNext/>
              <w:spacing w:beforeLines="20" w:before="48" w:afterLines="20" w:after="48" w:line="240" w:lineRule="auto"/>
              <w:rPr>
                <w:b/>
                <w:color w:val="000000" w:themeColor="text1"/>
                <w:sz w:val="20"/>
                <w:lang w:val="da-DK" w:eastAsia="en-US"/>
              </w:rPr>
            </w:pPr>
            <w:r w:rsidRPr="009110C3">
              <w:rPr>
                <w:color w:val="000000" w:themeColor="text1"/>
                <w:sz w:val="20"/>
                <w:lang w:val="da-DK" w:eastAsia="en-US"/>
              </w:rPr>
              <w:t>p-værdi</w:t>
            </w:r>
            <w:r w:rsidRPr="009110C3">
              <w:rPr>
                <w:color w:val="000000" w:themeColor="text1"/>
                <w:sz w:val="20"/>
                <w:vertAlign w:val="superscript"/>
                <w:lang w:val="da-DK" w:eastAsia="en-US"/>
              </w:rPr>
              <w:t>1</w:t>
            </w:r>
          </w:p>
        </w:tc>
        <w:tc>
          <w:tcPr>
            <w:tcW w:w="5940" w:type="dxa"/>
            <w:gridSpan w:val="2"/>
            <w:tcBorders>
              <w:top w:val="nil"/>
              <w:left w:val="nil"/>
              <w:bottom w:val="nil"/>
              <w:right w:val="single" w:sz="4" w:space="0" w:color="auto"/>
            </w:tcBorders>
            <w:hideMark/>
          </w:tcPr>
          <w:p w14:paraId="2BBA6F45" w14:textId="77777777" w:rsidR="00BA74EA" w:rsidRPr="009110C3" w:rsidRDefault="00BA74EA" w:rsidP="00D3164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0,0006</w:t>
            </w:r>
          </w:p>
        </w:tc>
      </w:tr>
      <w:tr w:rsidR="00BA74EA" w:rsidRPr="009110C3" w14:paraId="1E56009F" w14:textId="77777777" w:rsidTr="005B2E03">
        <w:tc>
          <w:tcPr>
            <w:tcW w:w="3780" w:type="dxa"/>
            <w:tcBorders>
              <w:top w:val="nil"/>
              <w:left w:val="single" w:sz="4" w:space="0" w:color="auto"/>
              <w:bottom w:val="single" w:sz="4" w:space="0" w:color="auto"/>
              <w:right w:val="nil"/>
            </w:tcBorders>
            <w:hideMark/>
          </w:tcPr>
          <w:p w14:paraId="2AC312FA" w14:textId="37C1DBC5" w:rsidR="00BA74EA" w:rsidRPr="009110C3" w:rsidRDefault="00BA74EA" w:rsidP="00D3164D">
            <w:pPr>
              <w:pStyle w:val="Paragraph"/>
              <w:keepNext/>
              <w:spacing w:beforeLines="20" w:before="48" w:afterLines="20" w:after="48" w:line="240" w:lineRule="auto"/>
              <w:rPr>
                <w:b/>
                <w:color w:val="000000" w:themeColor="text1"/>
                <w:sz w:val="20"/>
                <w:lang w:val="da-DK" w:eastAsia="en-US"/>
              </w:rPr>
            </w:pPr>
            <w:r w:rsidRPr="009110C3">
              <w:rPr>
                <w:color w:val="000000" w:themeColor="text1"/>
                <w:sz w:val="20"/>
                <w:lang w:val="da-DK" w:eastAsia="en-US"/>
              </w:rPr>
              <w:t>6</w:t>
            </w:r>
            <w:r w:rsidR="00526161" w:rsidRPr="009110C3">
              <w:rPr>
                <w:color w:val="000000" w:themeColor="text1"/>
                <w:sz w:val="20"/>
                <w:lang w:val="da-DK" w:eastAsia="en-US"/>
              </w:rPr>
              <w:t> </w:t>
            </w:r>
            <w:r w:rsidRPr="009110C3">
              <w:rPr>
                <w:color w:val="000000" w:themeColor="text1"/>
                <w:sz w:val="20"/>
                <w:lang w:val="da-DK" w:eastAsia="en-US"/>
              </w:rPr>
              <w:t>måneders samlet overlevelse (%)</w:t>
            </w:r>
          </w:p>
        </w:tc>
        <w:tc>
          <w:tcPr>
            <w:tcW w:w="2970" w:type="dxa"/>
            <w:tcBorders>
              <w:top w:val="nil"/>
              <w:left w:val="nil"/>
              <w:bottom w:val="nil"/>
              <w:right w:val="nil"/>
            </w:tcBorders>
            <w:hideMark/>
          </w:tcPr>
          <w:p w14:paraId="18BBCA2E" w14:textId="77777777" w:rsidR="00BA74EA" w:rsidRPr="009110C3" w:rsidRDefault="00BA74EA" w:rsidP="00D3164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84,8%</w:t>
            </w:r>
          </w:p>
        </w:tc>
        <w:tc>
          <w:tcPr>
            <w:tcW w:w="2970" w:type="dxa"/>
            <w:tcBorders>
              <w:top w:val="nil"/>
              <w:left w:val="nil"/>
              <w:bottom w:val="nil"/>
              <w:right w:val="single" w:sz="4" w:space="0" w:color="auto"/>
            </w:tcBorders>
            <w:hideMark/>
          </w:tcPr>
          <w:p w14:paraId="7747F384" w14:textId="77777777" w:rsidR="00BA74EA" w:rsidRPr="009110C3" w:rsidRDefault="00BA74EA" w:rsidP="00D3164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72,3%</w:t>
            </w:r>
          </w:p>
        </w:tc>
      </w:tr>
      <w:tr w:rsidR="00D53E64" w:rsidRPr="009110C3" w14:paraId="6AD09189" w14:textId="77777777" w:rsidTr="005B2E03">
        <w:tc>
          <w:tcPr>
            <w:tcW w:w="3780" w:type="dxa"/>
            <w:tcBorders>
              <w:top w:val="single" w:sz="4" w:space="0" w:color="auto"/>
              <w:left w:val="single" w:sz="4" w:space="0" w:color="auto"/>
              <w:bottom w:val="nil"/>
              <w:right w:val="nil"/>
            </w:tcBorders>
            <w:hideMark/>
          </w:tcPr>
          <w:p w14:paraId="1B5D360D" w14:textId="1CC90087" w:rsidR="00D53E64" w:rsidRPr="009110C3" w:rsidRDefault="00D53E64" w:rsidP="0071050D">
            <w:pPr>
              <w:pStyle w:val="Paragraph"/>
              <w:keepNext/>
              <w:spacing w:beforeLines="20" w:before="48" w:afterLines="20" w:after="48" w:line="240" w:lineRule="auto"/>
              <w:rPr>
                <w:b/>
                <w:color w:val="000000" w:themeColor="text1"/>
                <w:sz w:val="20"/>
                <w:lang w:val="da-DK" w:eastAsia="en-US"/>
              </w:rPr>
            </w:pPr>
            <w:r w:rsidRPr="009110C3">
              <w:rPr>
                <w:b/>
                <w:color w:val="000000" w:themeColor="text1"/>
                <w:sz w:val="20"/>
                <w:lang w:val="da-DK" w:eastAsia="en-US"/>
              </w:rPr>
              <w:t>Progressionsfri overlevelse vurderet af et uafhængigt bedømmelsespanel, RE</w:t>
            </w:r>
            <w:r w:rsidR="0071050D" w:rsidRPr="009110C3">
              <w:rPr>
                <w:b/>
                <w:color w:val="000000" w:themeColor="text1"/>
                <w:sz w:val="20"/>
                <w:lang w:val="da-DK" w:eastAsia="en-US"/>
              </w:rPr>
              <w:t>C</w:t>
            </w:r>
            <w:r w:rsidRPr="009110C3">
              <w:rPr>
                <w:b/>
                <w:color w:val="000000" w:themeColor="text1"/>
                <w:sz w:val="20"/>
                <w:lang w:val="da-DK" w:eastAsia="en-US"/>
              </w:rPr>
              <w:t>IST 1.1</w:t>
            </w:r>
          </w:p>
        </w:tc>
        <w:tc>
          <w:tcPr>
            <w:tcW w:w="2970" w:type="dxa"/>
            <w:tcBorders>
              <w:top w:val="single" w:sz="4" w:space="0" w:color="auto"/>
              <w:left w:val="nil"/>
              <w:bottom w:val="nil"/>
              <w:right w:val="nil"/>
            </w:tcBorders>
            <w:hideMark/>
          </w:tcPr>
          <w:p w14:paraId="32F2CBE2" w14:textId="2648AE12" w:rsidR="00D53E64" w:rsidRPr="009110C3" w:rsidRDefault="00D53E64" w:rsidP="00D3164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w:t>
            </w:r>
            <w:r w:rsidR="00526161" w:rsidRPr="009110C3">
              <w:rPr>
                <w:color w:val="000000" w:themeColor="text1"/>
                <w:sz w:val="20"/>
                <w:lang w:val="da-DK" w:eastAsia="en-US"/>
              </w:rPr>
              <w:t> </w:t>
            </w:r>
            <w:r w:rsidRPr="009110C3">
              <w:rPr>
                <w:color w:val="000000" w:themeColor="text1"/>
                <w:sz w:val="20"/>
                <w:lang w:val="da-DK" w:eastAsia="en-US"/>
              </w:rPr>
              <w:t>=</w:t>
            </w:r>
            <w:r w:rsidR="00526161" w:rsidRPr="009110C3">
              <w:rPr>
                <w:color w:val="000000" w:themeColor="text1"/>
                <w:sz w:val="20"/>
                <w:lang w:val="da-DK" w:eastAsia="en-US"/>
              </w:rPr>
              <w:t> </w:t>
            </w:r>
            <w:r w:rsidRPr="009110C3">
              <w:rPr>
                <w:color w:val="000000" w:themeColor="text1"/>
                <w:sz w:val="20"/>
                <w:lang w:val="da-DK" w:eastAsia="en-US"/>
              </w:rPr>
              <w:t>336</w:t>
            </w:r>
          </w:p>
        </w:tc>
        <w:tc>
          <w:tcPr>
            <w:tcW w:w="2970" w:type="dxa"/>
            <w:tcBorders>
              <w:top w:val="single" w:sz="4" w:space="0" w:color="auto"/>
              <w:left w:val="nil"/>
              <w:bottom w:val="nil"/>
              <w:right w:val="single" w:sz="4" w:space="0" w:color="auto"/>
            </w:tcBorders>
          </w:tcPr>
          <w:p w14:paraId="1C4A55F6" w14:textId="2AD95DA8" w:rsidR="00D53E64" w:rsidRPr="009110C3" w:rsidRDefault="00D53E64" w:rsidP="00D3164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w:t>
            </w:r>
            <w:r w:rsidR="00526161" w:rsidRPr="009110C3">
              <w:rPr>
                <w:color w:val="000000" w:themeColor="text1"/>
                <w:sz w:val="20"/>
                <w:lang w:val="da-DK" w:eastAsia="en-US"/>
              </w:rPr>
              <w:t> </w:t>
            </w:r>
            <w:r w:rsidRPr="009110C3">
              <w:rPr>
                <w:color w:val="000000" w:themeColor="text1"/>
                <w:sz w:val="20"/>
                <w:lang w:val="da-DK" w:eastAsia="en-US"/>
              </w:rPr>
              <w:t>=</w:t>
            </w:r>
            <w:r w:rsidR="00526161" w:rsidRPr="009110C3">
              <w:rPr>
                <w:color w:val="000000" w:themeColor="text1"/>
                <w:sz w:val="20"/>
                <w:lang w:val="da-DK" w:eastAsia="en-US"/>
              </w:rPr>
              <w:t> </w:t>
            </w:r>
            <w:r w:rsidRPr="009110C3">
              <w:rPr>
                <w:color w:val="000000" w:themeColor="text1"/>
                <w:sz w:val="20"/>
                <w:lang w:val="da-DK" w:eastAsia="en-US"/>
              </w:rPr>
              <w:t>165</w:t>
            </w:r>
          </w:p>
        </w:tc>
      </w:tr>
      <w:tr w:rsidR="00D53E64" w:rsidRPr="009110C3" w14:paraId="21CFFF32" w14:textId="77777777" w:rsidTr="005B2E03">
        <w:tc>
          <w:tcPr>
            <w:tcW w:w="3780" w:type="dxa"/>
            <w:tcBorders>
              <w:top w:val="nil"/>
              <w:left w:val="single" w:sz="4" w:space="0" w:color="auto"/>
              <w:bottom w:val="nil"/>
              <w:right w:val="nil"/>
            </w:tcBorders>
            <w:hideMark/>
          </w:tcPr>
          <w:p w14:paraId="5E6C266F" w14:textId="77777777" w:rsidR="00D53E64" w:rsidRPr="009110C3" w:rsidRDefault="00D53E64" w:rsidP="00D53E64">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Antal hændelser (%)</w:t>
            </w:r>
          </w:p>
        </w:tc>
        <w:tc>
          <w:tcPr>
            <w:tcW w:w="2970" w:type="dxa"/>
            <w:tcBorders>
              <w:top w:val="nil"/>
              <w:left w:val="nil"/>
              <w:bottom w:val="nil"/>
              <w:right w:val="nil"/>
            </w:tcBorders>
            <w:hideMark/>
          </w:tcPr>
          <w:p w14:paraId="2D539A76" w14:textId="1286C592" w:rsidR="00D53E64" w:rsidRPr="009110C3" w:rsidRDefault="00D53E64" w:rsidP="00D53E64">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197 (58,6%)</w:t>
            </w:r>
          </w:p>
        </w:tc>
        <w:tc>
          <w:tcPr>
            <w:tcW w:w="2970" w:type="dxa"/>
            <w:tcBorders>
              <w:top w:val="nil"/>
              <w:left w:val="nil"/>
              <w:bottom w:val="nil"/>
              <w:right w:val="single" w:sz="4" w:space="0" w:color="auto"/>
            </w:tcBorders>
          </w:tcPr>
          <w:p w14:paraId="3104D79A" w14:textId="64E93A49" w:rsidR="00D53E64" w:rsidRPr="009110C3" w:rsidRDefault="00D53E64" w:rsidP="00D53E64">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109 (66,1%)</w:t>
            </w:r>
          </w:p>
        </w:tc>
      </w:tr>
      <w:tr w:rsidR="00D53E64" w:rsidRPr="009110C3" w14:paraId="32542041" w14:textId="77777777" w:rsidTr="005B2E03">
        <w:tc>
          <w:tcPr>
            <w:tcW w:w="3780" w:type="dxa"/>
            <w:tcBorders>
              <w:top w:val="nil"/>
              <w:left w:val="single" w:sz="4" w:space="0" w:color="auto"/>
              <w:bottom w:val="nil"/>
              <w:right w:val="nil"/>
            </w:tcBorders>
            <w:hideMark/>
          </w:tcPr>
          <w:p w14:paraId="437DE93F" w14:textId="77777777" w:rsidR="00D53E64" w:rsidRPr="009110C3" w:rsidRDefault="00D53E64" w:rsidP="00D53E64">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Medianvarighed af progressionsfri overlevelse (måneder)</w:t>
            </w:r>
          </w:p>
        </w:tc>
        <w:tc>
          <w:tcPr>
            <w:tcW w:w="2970" w:type="dxa"/>
            <w:tcBorders>
              <w:top w:val="nil"/>
              <w:left w:val="nil"/>
              <w:bottom w:val="nil"/>
              <w:right w:val="nil"/>
            </w:tcBorders>
            <w:hideMark/>
          </w:tcPr>
          <w:p w14:paraId="099D5593" w14:textId="08C6D9E0" w:rsidR="00D53E64" w:rsidRPr="009110C3" w:rsidRDefault="00D53E64" w:rsidP="00D53E64">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6,8</w:t>
            </w:r>
          </w:p>
        </w:tc>
        <w:tc>
          <w:tcPr>
            <w:tcW w:w="2970" w:type="dxa"/>
            <w:tcBorders>
              <w:top w:val="nil"/>
              <w:left w:val="nil"/>
              <w:bottom w:val="nil"/>
              <w:right w:val="single" w:sz="4" w:space="0" w:color="auto"/>
            </w:tcBorders>
          </w:tcPr>
          <w:p w14:paraId="3FE43F10" w14:textId="671E4504" w:rsidR="00D53E64" w:rsidRPr="009110C3" w:rsidRDefault="00D53E64" w:rsidP="00D53E64">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4,3</w:t>
            </w:r>
          </w:p>
        </w:tc>
      </w:tr>
      <w:tr w:rsidR="00D53E64" w:rsidRPr="009110C3" w14:paraId="245D159D" w14:textId="77777777" w:rsidTr="005B2E03">
        <w:tc>
          <w:tcPr>
            <w:tcW w:w="3780" w:type="dxa"/>
            <w:tcBorders>
              <w:top w:val="nil"/>
              <w:left w:val="single" w:sz="4" w:space="0" w:color="auto"/>
              <w:bottom w:val="nil"/>
              <w:right w:val="nil"/>
            </w:tcBorders>
            <w:hideMark/>
          </w:tcPr>
          <w:p w14:paraId="6066367A" w14:textId="77777777" w:rsidR="00D53E64" w:rsidRPr="009110C3" w:rsidRDefault="00D53E64" w:rsidP="00D53E64">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95% konfidensinterval</w:t>
            </w:r>
          </w:p>
        </w:tc>
        <w:tc>
          <w:tcPr>
            <w:tcW w:w="2970" w:type="dxa"/>
            <w:tcBorders>
              <w:top w:val="nil"/>
              <w:left w:val="nil"/>
              <w:bottom w:val="nil"/>
              <w:right w:val="nil"/>
            </w:tcBorders>
            <w:hideMark/>
          </w:tcPr>
          <w:p w14:paraId="06FF5A61" w14:textId="36BA020F" w:rsidR="00D53E64" w:rsidRPr="009110C3" w:rsidRDefault="00D53E64" w:rsidP="00D53E64">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(5,8; 8,3)</w:t>
            </w:r>
          </w:p>
        </w:tc>
        <w:tc>
          <w:tcPr>
            <w:tcW w:w="2970" w:type="dxa"/>
            <w:tcBorders>
              <w:top w:val="nil"/>
              <w:left w:val="nil"/>
              <w:bottom w:val="nil"/>
              <w:right w:val="single" w:sz="4" w:space="0" w:color="auto"/>
            </w:tcBorders>
          </w:tcPr>
          <w:p w14:paraId="266C509B" w14:textId="6E6C75AB" w:rsidR="00D53E64" w:rsidRPr="009110C3" w:rsidRDefault="00D53E64" w:rsidP="00D53E64">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(4,0; 5,6)</w:t>
            </w:r>
          </w:p>
        </w:tc>
      </w:tr>
      <w:tr w:rsidR="00D53E64" w:rsidRPr="009110C3" w14:paraId="6BC6E622" w14:textId="77777777" w:rsidTr="005B2E03">
        <w:tc>
          <w:tcPr>
            <w:tcW w:w="3780" w:type="dxa"/>
            <w:tcBorders>
              <w:top w:val="nil"/>
              <w:left w:val="single" w:sz="4" w:space="0" w:color="auto"/>
              <w:bottom w:val="nil"/>
              <w:right w:val="nil"/>
            </w:tcBorders>
            <w:hideMark/>
          </w:tcPr>
          <w:p w14:paraId="2212F091" w14:textId="77777777" w:rsidR="00D53E64" w:rsidRPr="009110C3" w:rsidRDefault="00D53E64" w:rsidP="00D53E64">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 xml:space="preserve">Stratificeret </w:t>
            </w:r>
            <w:r w:rsidRPr="009110C3">
              <w:rPr>
                <w:i/>
                <w:color w:val="000000" w:themeColor="text1"/>
                <w:sz w:val="20"/>
                <w:lang w:val="da-DK" w:eastAsia="en-US"/>
              </w:rPr>
              <w:t>hazard ratio</w:t>
            </w:r>
            <w:r w:rsidRPr="009110C3">
              <w:rPr>
                <w:color w:val="000000" w:themeColor="text1"/>
                <w:sz w:val="20"/>
                <w:vertAlign w:val="superscript"/>
                <w:lang w:val="da-DK" w:eastAsia="en-US"/>
              </w:rPr>
              <w:t>‡</w:t>
            </w:r>
            <w:r w:rsidRPr="009110C3">
              <w:rPr>
                <w:color w:val="000000" w:themeColor="text1"/>
                <w:sz w:val="20"/>
                <w:lang w:val="da-DK" w:eastAsia="en-US"/>
              </w:rPr>
              <w:t xml:space="preserve"> (95% konfidensinterval)</w:t>
            </w:r>
          </w:p>
        </w:tc>
        <w:tc>
          <w:tcPr>
            <w:tcW w:w="5940" w:type="dxa"/>
            <w:gridSpan w:val="2"/>
            <w:tcBorders>
              <w:top w:val="nil"/>
              <w:left w:val="nil"/>
              <w:bottom w:val="nil"/>
              <w:right w:val="single" w:sz="4" w:space="0" w:color="auto"/>
            </w:tcBorders>
            <w:hideMark/>
          </w:tcPr>
          <w:p w14:paraId="63B9D901" w14:textId="06BBD9FE" w:rsidR="00D53E64" w:rsidRPr="009110C3" w:rsidRDefault="00D53E64" w:rsidP="00D53E64">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0,59 (0,47; 0,76)</w:t>
            </w:r>
          </w:p>
        </w:tc>
      </w:tr>
      <w:tr w:rsidR="00D53E64" w:rsidRPr="009110C3" w14:paraId="17EE6B8C" w14:textId="77777777" w:rsidTr="005B2E03">
        <w:tc>
          <w:tcPr>
            <w:tcW w:w="3780" w:type="dxa"/>
            <w:tcBorders>
              <w:top w:val="nil"/>
              <w:left w:val="single" w:sz="4" w:space="0" w:color="auto"/>
              <w:bottom w:val="nil"/>
              <w:right w:val="nil"/>
            </w:tcBorders>
            <w:hideMark/>
          </w:tcPr>
          <w:p w14:paraId="4877A056" w14:textId="77777777" w:rsidR="00D53E64" w:rsidRPr="009110C3" w:rsidRDefault="00D53E64" w:rsidP="00D53E64">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p-værdi</w:t>
            </w:r>
            <w:r w:rsidRPr="009110C3">
              <w:rPr>
                <w:color w:val="000000" w:themeColor="text1"/>
                <w:sz w:val="20"/>
                <w:vertAlign w:val="superscript"/>
                <w:lang w:val="da-DK" w:eastAsia="en-US"/>
              </w:rPr>
              <w:t>1</w:t>
            </w:r>
          </w:p>
        </w:tc>
        <w:tc>
          <w:tcPr>
            <w:tcW w:w="5940" w:type="dxa"/>
            <w:gridSpan w:val="2"/>
            <w:tcBorders>
              <w:top w:val="nil"/>
              <w:left w:val="nil"/>
              <w:bottom w:val="nil"/>
              <w:right w:val="single" w:sz="4" w:space="0" w:color="auto"/>
            </w:tcBorders>
            <w:hideMark/>
          </w:tcPr>
          <w:p w14:paraId="5ADAD371" w14:textId="0790887B" w:rsidR="00D53E64" w:rsidRPr="009110C3" w:rsidRDefault="00D53E64" w:rsidP="00D53E64">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&lt;0,0001</w:t>
            </w:r>
          </w:p>
        </w:tc>
      </w:tr>
      <w:tr w:rsidR="00D53E64" w:rsidRPr="009110C3" w14:paraId="2BC5AC8E" w14:textId="77777777" w:rsidTr="005B2E03">
        <w:tc>
          <w:tcPr>
            <w:tcW w:w="3780" w:type="dxa"/>
            <w:tcBorders>
              <w:top w:val="nil"/>
              <w:left w:val="single" w:sz="4" w:space="0" w:color="auto"/>
              <w:bottom w:val="single" w:sz="4" w:space="0" w:color="auto"/>
              <w:right w:val="nil"/>
            </w:tcBorders>
            <w:hideMark/>
          </w:tcPr>
          <w:p w14:paraId="30A09701" w14:textId="2318EC03" w:rsidR="00D53E64" w:rsidRPr="009110C3" w:rsidRDefault="00D53E64" w:rsidP="00D53E64">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6</w:t>
            </w:r>
            <w:r w:rsidR="00526161" w:rsidRPr="009110C3">
              <w:rPr>
                <w:color w:val="000000" w:themeColor="text1"/>
                <w:sz w:val="20"/>
                <w:lang w:val="da-DK" w:eastAsia="en-US"/>
              </w:rPr>
              <w:t> </w:t>
            </w:r>
            <w:r w:rsidRPr="009110C3">
              <w:rPr>
                <w:color w:val="000000" w:themeColor="text1"/>
                <w:sz w:val="20"/>
                <w:lang w:val="da-DK" w:eastAsia="en-US"/>
              </w:rPr>
              <w:t>måneders progressionsfri overlevelse</w:t>
            </w:r>
          </w:p>
        </w:tc>
        <w:tc>
          <w:tcPr>
            <w:tcW w:w="2970" w:type="dxa"/>
            <w:tcBorders>
              <w:top w:val="nil"/>
              <w:left w:val="nil"/>
              <w:bottom w:val="single" w:sz="4" w:space="0" w:color="auto"/>
              <w:right w:val="nil"/>
            </w:tcBorders>
            <w:hideMark/>
          </w:tcPr>
          <w:p w14:paraId="3EE15F4B" w14:textId="5721FFCE" w:rsidR="00D53E64" w:rsidRPr="009110C3" w:rsidRDefault="00D53E64" w:rsidP="00D53E64">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54,5%</w:t>
            </w:r>
          </w:p>
        </w:tc>
        <w:tc>
          <w:tcPr>
            <w:tcW w:w="2970" w:type="dxa"/>
            <w:tcBorders>
              <w:top w:val="nil"/>
              <w:left w:val="nil"/>
              <w:bottom w:val="single" w:sz="4" w:space="0" w:color="auto"/>
              <w:right w:val="single" w:sz="4" w:space="0" w:color="auto"/>
            </w:tcBorders>
          </w:tcPr>
          <w:p w14:paraId="2911D283" w14:textId="17AAE0AF" w:rsidR="00D53E64" w:rsidRPr="009110C3" w:rsidRDefault="00D53E64" w:rsidP="00D53E64">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37,2%</w:t>
            </w:r>
          </w:p>
        </w:tc>
      </w:tr>
      <w:tr w:rsidR="0071050D" w:rsidRPr="009110C3" w14:paraId="3DC97CB5" w14:textId="77777777" w:rsidTr="005B2E03">
        <w:tc>
          <w:tcPr>
            <w:tcW w:w="3780" w:type="dxa"/>
            <w:tcBorders>
              <w:top w:val="single" w:sz="4" w:space="0" w:color="auto"/>
              <w:left w:val="single" w:sz="4" w:space="0" w:color="auto"/>
              <w:bottom w:val="nil"/>
              <w:right w:val="nil"/>
            </w:tcBorders>
            <w:hideMark/>
          </w:tcPr>
          <w:p w14:paraId="59798991" w14:textId="2C7FE3A3" w:rsidR="0071050D" w:rsidRPr="009110C3" w:rsidRDefault="0071050D" w:rsidP="0071050D">
            <w:pPr>
              <w:pStyle w:val="Paragraph"/>
              <w:keepNext/>
              <w:spacing w:beforeLines="20" w:before="48" w:afterLines="20" w:after="48" w:line="240" w:lineRule="auto"/>
              <w:rPr>
                <w:b/>
                <w:color w:val="000000" w:themeColor="text1"/>
                <w:sz w:val="20"/>
                <w:lang w:val="da-DK" w:eastAsia="en-US"/>
              </w:rPr>
            </w:pPr>
            <w:r w:rsidRPr="009110C3">
              <w:rPr>
                <w:b/>
                <w:color w:val="000000" w:themeColor="text1"/>
                <w:sz w:val="20"/>
                <w:lang w:val="da-DK" w:eastAsia="en-US"/>
              </w:rPr>
              <w:t>Objektiv responsrate vurderet af et uafhængigt bedømmelsespanel, RECIST 1.1</w:t>
            </w:r>
          </w:p>
        </w:tc>
        <w:tc>
          <w:tcPr>
            <w:tcW w:w="2970" w:type="dxa"/>
            <w:tcBorders>
              <w:top w:val="single" w:sz="4" w:space="0" w:color="auto"/>
              <w:left w:val="nil"/>
              <w:bottom w:val="nil"/>
              <w:right w:val="nil"/>
            </w:tcBorders>
            <w:hideMark/>
          </w:tcPr>
          <w:p w14:paraId="4DFA036E" w14:textId="573BFA32"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w:t>
            </w:r>
            <w:r w:rsidR="00526161" w:rsidRPr="009110C3">
              <w:rPr>
                <w:color w:val="000000" w:themeColor="text1"/>
                <w:sz w:val="20"/>
                <w:lang w:val="da-DK" w:eastAsia="en-US"/>
              </w:rPr>
              <w:t> </w:t>
            </w:r>
            <w:r w:rsidRPr="009110C3">
              <w:rPr>
                <w:color w:val="000000" w:themeColor="text1"/>
                <w:sz w:val="20"/>
                <w:lang w:val="da-DK" w:eastAsia="en-US"/>
              </w:rPr>
              <w:t>=</w:t>
            </w:r>
            <w:r w:rsidR="00526161" w:rsidRPr="009110C3">
              <w:rPr>
                <w:color w:val="000000" w:themeColor="text1"/>
                <w:sz w:val="20"/>
                <w:lang w:val="da-DK" w:eastAsia="en-US"/>
              </w:rPr>
              <w:t> </w:t>
            </w:r>
            <w:r w:rsidRPr="009110C3">
              <w:rPr>
                <w:color w:val="000000" w:themeColor="text1"/>
                <w:sz w:val="20"/>
                <w:lang w:val="da-DK" w:eastAsia="en-US"/>
              </w:rPr>
              <w:t>326</w:t>
            </w:r>
          </w:p>
        </w:tc>
        <w:tc>
          <w:tcPr>
            <w:tcW w:w="2970" w:type="dxa"/>
            <w:tcBorders>
              <w:top w:val="single" w:sz="4" w:space="0" w:color="auto"/>
              <w:left w:val="nil"/>
              <w:bottom w:val="nil"/>
              <w:right w:val="single" w:sz="4" w:space="0" w:color="auto"/>
            </w:tcBorders>
          </w:tcPr>
          <w:p w14:paraId="5A95BEE7" w14:textId="6E8A2B68"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w:t>
            </w:r>
            <w:r w:rsidR="00526161" w:rsidRPr="009110C3">
              <w:rPr>
                <w:color w:val="000000" w:themeColor="text1"/>
                <w:sz w:val="20"/>
                <w:lang w:val="da-DK" w:eastAsia="en-US"/>
              </w:rPr>
              <w:t> </w:t>
            </w:r>
            <w:r w:rsidRPr="009110C3">
              <w:rPr>
                <w:color w:val="000000" w:themeColor="text1"/>
                <w:sz w:val="20"/>
                <w:lang w:val="da-DK" w:eastAsia="en-US"/>
              </w:rPr>
              <w:t>=</w:t>
            </w:r>
            <w:r w:rsidR="00526161" w:rsidRPr="009110C3">
              <w:rPr>
                <w:color w:val="000000" w:themeColor="text1"/>
                <w:sz w:val="20"/>
                <w:lang w:val="da-DK" w:eastAsia="en-US"/>
              </w:rPr>
              <w:t> </w:t>
            </w:r>
            <w:r w:rsidRPr="009110C3">
              <w:rPr>
                <w:color w:val="000000" w:themeColor="text1"/>
                <w:sz w:val="20"/>
                <w:lang w:val="da-DK" w:eastAsia="en-US"/>
              </w:rPr>
              <w:t>159</w:t>
            </w:r>
          </w:p>
        </w:tc>
      </w:tr>
      <w:tr w:rsidR="0071050D" w:rsidRPr="009110C3" w14:paraId="20A1BE3C" w14:textId="77777777" w:rsidTr="005B2E03">
        <w:tc>
          <w:tcPr>
            <w:tcW w:w="3780" w:type="dxa"/>
            <w:tcBorders>
              <w:top w:val="nil"/>
              <w:left w:val="single" w:sz="4" w:space="0" w:color="auto"/>
              <w:bottom w:val="nil"/>
              <w:right w:val="nil"/>
            </w:tcBorders>
            <w:hideMark/>
          </w:tcPr>
          <w:p w14:paraId="75C20EF5" w14:textId="0ECAC704" w:rsidR="0071050D" w:rsidRPr="009110C3" w:rsidRDefault="0071050D" w:rsidP="0071050D">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Antal bekræft</w:t>
            </w:r>
            <w:r w:rsidR="004B0336" w:rsidRPr="009110C3">
              <w:rPr>
                <w:color w:val="000000" w:themeColor="text1"/>
                <w:sz w:val="20"/>
                <w:lang w:val="da-DK" w:eastAsia="en-US"/>
              </w:rPr>
              <w:t>ede</w:t>
            </w:r>
            <w:r w:rsidRPr="009110C3">
              <w:rPr>
                <w:color w:val="000000" w:themeColor="text1"/>
                <w:sz w:val="20"/>
                <w:lang w:val="da-DK" w:eastAsia="en-US"/>
              </w:rPr>
              <w:t xml:space="preserve"> responderende patienter (%)</w:t>
            </w:r>
          </w:p>
        </w:tc>
        <w:tc>
          <w:tcPr>
            <w:tcW w:w="2970" w:type="dxa"/>
            <w:tcBorders>
              <w:top w:val="nil"/>
              <w:left w:val="nil"/>
              <w:bottom w:val="nil"/>
              <w:right w:val="nil"/>
            </w:tcBorders>
            <w:hideMark/>
          </w:tcPr>
          <w:p w14:paraId="0615DDA1" w14:textId="25145F7A"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89 (27,3%)</w:t>
            </w:r>
          </w:p>
        </w:tc>
        <w:tc>
          <w:tcPr>
            <w:tcW w:w="2970" w:type="dxa"/>
            <w:tcBorders>
              <w:top w:val="nil"/>
              <w:left w:val="nil"/>
              <w:bottom w:val="nil"/>
              <w:right w:val="single" w:sz="4" w:space="0" w:color="auto"/>
            </w:tcBorders>
          </w:tcPr>
          <w:p w14:paraId="3DCA9ACF" w14:textId="03026990"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19 (11,9%)</w:t>
            </w:r>
          </w:p>
        </w:tc>
      </w:tr>
      <w:tr w:rsidR="0071050D" w:rsidRPr="009110C3" w14:paraId="2F3415B2" w14:textId="77777777" w:rsidTr="005B2E03">
        <w:tc>
          <w:tcPr>
            <w:tcW w:w="3780" w:type="dxa"/>
            <w:tcBorders>
              <w:top w:val="nil"/>
              <w:left w:val="single" w:sz="4" w:space="0" w:color="auto"/>
              <w:bottom w:val="nil"/>
              <w:right w:val="nil"/>
            </w:tcBorders>
            <w:hideMark/>
          </w:tcPr>
          <w:p w14:paraId="780BBEC3" w14:textId="77777777" w:rsidR="0071050D" w:rsidRPr="009110C3" w:rsidRDefault="0071050D" w:rsidP="0071050D">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95% konfidensinterval</w:t>
            </w:r>
          </w:p>
        </w:tc>
        <w:tc>
          <w:tcPr>
            <w:tcW w:w="2970" w:type="dxa"/>
            <w:tcBorders>
              <w:top w:val="nil"/>
              <w:left w:val="nil"/>
              <w:bottom w:val="nil"/>
              <w:right w:val="nil"/>
            </w:tcBorders>
            <w:hideMark/>
          </w:tcPr>
          <w:p w14:paraId="6C117E0C" w14:textId="72CFBA21"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(22,5; 32,5)</w:t>
            </w:r>
          </w:p>
        </w:tc>
        <w:tc>
          <w:tcPr>
            <w:tcW w:w="2970" w:type="dxa"/>
            <w:tcBorders>
              <w:top w:val="nil"/>
              <w:left w:val="nil"/>
              <w:bottom w:val="nil"/>
              <w:right w:val="single" w:sz="4" w:space="0" w:color="auto"/>
            </w:tcBorders>
          </w:tcPr>
          <w:p w14:paraId="67C5ED78" w14:textId="0E987AE1"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(7,4; 18,0)</w:t>
            </w:r>
          </w:p>
        </w:tc>
      </w:tr>
      <w:tr w:rsidR="0071050D" w:rsidRPr="009110C3" w14:paraId="0D44558C" w14:textId="77777777" w:rsidTr="005B2E03">
        <w:tc>
          <w:tcPr>
            <w:tcW w:w="3780" w:type="dxa"/>
            <w:tcBorders>
              <w:top w:val="nil"/>
              <w:left w:val="single" w:sz="4" w:space="0" w:color="auto"/>
              <w:bottom w:val="nil"/>
              <w:right w:val="nil"/>
            </w:tcBorders>
            <w:hideMark/>
          </w:tcPr>
          <w:p w14:paraId="7C31263A" w14:textId="77777777" w:rsidR="0071050D" w:rsidRPr="009110C3" w:rsidRDefault="0071050D" w:rsidP="0071050D">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p-værdi</w:t>
            </w:r>
            <w:r w:rsidRPr="009110C3">
              <w:rPr>
                <w:color w:val="000000" w:themeColor="text1"/>
                <w:sz w:val="20"/>
                <w:vertAlign w:val="superscript"/>
                <w:lang w:val="da-DK" w:eastAsia="en-US"/>
              </w:rPr>
              <w:t>2</w:t>
            </w:r>
          </w:p>
        </w:tc>
        <w:tc>
          <w:tcPr>
            <w:tcW w:w="5940" w:type="dxa"/>
            <w:gridSpan w:val="2"/>
            <w:tcBorders>
              <w:top w:val="nil"/>
              <w:left w:val="nil"/>
              <w:bottom w:val="nil"/>
              <w:right w:val="single" w:sz="4" w:space="0" w:color="auto"/>
            </w:tcBorders>
            <w:hideMark/>
          </w:tcPr>
          <w:p w14:paraId="4E28C618" w14:textId="18F37609"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&lt;0,0001</w:t>
            </w:r>
          </w:p>
        </w:tc>
      </w:tr>
      <w:tr w:rsidR="0071050D" w:rsidRPr="009110C3" w14:paraId="77554F94" w14:textId="77777777" w:rsidTr="005B2E03">
        <w:tc>
          <w:tcPr>
            <w:tcW w:w="3780" w:type="dxa"/>
            <w:tcBorders>
              <w:top w:val="nil"/>
              <w:left w:val="single" w:sz="4" w:space="0" w:color="auto"/>
              <w:bottom w:val="nil"/>
              <w:right w:val="nil"/>
            </w:tcBorders>
            <w:hideMark/>
          </w:tcPr>
          <w:p w14:paraId="119292A3" w14:textId="5679C91F" w:rsidR="0071050D" w:rsidRPr="009110C3" w:rsidRDefault="0071050D" w:rsidP="0071050D">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Antal med komplet respons (%)</w:t>
            </w:r>
          </w:p>
        </w:tc>
        <w:tc>
          <w:tcPr>
            <w:tcW w:w="2970" w:type="dxa"/>
            <w:tcBorders>
              <w:top w:val="nil"/>
              <w:left w:val="nil"/>
              <w:bottom w:val="nil"/>
              <w:right w:val="nil"/>
            </w:tcBorders>
            <w:hideMark/>
          </w:tcPr>
          <w:p w14:paraId="68FDC896" w14:textId="0240F95F"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18 (5,5%)</w:t>
            </w:r>
          </w:p>
        </w:tc>
        <w:tc>
          <w:tcPr>
            <w:tcW w:w="2970" w:type="dxa"/>
            <w:tcBorders>
              <w:top w:val="nil"/>
              <w:left w:val="nil"/>
              <w:bottom w:val="nil"/>
              <w:right w:val="single" w:sz="4" w:space="0" w:color="auto"/>
            </w:tcBorders>
          </w:tcPr>
          <w:p w14:paraId="3A0BF225" w14:textId="771FC1CA"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0</w:t>
            </w:r>
          </w:p>
        </w:tc>
      </w:tr>
      <w:tr w:rsidR="0071050D" w:rsidRPr="009110C3" w14:paraId="2D8EF5A2" w14:textId="77777777" w:rsidTr="005B2E03">
        <w:tc>
          <w:tcPr>
            <w:tcW w:w="3780" w:type="dxa"/>
            <w:tcBorders>
              <w:top w:val="nil"/>
              <w:left w:val="single" w:sz="4" w:space="0" w:color="auto"/>
              <w:bottom w:val="nil"/>
              <w:right w:val="nil"/>
            </w:tcBorders>
            <w:hideMark/>
          </w:tcPr>
          <w:p w14:paraId="1EDACE50" w14:textId="72F44FEB" w:rsidR="0071050D" w:rsidRPr="009110C3" w:rsidRDefault="0071050D" w:rsidP="0071050D">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 xml:space="preserve">Antal med </w:t>
            </w:r>
            <w:r w:rsidR="00FF3B0C" w:rsidRPr="009110C3">
              <w:rPr>
                <w:color w:val="000000" w:themeColor="text1"/>
                <w:sz w:val="20"/>
                <w:lang w:val="da-DK" w:eastAsia="en-US"/>
              </w:rPr>
              <w:t>delvis</w:t>
            </w:r>
            <w:r w:rsidRPr="009110C3">
              <w:rPr>
                <w:color w:val="000000" w:themeColor="text1"/>
                <w:sz w:val="20"/>
                <w:lang w:val="da-DK" w:eastAsia="en-US"/>
              </w:rPr>
              <w:t>t respons (%)</w:t>
            </w:r>
          </w:p>
        </w:tc>
        <w:tc>
          <w:tcPr>
            <w:tcW w:w="2970" w:type="dxa"/>
            <w:tcBorders>
              <w:top w:val="nil"/>
              <w:left w:val="nil"/>
              <w:bottom w:val="nil"/>
              <w:right w:val="nil"/>
            </w:tcBorders>
            <w:hideMark/>
          </w:tcPr>
          <w:p w14:paraId="16570890" w14:textId="00025C4B"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71 (21,8%)</w:t>
            </w:r>
          </w:p>
        </w:tc>
        <w:tc>
          <w:tcPr>
            <w:tcW w:w="2970" w:type="dxa"/>
            <w:tcBorders>
              <w:top w:val="nil"/>
              <w:left w:val="nil"/>
              <w:bottom w:val="nil"/>
              <w:right w:val="single" w:sz="4" w:space="0" w:color="auto"/>
            </w:tcBorders>
          </w:tcPr>
          <w:p w14:paraId="50B0E6B1" w14:textId="185A6C8E"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19 (11,9%)</w:t>
            </w:r>
          </w:p>
        </w:tc>
      </w:tr>
      <w:tr w:rsidR="0071050D" w:rsidRPr="009110C3" w14:paraId="3D149935" w14:textId="77777777" w:rsidTr="005B2E03">
        <w:tc>
          <w:tcPr>
            <w:tcW w:w="3780" w:type="dxa"/>
            <w:tcBorders>
              <w:top w:val="nil"/>
              <w:left w:val="single" w:sz="4" w:space="0" w:color="auto"/>
              <w:bottom w:val="single" w:sz="4" w:space="0" w:color="auto"/>
              <w:right w:val="nil"/>
            </w:tcBorders>
            <w:hideMark/>
          </w:tcPr>
          <w:p w14:paraId="60721FD1" w14:textId="7317EEE2" w:rsidR="0071050D" w:rsidRPr="009110C3" w:rsidRDefault="0071050D" w:rsidP="0071050D">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Antal med stabil sygdom (%)</w:t>
            </w:r>
          </w:p>
        </w:tc>
        <w:tc>
          <w:tcPr>
            <w:tcW w:w="2970" w:type="dxa"/>
            <w:tcBorders>
              <w:top w:val="nil"/>
              <w:left w:val="nil"/>
              <w:bottom w:val="single" w:sz="4" w:space="0" w:color="auto"/>
              <w:right w:val="nil"/>
            </w:tcBorders>
            <w:hideMark/>
          </w:tcPr>
          <w:p w14:paraId="257F5695" w14:textId="4F3CF5A1"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151 (46,3%)</w:t>
            </w:r>
          </w:p>
        </w:tc>
        <w:tc>
          <w:tcPr>
            <w:tcW w:w="2970" w:type="dxa"/>
            <w:tcBorders>
              <w:top w:val="nil"/>
              <w:left w:val="nil"/>
              <w:bottom w:val="single" w:sz="4" w:space="0" w:color="auto"/>
              <w:right w:val="single" w:sz="4" w:space="0" w:color="auto"/>
            </w:tcBorders>
          </w:tcPr>
          <w:p w14:paraId="49FAFEFA" w14:textId="600334F6"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69 (43,4%)</w:t>
            </w:r>
          </w:p>
        </w:tc>
      </w:tr>
      <w:tr w:rsidR="0071050D" w:rsidRPr="009110C3" w14:paraId="27CD9401" w14:textId="77777777" w:rsidTr="005B2E03">
        <w:tc>
          <w:tcPr>
            <w:tcW w:w="3780" w:type="dxa"/>
            <w:tcBorders>
              <w:top w:val="single" w:sz="4" w:space="0" w:color="auto"/>
              <w:left w:val="single" w:sz="4" w:space="0" w:color="auto"/>
              <w:bottom w:val="nil"/>
              <w:right w:val="nil"/>
            </w:tcBorders>
            <w:hideMark/>
          </w:tcPr>
          <w:p w14:paraId="5A465EAB" w14:textId="376A1665" w:rsidR="0071050D" w:rsidRPr="009110C3" w:rsidRDefault="0071050D" w:rsidP="0071050D">
            <w:pPr>
              <w:pStyle w:val="Paragraph"/>
              <w:keepNext/>
              <w:spacing w:beforeLines="20" w:before="48" w:afterLines="20" w:after="48" w:line="240" w:lineRule="auto"/>
              <w:rPr>
                <w:b/>
                <w:color w:val="000000" w:themeColor="text1"/>
                <w:sz w:val="20"/>
                <w:lang w:val="da-DK" w:eastAsia="en-US"/>
              </w:rPr>
            </w:pPr>
            <w:r w:rsidRPr="009110C3">
              <w:rPr>
                <w:b/>
                <w:color w:val="000000" w:themeColor="text1"/>
                <w:sz w:val="20"/>
                <w:lang w:val="da-DK" w:eastAsia="en-US"/>
              </w:rPr>
              <w:t>Varighed af respons vurderet af et uafhængigt bedømmelsespanel, RECIST 1.1</w:t>
            </w:r>
          </w:p>
        </w:tc>
        <w:tc>
          <w:tcPr>
            <w:tcW w:w="2970" w:type="dxa"/>
            <w:tcBorders>
              <w:top w:val="single" w:sz="4" w:space="0" w:color="auto"/>
              <w:left w:val="nil"/>
              <w:bottom w:val="nil"/>
              <w:right w:val="nil"/>
            </w:tcBorders>
            <w:hideMark/>
          </w:tcPr>
          <w:p w14:paraId="26B5DBCC" w14:textId="5CAB52D5"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w:t>
            </w:r>
            <w:r w:rsidR="00526161" w:rsidRPr="009110C3">
              <w:rPr>
                <w:color w:val="000000" w:themeColor="text1"/>
                <w:sz w:val="20"/>
                <w:lang w:val="da-DK" w:eastAsia="en-US"/>
              </w:rPr>
              <w:t> </w:t>
            </w:r>
            <w:r w:rsidRPr="009110C3">
              <w:rPr>
                <w:color w:val="000000" w:themeColor="text1"/>
                <w:sz w:val="20"/>
                <w:lang w:val="da-DK" w:eastAsia="en-US"/>
              </w:rPr>
              <w:t>=</w:t>
            </w:r>
            <w:r w:rsidR="00526161" w:rsidRPr="009110C3">
              <w:rPr>
                <w:color w:val="000000" w:themeColor="text1"/>
                <w:sz w:val="20"/>
                <w:lang w:val="da-DK" w:eastAsia="en-US"/>
              </w:rPr>
              <w:t> </w:t>
            </w:r>
            <w:r w:rsidRPr="009110C3">
              <w:rPr>
                <w:color w:val="000000" w:themeColor="text1"/>
                <w:sz w:val="20"/>
                <w:lang w:val="da-DK" w:eastAsia="en-US"/>
              </w:rPr>
              <w:t>89</w:t>
            </w:r>
          </w:p>
        </w:tc>
        <w:tc>
          <w:tcPr>
            <w:tcW w:w="2970" w:type="dxa"/>
            <w:tcBorders>
              <w:top w:val="single" w:sz="4" w:space="0" w:color="auto"/>
              <w:left w:val="nil"/>
              <w:bottom w:val="nil"/>
              <w:right w:val="single" w:sz="4" w:space="0" w:color="auto"/>
            </w:tcBorders>
          </w:tcPr>
          <w:p w14:paraId="75826E47" w14:textId="0D680C8E"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w:t>
            </w:r>
            <w:r w:rsidR="00526161" w:rsidRPr="009110C3">
              <w:rPr>
                <w:color w:val="000000" w:themeColor="text1"/>
                <w:sz w:val="20"/>
                <w:lang w:val="da-DK" w:eastAsia="en-US"/>
              </w:rPr>
              <w:t> </w:t>
            </w:r>
            <w:r w:rsidRPr="009110C3">
              <w:rPr>
                <w:color w:val="000000" w:themeColor="text1"/>
                <w:sz w:val="20"/>
                <w:lang w:val="da-DK" w:eastAsia="en-US"/>
              </w:rPr>
              <w:t>=</w:t>
            </w:r>
            <w:r w:rsidR="00526161" w:rsidRPr="009110C3">
              <w:rPr>
                <w:color w:val="000000" w:themeColor="text1"/>
                <w:sz w:val="20"/>
                <w:lang w:val="da-DK" w:eastAsia="en-US"/>
              </w:rPr>
              <w:t> </w:t>
            </w:r>
            <w:r w:rsidRPr="009110C3">
              <w:rPr>
                <w:color w:val="000000" w:themeColor="text1"/>
                <w:sz w:val="20"/>
                <w:lang w:val="da-DK" w:eastAsia="en-US"/>
              </w:rPr>
              <w:t>19</w:t>
            </w:r>
          </w:p>
        </w:tc>
      </w:tr>
      <w:tr w:rsidR="0071050D" w:rsidRPr="009110C3" w14:paraId="236B78C6" w14:textId="77777777" w:rsidTr="005B2E03">
        <w:tc>
          <w:tcPr>
            <w:tcW w:w="3780" w:type="dxa"/>
            <w:tcBorders>
              <w:top w:val="nil"/>
              <w:left w:val="single" w:sz="4" w:space="0" w:color="auto"/>
              <w:bottom w:val="nil"/>
              <w:right w:val="nil"/>
            </w:tcBorders>
            <w:hideMark/>
          </w:tcPr>
          <w:p w14:paraId="14B3A7BC" w14:textId="77777777" w:rsidR="0071050D" w:rsidRPr="009110C3" w:rsidRDefault="0071050D" w:rsidP="0071050D">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Median i måneder</w:t>
            </w:r>
          </w:p>
        </w:tc>
        <w:tc>
          <w:tcPr>
            <w:tcW w:w="2970" w:type="dxa"/>
            <w:tcBorders>
              <w:top w:val="nil"/>
              <w:left w:val="nil"/>
              <w:bottom w:val="nil"/>
              <w:right w:val="nil"/>
            </w:tcBorders>
            <w:hideMark/>
          </w:tcPr>
          <w:p w14:paraId="051ACF41" w14:textId="6997872E"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NE</w:t>
            </w:r>
          </w:p>
        </w:tc>
        <w:tc>
          <w:tcPr>
            <w:tcW w:w="2970" w:type="dxa"/>
            <w:tcBorders>
              <w:top w:val="nil"/>
              <w:left w:val="nil"/>
              <w:bottom w:val="nil"/>
              <w:right w:val="single" w:sz="4" w:space="0" w:color="auto"/>
            </w:tcBorders>
          </w:tcPr>
          <w:p w14:paraId="04C8B8F0" w14:textId="5CD7A236"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6,3</w:t>
            </w:r>
          </w:p>
        </w:tc>
      </w:tr>
      <w:tr w:rsidR="0071050D" w:rsidRPr="009110C3" w14:paraId="50B1707F" w14:textId="77777777" w:rsidTr="005B2E03">
        <w:tc>
          <w:tcPr>
            <w:tcW w:w="3780" w:type="dxa"/>
            <w:tcBorders>
              <w:top w:val="nil"/>
              <w:left w:val="single" w:sz="4" w:space="0" w:color="auto"/>
              <w:bottom w:val="nil"/>
              <w:right w:val="nil"/>
            </w:tcBorders>
            <w:hideMark/>
          </w:tcPr>
          <w:p w14:paraId="6D051680" w14:textId="77777777" w:rsidR="0071050D" w:rsidRPr="009110C3" w:rsidRDefault="0071050D" w:rsidP="0071050D">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95% konfidensinterval</w:t>
            </w:r>
          </w:p>
        </w:tc>
        <w:tc>
          <w:tcPr>
            <w:tcW w:w="2970" w:type="dxa"/>
            <w:tcBorders>
              <w:top w:val="nil"/>
              <w:left w:val="nil"/>
              <w:bottom w:val="nil"/>
              <w:right w:val="nil"/>
            </w:tcBorders>
            <w:hideMark/>
          </w:tcPr>
          <w:p w14:paraId="7C203E3A" w14:textId="61613FCA"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(NE; NE)</w:t>
            </w:r>
          </w:p>
        </w:tc>
        <w:tc>
          <w:tcPr>
            <w:tcW w:w="2970" w:type="dxa"/>
            <w:tcBorders>
              <w:top w:val="nil"/>
              <w:left w:val="nil"/>
              <w:bottom w:val="nil"/>
              <w:right w:val="single" w:sz="4" w:space="0" w:color="auto"/>
            </w:tcBorders>
          </w:tcPr>
          <w:p w14:paraId="2EF38E93" w14:textId="1AE1A119" w:rsidR="0071050D" w:rsidRPr="009110C3" w:rsidRDefault="0071050D" w:rsidP="0071050D">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(4,7; NE)</w:t>
            </w:r>
          </w:p>
        </w:tc>
      </w:tr>
      <w:tr w:rsidR="0071050D" w:rsidRPr="009110C3" w14:paraId="53F47F66" w14:textId="77777777" w:rsidTr="005B2E03">
        <w:tc>
          <w:tcPr>
            <w:tcW w:w="3780" w:type="dxa"/>
            <w:tcBorders>
              <w:top w:val="nil"/>
              <w:left w:val="single" w:sz="4" w:space="0" w:color="auto"/>
              <w:bottom w:val="single" w:sz="4" w:space="0" w:color="auto"/>
              <w:right w:val="nil"/>
            </w:tcBorders>
            <w:hideMark/>
          </w:tcPr>
          <w:p w14:paraId="4235A2D6" w14:textId="01896631" w:rsidR="0071050D" w:rsidRPr="009110C3" w:rsidRDefault="0071050D" w:rsidP="000313D9">
            <w:pPr>
              <w:pStyle w:val="Paragraph"/>
              <w:spacing w:beforeLines="20" w:before="48" w:afterLines="20" w:after="48" w:line="240" w:lineRule="auto"/>
              <w:rPr>
                <w:color w:val="000000" w:themeColor="text1"/>
                <w:sz w:val="20"/>
                <w:lang w:val="da-DK" w:eastAsia="en-US"/>
              </w:rPr>
            </w:pPr>
            <w:r w:rsidRPr="009110C3">
              <w:rPr>
                <w:color w:val="000000" w:themeColor="text1"/>
                <w:sz w:val="20"/>
                <w:lang w:val="da-DK" w:eastAsia="en-US"/>
              </w:rPr>
              <w:t>Interval (måneder)</w:t>
            </w:r>
          </w:p>
        </w:tc>
        <w:tc>
          <w:tcPr>
            <w:tcW w:w="2970" w:type="dxa"/>
            <w:tcBorders>
              <w:top w:val="nil"/>
              <w:left w:val="nil"/>
              <w:bottom w:val="single" w:sz="4" w:space="0" w:color="auto"/>
              <w:right w:val="nil"/>
            </w:tcBorders>
            <w:hideMark/>
          </w:tcPr>
          <w:p w14:paraId="1612CD91" w14:textId="1069CAA4" w:rsidR="0071050D" w:rsidRPr="009110C3" w:rsidRDefault="0071050D" w:rsidP="000313D9">
            <w:pPr>
              <w:pStyle w:val="Paragraph"/>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(1,3+; 13,4+)</w:t>
            </w:r>
          </w:p>
        </w:tc>
        <w:tc>
          <w:tcPr>
            <w:tcW w:w="2970" w:type="dxa"/>
            <w:tcBorders>
              <w:top w:val="nil"/>
              <w:left w:val="nil"/>
              <w:bottom w:val="single" w:sz="4" w:space="0" w:color="auto"/>
              <w:right w:val="single" w:sz="4" w:space="0" w:color="auto"/>
            </w:tcBorders>
          </w:tcPr>
          <w:p w14:paraId="3B695BD3" w14:textId="27966304" w:rsidR="0071050D" w:rsidRPr="009110C3" w:rsidRDefault="0071050D" w:rsidP="000313D9">
            <w:pPr>
              <w:pStyle w:val="Paragraph"/>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(1,4+; 9,1+)</w:t>
            </w:r>
          </w:p>
        </w:tc>
      </w:tr>
      <w:tr w:rsidR="00C95591" w:rsidRPr="009110C3" w14:paraId="7232C279" w14:textId="77777777" w:rsidTr="005B2E03">
        <w:tc>
          <w:tcPr>
            <w:tcW w:w="3780" w:type="dxa"/>
            <w:tcBorders>
              <w:top w:val="single" w:sz="4" w:space="0" w:color="auto"/>
              <w:left w:val="single" w:sz="4" w:space="0" w:color="auto"/>
              <w:bottom w:val="nil"/>
              <w:right w:val="nil"/>
            </w:tcBorders>
          </w:tcPr>
          <w:p w14:paraId="021C7771" w14:textId="358B896E" w:rsidR="00C95591" w:rsidRPr="009110C3" w:rsidRDefault="00C95591" w:rsidP="005B2E03">
            <w:pPr>
              <w:pStyle w:val="Paragraph"/>
              <w:keepNext/>
              <w:keepLines/>
              <w:spacing w:beforeLines="20" w:before="48" w:afterLines="20" w:after="48" w:line="240" w:lineRule="auto"/>
              <w:rPr>
                <w:color w:val="000000" w:themeColor="text1"/>
                <w:sz w:val="20"/>
                <w:lang w:val="da-DK" w:eastAsia="en-US"/>
              </w:rPr>
            </w:pPr>
            <w:r w:rsidRPr="009110C3">
              <w:rPr>
                <w:b/>
                <w:color w:val="000000" w:themeColor="text1"/>
                <w:sz w:val="20"/>
                <w:lang w:val="da-DK" w:eastAsia="en-US"/>
              </w:rPr>
              <w:lastRenderedPageBreak/>
              <w:t>Objektiv responsrate vurderet af et uafhængigt bedømmelsespanel, HCC mRECIST</w:t>
            </w:r>
          </w:p>
        </w:tc>
        <w:tc>
          <w:tcPr>
            <w:tcW w:w="2970" w:type="dxa"/>
            <w:tcBorders>
              <w:top w:val="single" w:sz="4" w:space="0" w:color="auto"/>
              <w:left w:val="nil"/>
              <w:bottom w:val="nil"/>
              <w:right w:val="nil"/>
            </w:tcBorders>
          </w:tcPr>
          <w:p w14:paraId="191EED90" w14:textId="481A1052" w:rsidR="00C95591" w:rsidRPr="009110C3" w:rsidRDefault="00C95591" w:rsidP="00C95591">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n</w:t>
            </w:r>
            <w:r w:rsidR="00526161" w:rsidRPr="009110C3">
              <w:rPr>
                <w:color w:val="000000" w:themeColor="text1"/>
                <w:sz w:val="20"/>
                <w:lang w:val="da-DK"/>
              </w:rPr>
              <w:t> </w:t>
            </w:r>
            <w:r w:rsidRPr="009110C3">
              <w:rPr>
                <w:color w:val="000000" w:themeColor="text1"/>
                <w:sz w:val="20"/>
                <w:lang w:val="da-DK"/>
              </w:rPr>
              <w:t>=</w:t>
            </w:r>
            <w:r w:rsidR="00526161" w:rsidRPr="009110C3">
              <w:rPr>
                <w:color w:val="000000" w:themeColor="text1"/>
                <w:sz w:val="20"/>
                <w:lang w:val="da-DK"/>
              </w:rPr>
              <w:t> </w:t>
            </w:r>
            <w:r w:rsidRPr="009110C3">
              <w:rPr>
                <w:color w:val="000000" w:themeColor="text1"/>
                <w:sz w:val="20"/>
                <w:lang w:val="da-DK"/>
              </w:rPr>
              <w:t>325</w:t>
            </w:r>
          </w:p>
        </w:tc>
        <w:tc>
          <w:tcPr>
            <w:tcW w:w="2970" w:type="dxa"/>
            <w:tcBorders>
              <w:top w:val="single" w:sz="4" w:space="0" w:color="auto"/>
              <w:left w:val="nil"/>
              <w:bottom w:val="nil"/>
              <w:right w:val="single" w:sz="4" w:space="0" w:color="auto"/>
            </w:tcBorders>
          </w:tcPr>
          <w:p w14:paraId="528C7A0A" w14:textId="51AE4D97" w:rsidR="00C95591" w:rsidRPr="009110C3" w:rsidRDefault="00C95591" w:rsidP="00C95591">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n</w:t>
            </w:r>
            <w:r w:rsidR="00526161" w:rsidRPr="009110C3">
              <w:rPr>
                <w:color w:val="000000" w:themeColor="text1"/>
                <w:sz w:val="20"/>
                <w:lang w:val="da-DK"/>
              </w:rPr>
              <w:t> </w:t>
            </w:r>
            <w:r w:rsidRPr="009110C3">
              <w:rPr>
                <w:color w:val="000000" w:themeColor="text1"/>
                <w:sz w:val="20"/>
                <w:lang w:val="da-DK"/>
              </w:rPr>
              <w:t>=</w:t>
            </w:r>
            <w:r w:rsidR="00526161" w:rsidRPr="009110C3">
              <w:rPr>
                <w:color w:val="000000" w:themeColor="text1"/>
                <w:sz w:val="20"/>
                <w:lang w:val="da-DK"/>
              </w:rPr>
              <w:t> </w:t>
            </w:r>
            <w:r w:rsidRPr="009110C3">
              <w:rPr>
                <w:color w:val="000000" w:themeColor="text1"/>
                <w:sz w:val="20"/>
                <w:lang w:val="da-DK"/>
              </w:rPr>
              <w:t>158</w:t>
            </w:r>
          </w:p>
        </w:tc>
      </w:tr>
      <w:tr w:rsidR="00C95591" w:rsidRPr="009110C3" w14:paraId="1489E27D" w14:textId="77777777" w:rsidTr="005B2E03">
        <w:tc>
          <w:tcPr>
            <w:tcW w:w="3780" w:type="dxa"/>
            <w:tcBorders>
              <w:top w:val="nil"/>
              <w:left w:val="single" w:sz="4" w:space="0" w:color="auto"/>
              <w:bottom w:val="nil"/>
              <w:right w:val="nil"/>
            </w:tcBorders>
          </w:tcPr>
          <w:p w14:paraId="46197179" w14:textId="1441AC50" w:rsidR="00C95591" w:rsidRPr="009110C3" w:rsidRDefault="00C95591" w:rsidP="005B2E03">
            <w:pPr>
              <w:pStyle w:val="Paragraph"/>
              <w:keepNext/>
              <w:keepLines/>
              <w:spacing w:beforeLines="20" w:before="48" w:afterLines="20" w:after="48" w:line="240" w:lineRule="auto"/>
              <w:rPr>
                <w:color w:val="000000" w:themeColor="text1"/>
                <w:sz w:val="20"/>
                <w:lang w:val="da-DK" w:eastAsia="en-US"/>
              </w:rPr>
            </w:pPr>
            <w:r w:rsidRPr="009110C3">
              <w:rPr>
                <w:color w:val="000000" w:themeColor="text1"/>
                <w:sz w:val="20"/>
                <w:lang w:val="da-DK" w:eastAsia="en-US"/>
              </w:rPr>
              <w:t>Antal bekræfte</w:t>
            </w:r>
            <w:r w:rsidR="004B0336" w:rsidRPr="009110C3">
              <w:rPr>
                <w:color w:val="000000" w:themeColor="text1"/>
                <w:sz w:val="20"/>
                <w:lang w:val="da-DK" w:eastAsia="en-US"/>
              </w:rPr>
              <w:t>de</w:t>
            </w:r>
            <w:r w:rsidRPr="009110C3">
              <w:rPr>
                <w:color w:val="000000" w:themeColor="text1"/>
                <w:sz w:val="20"/>
                <w:lang w:val="da-DK" w:eastAsia="en-US"/>
              </w:rPr>
              <w:t xml:space="preserve"> responderende patienter (%)</w:t>
            </w:r>
          </w:p>
        </w:tc>
        <w:tc>
          <w:tcPr>
            <w:tcW w:w="2970" w:type="dxa"/>
            <w:tcBorders>
              <w:top w:val="nil"/>
              <w:left w:val="nil"/>
              <w:bottom w:val="nil"/>
              <w:right w:val="nil"/>
            </w:tcBorders>
          </w:tcPr>
          <w:p w14:paraId="59230D4A" w14:textId="16D41624" w:rsidR="00C95591" w:rsidRPr="009110C3" w:rsidRDefault="00C95591" w:rsidP="00C95591">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108 (33,2%)</w:t>
            </w:r>
          </w:p>
        </w:tc>
        <w:tc>
          <w:tcPr>
            <w:tcW w:w="2970" w:type="dxa"/>
            <w:tcBorders>
              <w:top w:val="nil"/>
              <w:left w:val="nil"/>
              <w:bottom w:val="nil"/>
              <w:right w:val="single" w:sz="4" w:space="0" w:color="auto"/>
            </w:tcBorders>
          </w:tcPr>
          <w:p w14:paraId="30C1C406" w14:textId="391772B9" w:rsidR="00C95591" w:rsidRPr="009110C3" w:rsidRDefault="00C95591" w:rsidP="00C95591">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21 (13,3%)</w:t>
            </w:r>
          </w:p>
        </w:tc>
      </w:tr>
      <w:tr w:rsidR="00C95591" w:rsidRPr="009110C3" w14:paraId="1844B1B1" w14:textId="77777777" w:rsidTr="005B2E03">
        <w:tc>
          <w:tcPr>
            <w:tcW w:w="3780" w:type="dxa"/>
            <w:tcBorders>
              <w:top w:val="nil"/>
              <w:left w:val="single" w:sz="4" w:space="0" w:color="auto"/>
              <w:bottom w:val="nil"/>
              <w:right w:val="nil"/>
            </w:tcBorders>
          </w:tcPr>
          <w:p w14:paraId="0FA799F0" w14:textId="31D77C7D" w:rsidR="00C95591" w:rsidRPr="009110C3" w:rsidRDefault="00C95591" w:rsidP="00C95591">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95% konfidensinterval</w:t>
            </w:r>
          </w:p>
        </w:tc>
        <w:tc>
          <w:tcPr>
            <w:tcW w:w="2970" w:type="dxa"/>
            <w:tcBorders>
              <w:top w:val="nil"/>
              <w:left w:val="nil"/>
              <w:bottom w:val="nil"/>
              <w:right w:val="nil"/>
            </w:tcBorders>
          </w:tcPr>
          <w:p w14:paraId="2BC9529F" w14:textId="03A61A3B" w:rsidR="00C95591" w:rsidRPr="009110C3" w:rsidRDefault="00C95591" w:rsidP="00C95591">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(28,1; 38,6)</w:t>
            </w:r>
          </w:p>
        </w:tc>
        <w:tc>
          <w:tcPr>
            <w:tcW w:w="2970" w:type="dxa"/>
            <w:tcBorders>
              <w:top w:val="nil"/>
              <w:left w:val="nil"/>
              <w:bottom w:val="nil"/>
              <w:right w:val="single" w:sz="4" w:space="0" w:color="auto"/>
            </w:tcBorders>
          </w:tcPr>
          <w:p w14:paraId="65736DB5" w14:textId="6E716B0D" w:rsidR="00C95591" w:rsidRPr="009110C3" w:rsidRDefault="00C95591" w:rsidP="00C95591">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(8,4; 19,6)</w:t>
            </w:r>
          </w:p>
        </w:tc>
      </w:tr>
      <w:tr w:rsidR="00C95591" w:rsidRPr="009110C3" w14:paraId="741E0D22" w14:textId="77777777" w:rsidTr="00D3164D">
        <w:tc>
          <w:tcPr>
            <w:tcW w:w="3780" w:type="dxa"/>
            <w:tcBorders>
              <w:top w:val="nil"/>
              <w:left w:val="single" w:sz="4" w:space="0" w:color="auto"/>
              <w:bottom w:val="nil"/>
              <w:right w:val="nil"/>
            </w:tcBorders>
          </w:tcPr>
          <w:p w14:paraId="3EB8379F" w14:textId="32CFA273" w:rsidR="00C95591" w:rsidRPr="009110C3" w:rsidRDefault="00C95591" w:rsidP="00C95591">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p-værdi</w:t>
            </w:r>
            <w:r w:rsidRPr="009110C3">
              <w:rPr>
                <w:color w:val="000000" w:themeColor="text1"/>
                <w:sz w:val="20"/>
                <w:vertAlign w:val="superscript"/>
                <w:lang w:val="da-DK" w:eastAsia="en-US"/>
              </w:rPr>
              <w:t>2</w:t>
            </w:r>
          </w:p>
        </w:tc>
        <w:tc>
          <w:tcPr>
            <w:tcW w:w="5940" w:type="dxa"/>
            <w:gridSpan w:val="2"/>
            <w:tcBorders>
              <w:top w:val="nil"/>
              <w:left w:val="nil"/>
              <w:bottom w:val="nil"/>
              <w:right w:val="single" w:sz="4" w:space="0" w:color="auto"/>
            </w:tcBorders>
          </w:tcPr>
          <w:p w14:paraId="32E41C4A" w14:textId="51D8408A" w:rsidR="00C95591" w:rsidRPr="009110C3" w:rsidRDefault="00C95591" w:rsidP="00C95591">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&lt;0,0001</w:t>
            </w:r>
          </w:p>
        </w:tc>
      </w:tr>
      <w:tr w:rsidR="00C95591" w:rsidRPr="009110C3" w14:paraId="732F8D0F" w14:textId="77777777" w:rsidTr="00C95591">
        <w:tc>
          <w:tcPr>
            <w:tcW w:w="3780" w:type="dxa"/>
            <w:tcBorders>
              <w:top w:val="nil"/>
              <w:left w:val="single" w:sz="4" w:space="0" w:color="auto"/>
              <w:bottom w:val="nil"/>
              <w:right w:val="nil"/>
            </w:tcBorders>
          </w:tcPr>
          <w:p w14:paraId="3625E29E" w14:textId="6297E3DA" w:rsidR="00C95591" w:rsidRPr="009110C3" w:rsidRDefault="00C95591" w:rsidP="00C95591">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Antal med komplet respons (%)</w:t>
            </w:r>
          </w:p>
        </w:tc>
        <w:tc>
          <w:tcPr>
            <w:tcW w:w="2970" w:type="dxa"/>
            <w:tcBorders>
              <w:top w:val="nil"/>
              <w:left w:val="nil"/>
              <w:bottom w:val="nil"/>
              <w:right w:val="nil"/>
            </w:tcBorders>
          </w:tcPr>
          <w:p w14:paraId="66739612" w14:textId="371FE248" w:rsidR="00C95591" w:rsidRPr="009110C3" w:rsidRDefault="00C95591" w:rsidP="00C95591">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33 (10,2%)</w:t>
            </w:r>
          </w:p>
        </w:tc>
        <w:tc>
          <w:tcPr>
            <w:tcW w:w="2970" w:type="dxa"/>
            <w:tcBorders>
              <w:top w:val="nil"/>
              <w:left w:val="nil"/>
              <w:bottom w:val="nil"/>
              <w:right w:val="single" w:sz="4" w:space="0" w:color="auto"/>
            </w:tcBorders>
          </w:tcPr>
          <w:p w14:paraId="7B512619" w14:textId="5A318177" w:rsidR="00C95591" w:rsidRPr="009110C3" w:rsidRDefault="00C95591" w:rsidP="00C95591">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3 (1,9%)</w:t>
            </w:r>
          </w:p>
        </w:tc>
      </w:tr>
      <w:tr w:rsidR="00C95591" w:rsidRPr="009110C3" w14:paraId="09E58C57" w14:textId="77777777" w:rsidTr="00C95591">
        <w:tc>
          <w:tcPr>
            <w:tcW w:w="3780" w:type="dxa"/>
            <w:tcBorders>
              <w:top w:val="nil"/>
              <w:left w:val="single" w:sz="4" w:space="0" w:color="auto"/>
              <w:bottom w:val="nil"/>
              <w:right w:val="nil"/>
            </w:tcBorders>
          </w:tcPr>
          <w:p w14:paraId="19E26C7F" w14:textId="2A2DBAD7" w:rsidR="00C95591" w:rsidRPr="009110C3" w:rsidRDefault="00C95591" w:rsidP="00C95591">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 xml:space="preserve">Antal med </w:t>
            </w:r>
            <w:r w:rsidR="00FF3B0C" w:rsidRPr="009110C3">
              <w:rPr>
                <w:color w:val="000000" w:themeColor="text1"/>
                <w:sz w:val="20"/>
                <w:lang w:val="da-DK" w:eastAsia="en-US"/>
              </w:rPr>
              <w:t>delvis</w:t>
            </w:r>
            <w:r w:rsidRPr="009110C3">
              <w:rPr>
                <w:color w:val="000000" w:themeColor="text1"/>
                <w:sz w:val="20"/>
                <w:lang w:val="da-DK" w:eastAsia="en-US"/>
              </w:rPr>
              <w:t>t respons (%)</w:t>
            </w:r>
          </w:p>
        </w:tc>
        <w:tc>
          <w:tcPr>
            <w:tcW w:w="2970" w:type="dxa"/>
            <w:tcBorders>
              <w:top w:val="nil"/>
              <w:left w:val="nil"/>
              <w:bottom w:val="nil"/>
              <w:right w:val="nil"/>
            </w:tcBorders>
          </w:tcPr>
          <w:p w14:paraId="1E68FFB5" w14:textId="6789C089" w:rsidR="00C95591" w:rsidRPr="009110C3" w:rsidRDefault="00C95591" w:rsidP="00C95591">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75 (23,1%)</w:t>
            </w:r>
          </w:p>
        </w:tc>
        <w:tc>
          <w:tcPr>
            <w:tcW w:w="2970" w:type="dxa"/>
            <w:tcBorders>
              <w:top w:val="nil"/>
              <w:left w:val="nil"/>
              <w:bottom w:val="nil"/>
              <w:right w:val="single" w:sz="4" w:space="0" w:color="auto"/>
            </w:tcBorders>
          </w:tcPr>
          <w:p w14:paraId="3D2685BE" w14:textId="3C00AE5B" w:rsidR="00C95591" w:rsidRPr="009110C3" w:rsidRDefault="00C95591" w:rsidP="00C95591">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18 (11,4%)</w:t>
            </w:r>
          </w:p>
        </w:tc>
      </w:tr>
      <w:tr w:rsidR="00C95591" w:rsidRPr="009110C3" w14:paraId="03F3E0B9" w14:textId="77777777" w:rsidTr="005B2E03">
        <w:tc>
          <w:tcPr>
            <w:tcW w:w="3780" w:type="dxa"/>
            <w:tcBorders>
              <w:top w:val="nil"/>
              <w:left w:val="single" w:sz="4" w:space="0" w:color="auto"/>
              <w:bottom w:val="single" w:sz="4" w:space="0" w:color="auto"/>
              <w:right w:val="nil"/>
            </w:tcBorders>
          </w:tcPr>
          <w:p w14:paraId="3FCA1868" w14:textId="26BA6519" w:rsidR="00C95591" w:rsidRPr="009110C3" w:rsidRDefault="00C95591" w:rsidP="00C95591">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Antal med stabil sygdom (%)</w:t>
            </w:r>
          </w:p>
        </w:tc>
        <w:tc>
          <w:tcPr>
            <w:tcW w:w="2970" w:type="dxa"/>
            <w:tcBorders>
              <w:top w:val="nil"/>
              <w:left w:val="nil"/>
              <w:bottom w:val="single" w:sz="4" w:space="0" w:color="auto"/>
              <w:right w:val="nil"/>
            </w:tcBorders>
          </w:tcPr>
          <w:p w14:paraId="4717151D" w14:textId="6CAF1B16" w:rsidR="00C95591" w:rsidRPr="009110C3" w:rsidRDefault="00C95591" w:rsidP="00C95591">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127 (39,1%)</w:t>
            </w:r>
          </w:p>
        </w:tc>
        <w:tc>
          <w:tcPr>
            <w:tcW w:w="2970" w:type="dxa"/>
            <w:tcBorders>
              <w:top w:val="nil"/>
              <w:left w:val="nil"/>
              <w:bottom w:val="single" w:sz="4" w:space="0" w:color="auto"/>
              <w:right w:val="single" w:sz="4" w:space="0" w:color="auto"/>
            </w:tcBorders>
          </w:tcPr>
          <w:p w14:paraId="5B91D060" w14:textId="7556AC92" w:rsidR="00C95591" w:rsidRPr="009110C3" w:rsidRDefault="00C95591" w:rsidP="00C95591">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66 (41,8%)</w:t>
            </w:r>
          </w:p>
        </w:tc>
      </w:tr>
      <w:tr w:rsidR="00246DAE" w:rsidRPr="009110C3" w14:paraId="6E6E8C13" w14:textId="77777777" w:rsidTr="005B2E03">
        <w:tc>
          <w:tcPr>
            <w:tcW w:w="3780" w:type="dxa"/>
            <w:tcBorders>
              <w:top w:val="single" w:sz="4" w:space="0" w:color="auto"/>
              <w:left w:val="single" w:sz="4" w:space="0" w:color="auto"/>
              <w:bottom w:val="nil"/>
              <w:right w:val="nil"/>
            </w:tcBorders>
          </w:tcPr>
          <w:p w14:paraId="0549CE0A" w14:textId="09D78F0E" w:rsidR="00246DAE" w:rsidRPr="009110C3" w:rsidRDefault="00246DAE" w:rsidP="00BC2B35">
            <w:pPr>
              <w:pStyle w:val="Paragraph"/>
              <w:keepNext/>
              <w:spacing w:beforeLines="20" w:before="48" w:afterLines="20" w:after="48" w:line="240" w:lineRule="auto"/>
              <w:rPr>
                <w:color w:val="000000" w:themeColor="text1"/>
                <w:sz w:val="20"/>
                <w:lang w:val="da-DK" w:eastAsia="en-US"/>
              </w:rPr>
            </w:pPr>
            <w:r w:rsidRPr="009110C3">
              <w:rPr>
                <w:b/>
                <w:color w:val="000000" w:themeColor="text1"/>
                <w:sz w:val="20"/>
                <w:lang w:val="da-DK" w:eastAsia="en-US"/>
              </w:rPr>
              <w:t xml:space="preserve">Varighed af respons vurderet af et uafhængigt bedømmelsespanel, </w:t>
            </w:r>
            <w:r w:rsidR="00BC2B35" w:rsidRPr="009110C3">
              <w:rPr>
                <w:b/>
                <w:color w:val="000000" w:themeColor="text1"/>
                <w:sz w:val="20"/>
                <w:lang w:val="da-DK" w:eastAsia="en-US"/>
              </w:rPr>
              <w:t>HCC</w:t>
            </w:r>
            <w:r w:rsidRPr="009110C3">
              <w:rPr>
                <w:b/>
                <w:color w:val="000000" w:themeColor="text1"/>
                <w:sz w:val="20"/>
                <w:lang w:val="da-DK" w:eastAsia="en-US"/>
              </w:rPr>
              <w:t xml:space="preserve"> mRECIST</w:t>
            </w:r>
          </w:p>
        </w:tc>
        <w:tc>
          <w:tcPr>
            <w:tcW w:w="2970" w:type="dxa"/>
            <w:tcBorders>
              <w:top w:val="single" w:sz="4" w:space="0" w:color="auto"/>
              <w:left w:val="nil"/>
              <w:bottom w:val="nil"/>
              <w:right w:val="nil"/>
            </w:tcBorders>
          </w:tcPr>
          <w:p w14:paraId="7B7208F5" w14:textId="316D111A" w:rsidR="00246DAE" w:rsidRPr="009110C3" w:rsidRDefault="00246DAE" w:rsidP="00246DAE">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n</w:t>
            </w:r>
            <w:r w:rsidR="00526161" w:rsidRPr="009110C3">
              <w:rPr>
                <w:color w:val="000000" w:themeColor="text1"/>
                <w:sz w:val="20"/>
                <w:lang w:val="da-DK"/>
              </w:rPr>
              <w:t> </w:t>
            </w:r>
            <w:r w:rsidRPr="009110C3">
              <w:rPr>
                <w:color w:val="000000" w:themeColor="text1"/>
                <w:sz w:val="20"/>
                <w:lang w:val="da-DK"/>
              </w:rPr>
              <w:t>=</w:t>
            </w:r>
            <w:r w:rsidR="00526161" w:rsidRPr="009110C3">
              <w:rPr>
                <w:color w:val="000000" w:themeColor="text1"/>
                <w:sz w:val="20"/>
                <w:lang w:val="da-DK"/>
              </w:rPr>
              <w:t> </w:t>
            </w:r>
            <w:r w:rsidRPr="009110C3">
              <w:rPr>
                <w:color w:val="000000" w:themeColor="text1"/>
                <w:sz w:val="20"/>
                <w:lang w:val="da-DK"/>
              </w:rPr>
              <w:t>108</w:t>
            </w:r>
          </w:p>
        </w:tc>
        <w:tc>
          <w:tcPr>
            <w:tcW w:w="2970" w:type="dxa"/>
            <w:tcBorders>
              <w:top w:val="single" w:sz="4" w:space="0" w:color="auto"/>
              <w:left w:val="nil"/>
              <w:bottom w:val="nil"/>
              <w:right w:val="single" w:sz="4" w:space="0" w:color="auto"/>
            </w:tcBorders>
          </w:tcPr>
          <w:p w14:paraId="60CE891A" w14:textId="49AF212F" w:rsidR="00246DAE" w:rsidRPr="009110C3" w:rsidRDefault="00246DAE" w:rsidP="00246DAE">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n</w:t>
            </w:r>
            <w:r w:rsidR="00526161" w:rsidRPr="009110C3">
              <w:rPr>
                <w:color w:val="000000" w:themeColor="text1"/>
                <w:sz w:val="20"/>
                <w:lang w:val="da-DK"/>
              </w:rPr>
              <w:t> </w:t>
            </w:r>
            <w:r w:rsidRPr="009110C3">
              <w:rPr>
                <w:color w:val="000000" w:themeColor="text1"/>
                <w:sz w:val="20"/>
                <w:lang w:val="da-DK"/>
              </w:rPr>
              <w:t>=</w:t>
            </w:r>
            <w:r w:rsidR="00526161" w:rsidRPr="009110C3">
              <w:rPr>
                <w:color w:val="000000" w:themeColor="text1"/>
                <w:sz w:val="20"/>
                <w:lang w:val="da-DK"/>
              </w:rPr>
              <w:t> </w:t>
            </w:r>
            <w:r w:rsidRPr="009110C3">
              <w:rPr>
                <w:color w:val="000000" w:themeColor="text1"/>
                <w:sz w:val="20"/>
                <w:lang w:val="da-DK"/>
              </w:rPr>
              <w:t>21</w:t>
            </w:r>
          </w:p>
        </w:tc>
      </w:tr>
      <w:tr w:rsidR="00246DAE" w:rsidRPr="009110C3" w14:paraId="4F79622A" w14:textId="77777777" w:rsidTr="005B2E03">
        <w:tc>
          <w:tcPr>
            <w:tcW w:w="3780" w:type="dxa"/>
            <w:tcBorders>
              <w:top w:val="nil"/>
              <w:left w:val="single" w:sz="4" w:space="0" w:color="auto"/>
              <w:bottom w:val="nil"/>
              <w:right w:val="nil"/>
            </w:tcBorders>
          </w:tcPr>
          <w:p w14:paraId="4C4D93B4" w14:textId="70E061F0" w:rsidR="00246DAE" w:rsidRPr="009110C3" w:rsidRDefault="00246DAE" w:rsidP="00246DAE">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Median i måneder</w:t>
            </w:r>
          </w:p>
        </w:tc>
        <w:tc>
          <w:tcPr>
            <w:tcW w:w="2970" w:type="dxa"/>
            <w:tcBorders>
              <w:top w:val="nil"/>
              <w:left w:val="nil"/>
              <w:bottom w:val="nil"/>
              <w:right w:val="nil"/>
            </w:tcBorders>
          </w:tcPr>
          <w:p w14:paraId="572838E1" w14:textId="1BDB1541" w:rsidR="00246DAE" w:rsidRPr="009110C3" w:rsidRDefault="00246DAE" w:rsidP="00246DAE">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NE</w:t>
            </w:r>
          </w:p>
        </w:tc>
        <w:tc>
          <w:tcPr>
            <w:tcW w:w="2970" w:type="dxa"/>
            <w:tcBorders>
              <w:top w:val="nil"/>
              <w:left w:val="nil"/>
              <w:bottom w:val="nil"/>
              <w:right w:val="single" w:sz="4" w:space="0" w:color="auto"/>
            </w:tcBorders>
          </w:tcPr>
          <w:p w14:paraId="3D1AFD6F" w14:textId="6E404138" w:rsidR="00246DAE" w:rsidRPr="009110C3" w:rsidRDefault="00246DAE" w:rsidP="00246DAE">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6,3</w:t>
            </w:r>
          </w:p>
        </w:tc>
      </w:tr>
      <w:tr w:rsidR="00246DAE" w:rsidRPr="009110C3" w14:paraId="279A5E4E" w14:textId="77777777" w:rsidTr="005B2E03">
        <w:tc>
          <w:tcPr>
            <w:tcW w:w="3780" w:type="dxa"/>
            <w:tcBorders>
              <w:top w:val="nil"/>
              <w:left w:val="single" w:sz="4" w:space="0" w:color="auto"/>
              <w:bottom w:val="nil"/>
              <w:right w:val="nil"/>
            </w:tcBorders>
          </w:tcPr>
          <w:p w14:paraId="3A631DAE" w14:textId="6B1A31EA" w:rsidR="00246DAE" w:rsidRPr="009110C3" w:rsidRDefault="00246DAE" w:rsidP="00246DAE">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95% konfidensinterval</w:t>
            </w:r>
          </w:p>
        </w:tc>
        <w:tc>
          <w:tcPr>
            <w:tcW w:w="2970" w:type="dxa"/>
            <w:tcBorders>
              <w:top w:val="nil"/>
              <w:left w:val="nil"/>
              <w:bottom w:val="nil"/>
              <w:right w:val="nil"/>
            </w:tcBorders>
          </w:tcPr>
          <w:p w14:paraId="07765E9A" w14:textId="1FE0535D" w:rsidR="00246DAE" w:rsidRPr="009110C3" w:rsidRDefault="00246DAE" w:rsidP="00246DAE">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(NE; NE)</w:t>
            </w:r>
          </w:p>
        </w:tc>
        <w:tc>
          <w:tcPr>
            <w:tcW w:w="2970" w:type="dxa"/>
            <w:tcBorders>
              <w:top w:val="nil"/>
              <w:left w:val="nil"/>
              <w:bottom w:val="nil"/>
              <w:right w:val="single" w:sz="4" w:space="0" w:color="auto"/>
            </w:tcBorders>
          </w:tcPr>
          <w:p w14:paraId="6317EADF" w14:textId="49EC2BC7" w:rsidR="00246DAE" w:rsidRPr="009110C3" w:rsidRDefault="00246DAE" w:rsidP="00246DAE">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(4,9; NE)</w:t>
            </w:r>
          </w:p>
        </w:tc>
      </w:tr>
      <w:tr w:rsidR="00246DAE" w:rsidRPr="009110C3" w14:paraId="4238DD6A" w14:textId="77777777" w:rsidTr="005B2E03">
        <w:tc>
          <w:tcPr>
            <w:tcW w:w="3780" w:type="dxa"/>
            <w:tcBorders>
              <w:top w:val="nil"/>
              <w:left w:val="single" w:sz="4" w:space="0" w:color="auto"/>
              <w:bottom w:val="single" w:sz="4" w:space="0" w:color="auto"/>
              <w:right w:val="nil"/>
            </w:tcBorders>
          </w:tcPr>
          <w:p w14:paraId="43C58E01" w14:textId="66F9D66A" w:rsidR="00246DAE" w:rsidRPr="009110C3" w:rsidRDefault="00246DAE" w:rsidP="00246DAE">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Interval (måneder)</w:t>
            </w:r>
          </w:p>
        </w:tc>
        <w:tc>
          <w:tcPr>
            <w:tcW w:w="2970" w:type="dxa"/>
            <w:tcBorders>
              <w:top w:val="nil"/>
              <w:left w:val="nil"/>
              <w:bottom w:val="single" w:sz="4" w:space="0" w:color="auto"/>
              <w:right w:val="nil"/>
            </w:tcBorders>
          </w:tcPr>
          <w:p w14:paraId="0CE58A11" w14:textId="094461AE" w:rsidR="00246DAE" w:rsidRPr="009110C3" w:rsidRDefault="00246DAE" w:rsidP="00246DAE">
            <w:pPr>
              <w:pStyle w:val="Paragraph"/>
              <w:keepNext/>
              <w:spacing w:beforeLines="20" w:before="48" w:afterLines="20" w:after="48" w:line="240" w:lineRule="auto"/>
              <w:jc w:val="center"/>
              <w:rPr>
                <w:color w:val="000000" w:themeColor="text1"/>
                <w:sz w:val="20"/>
                <w:lang w:val="da-DK" w:eastAsia="en-US"/>
              </w:rPr>
            </w:pPr>
            <w:r w:rsidRPr="009110C3">
              <w:rPr>
                <w:sz w:val="20"/>
                <w:lang w:val="da-DK" w:eastAsia="zh-CN"/>
              </w:rPr>
              <w:t>(1,3+; 13,4+)</w:t>
            </w:r>
          </w:p>
        </w:tc>
        <w:tc>
          <w:tcPr>
            <w:tcW w:w="2970" w:type="dxa"/>
            <w:tcBorders>
              <w:top w:val="nil"/>
              <w:left w:val="nil"/>
              <w:bottom w:val="single" w:sz="4" w:space="0" w:color="auto"/>
              <w:right w:val="single" w:sz="4" w:space="0" w:color="auto"/>
            </w:tcBorders>
          </w:tcPr>
          <w:p w14:paraId="5CEE6F83" w14:textId="61293DD8" w:rsidR="00246DAE" w:rsidRPr="009110C3" w:rsidRDefault="00246DAE" w:rsidP="00246DAE">
            <w:pPr>
              <w:pStyle w:val="Paragraph"/>
              <w:keepNext/>
              <w:spacing w:beforeLines="20" w:before="48" w:afterLines="20" w:after="48" w:line="240" w:lineRule="auto"/>
              <w:jc w:val="center"/>
              <w:rPr>
                <w:color w:val="000000" w:themeColor="text1"/>
                <w:sz w:val="20"/>
                <w:lang w:val="da-DK" w:eastAsia="en-US"/>
              </w:rPr>
            </w:pPr>
            <w:r w:rsidRPr="009110C3">
              <w:rPr>
                <w:sz w:val="20"/>
                <w:lang w:val="da-DK" w:eastAsia="zh-CN"/>
              </w:rPr>
              <w:t>(1,4+; 9,1+)</w:t>
            </w:r>
          </w:p>
        </w:tc>
      </w:tr>
    </w:tbl>
    <w:p w14:paraId="65C84C69" w14:textId="55E20F00" w:rsidR="00BA74EA" w:rsidRPr="009110C3" w:rsidRDefault="00BA74EA" w:rsidP="00BA74EA">
      <w:pPr>
        <w:rPr>
          <w:color w:val="000000" w:themeColor="text1"/>
          <w:sz w:val="20"/>
          <w:lang w:eastAsia="zh-CN"/>
        </w:rPr>
      </w:pPr>
      <w:r w:rsidRPr="009110C3">
        <w:rPr>
          <w:color w:val="000000" w:themeColor="text1"/>
          <w:sz w:val="20"/>
          <w:vertAlign w:val="superscript"/>
          <w:lang w:eastAsia="zh-CN"/>
        </w:rPr>
        <w:t>‡</w:t>
      </w:r>
      <w:r w:rsidRPr="009110C3">
        <w:rPr>
          <w:color w:val="000000" w:themeColor="text1"/>
          <w:sz w:val="20"/>
          <w:lang w:eastAsia="zh-CN"/>
        </w:rPr>
        <w:t xml:space="preserve"> Stratificeret efter geografisk region (Asien (Japan undtaget) vs. resten af verden), makrovaskulær invasion og/eller ekstrahepatisk spredning (tilstede vs. fravær), og </w:t>
      </w:r>
      <w:r w:rsidRPr="009110C3">
        <w:rPr>
          <w:i/>
          <w:color w:val="000000" w:themeColor="text1"/>
          <w:sz w:val="20"/>
          <w:lang w:eastAsia="zh-CN"/>
        </w:rPr>
        <w:t>baseline</w:t>
      </w:r>
      <w:r w:rsidRPr="009110C3">
        <w:rPr>
          <w:color w:val="000000" w:themeColor="text1"/>
          <w:sz w:val="20"/>
          <w:lang w:eastAsia="zh-CN"/>
        </w:rPr>
        <w:t xml:space="preserve"> </w:t>
      </w:r>
      <w:r w:rsidR="004B0336" w:rsidRPr="009110C3">
        <w:rPr>
          <w:color w:val="000000" w:themeColor="text1"/>
          <w:sz w:val="20"/>
          <w:lang w:eastAsia="zh-CN"/>
        </w:rPr>
        <w:t>alfa</w:t>
      </w:r>
      <w:r w:rsidRPr="009110C3">
        <w:rPr>
          <w:color w:val="000000" w:themeColor="text1"/>
          <w:sz w:val="20"/>
          <w:lang w:eastAsia="zh-CN"/>
        </w:rPr>
        <w:t>-f</w:t>
      </w:r>
      <w:r w:rsidR="004B0336" w:rsidRPr="009110C3">
        <w:rPr>
          <w:color w:val="000000" w:themeColor="text1"/>
          <w:sz w:val="20"/>
          <w:lang w:eastAsia="zh-CN"/>
        </w:rPr>
        <w:t>ø</w:t>
      </w:r>
      <w:r w:rsidRPr="009110C3">
        <w:rPr>
          <w:color w:val="000000" w:themeColor="text1"/>
          <w:sz w:val="20"/>
          <w:lang w:eastAsia="zh-CN"/>
        </w:rPr>
        <w:t xml:space="preserve">toprotein (&lt;400 vs. ≥400 ng/ml) </w:t>
      </w:r>
    </w:p>
    <w:p w14:paraId="5028489C" w14:textId="77777777" w:rsidR="00BA74EA" w:rsidRPr="009110C3" w:rsidRDefault="00BA74EA" w:rsidP="00BA74EA">
      <w:pPr>
        <w:ind w:left="181" w:hanging="181"/>
        <w:rPr>
          <w:color w:val="000000" w:themeColor="text1"/>
          <w:sz w:val="20"/>
          <w:lang w:eastAsia="zh-CN"/>
        </w:rPr>
      </w:pPr>
      <w:r w:rsidRPr="009110C3">
        <w:rPr>
          <w:color w:val="000000" w:themeColor="text1"/>
          <w:sz w:val="20"/>
          <w:vertAlign w:val="superscript"/>
          <w:lang w:eastAsia="zh-CN"/>
        </w:rPr>
        <w:t>1.</w:t>
      </w:r>
      <w:r w:rsidRPr="009110C3">
        <w:rPr>
          <w:color w:val="000000" w:themeColor="text1"/>
          <w:sz w:val="20"/>
          <w:lang w:eastAsia="zh-CN"/>
        </w:rPr>
        <w:tab/>
        <w:t>Baseret på 2-sidet stratificeret log-rank test</w:t>
      </w:r>
    </w:p>
    <w:p w14:paraId="34767B2A" w14:textId="0DFE1F63" w:rsidR="00BA74EA" w:rsidRPr="009110C3" w:rsidRDefault="00BA74EA" w:rsidP="00BA74EA">
      <w:pPr>
        <w:ind w:left="181" w:hanging="181"/>
        <w:rPr>
          <w:color w:val="000000" w:themeColor="text1"/>
          <w:sz w:val="20"/>
          <w:lang w:eastAsia="zh-CN"/>
        </w:rPr>
      </w:pPr>
      <w:r w:rsidRPr="009110C3">
        <w:rPr>
          <w:color w:val="000000" w:themeColor="text1"/>
          <w:sz w:val="20"/>
          <w:vertAlign w:val="superscript"/>
          <w:lang w:eastAsia="zh-CN"/>
        </w:rPr>
        <w:t>2.</w:t>
      </w:r>
      <w:r w:rsidRPr="009110C3">
        <w:rPr>
          <w:color w:val="000000" w:themeColor="text1"/>
          <w:sz w:val="20"/>
          <w:lang w:eastAsia="zh-CN"/>
        </w:rPr>
        <w:tab/>
      </w:r>
      <w:r w:rsidR="00BC2B35" w:rsidRPr="009110C3">
        <w:rPr>
          <w:color w:val="000000" w:themeColor="text1"/>
          <w:sz w:val="20"/>
          <w:lang w:eastAsia="zh-CN"/>
        </w:rPr>
        <w:t>Nominale p-værdier b</w:t>
      </w:r>
      <w:r w:rsidRPr="009110C3">
        <w:rPr>
          <w:color w:val="000000" w:themeColor="text1"/>
          <w:sz w:val="20"/>
          <w:lang w:eastAsia="zh-CN"/>
        </w:rPr>
        <w:t>aseret på 2-sidet Cochran-Mantel-Haenszel test</w:t>
      </w:r>
    </w:p>
    <w:p w14:paraId="6906C58C" w14:textId="0C200F41" w:rsidR="00BC2B35" w:rsidRPr="009110C3" w:rsidRDefault="00BC2B35" w:rsidP="00BA74EA">
      <w:pPr>
        <w:ind w:left="181" w:hanging="181"/>
        <w:rPr>
          <w:color w:val="000000" w:themeColor="text1"/>
          <w:sz w:val="20"/>
          <w:lang w:eastAsia="zh-CN"/>
        </w:rPr>
      </w:pPr>
      <w:r w:rsidRPr="009110C3">
        <w:rPr>
          <w:color w:val="000000" w:themeColor="text1"/>
          <w:sz w:val="20"/>
          <w:lang w:eastAsia="zh-CN"/>
        </w:rPr>
        <w:t>+ betegner en censureret værdi</w:t>
      </w:r>
    </w:p>
    <w:p w14:paraId="405FC2B7" w14:textId="5FE72AA9" w:rsidR="00BA74EA" w:rsidRPr="009110C3" w:rsidRDefault="00BA74EA" w:rsidP="00BA74EA">
      <w:pPr>
        <w:rPr>
          <w:color w:val="000000" w:themeColor="text1"/>
          <w:sz w:val="20"/>
          <w:lang w:eastAsia="zh-CN"/>
        </w:rPr>
      </w:pPr>
      <w:r w:rsidRPr="009110C3">
        <w:rPr>
          <w:color w:val="000000" w:themeColor="text1"/>
          <w:sz w:val="20"/>
          <w:lang w:eastAsia="zh-CN"/>
        </w:rPr>
        <w:t xml:space="preserve">RECIST=Response Evaluation Criteria in Solid Tumors v1.1, </w:t>
      </w:r>
      <w:r w:rsidR="00BC2B35" w:rsidRPr="009110C3">
        <w:rPr>
          <w:color w:val="000000" w:themeColor="text1"/>
          <w:sz w:val="20"/>
          <w:lang w:eastAsia="zh-CN"/>
        </w:rPr>
        <w:t xml:space="preserve">HCC mRECIST = hepatocellulært carcinom modificeret RECIST, </w:t>
      </w:r>
      <w:r w:rsidRPr="009110C3">
        <w:rPr>
          <w:color w:val="000000" w:themeColor="text1"/>
          <w:sz w:val="20"/>
          <w:lang w:eastAsia="zh-CN"/>
        </w:rPr>
        <w:t>NE=kan ikke estimeres</w:t>
      </w:r>
    </w:p>
    <w:p w14:paraId="1C23E7B5" w14:textId="25E3538A" w:rsidR="00CA28F1" w:rsidRPr="009110C3" w:rsidRDefault="00CA28F1" w:rsidP="00BA74EA">
      <w:pPr>
        <w:keepNext/>
        <w:keepLines/>
        <w:autoSpaceDE w:val="0"/>
        <w:autoSpaceDN w:val="0"/>
        <w:adjustRightInd w:val="0"/>
        <w:rPr>
          <w:b/>
          <w:szCs w:val="22"/>
          <w:lang w:eastAsia="en-US"/>
        </w:rPr>
      </w:pPr>
    </w:p>
    <w:p w14:paraId="40B1969F" w14:textId="6B354807" w:rsidR="009D2CC3" w:rsidRPr="009110C3" w:rsidRDefault="009D2CC3" w:rsidP="009D2CC3">
      <w:pPr>
        <w:rPr>
          <w:b/>
          <w:szCs w:val="22"/>
        </w:rPr>
      </w:pPr>
      <w:r w:rsidRPr="009110C3">
        <w:rPr>
          <w:b/>
          <w:szCs w:val="22"/>
        </w:rPr>
        <w:t>Figur</w:t>
      </w:r>
      <w:r w:rsidR="00526161" w:rsidRPr="009110C3">
        <w:rPr>
          <w:b/>
          <w:szCs w:val="22"/>
        </w:rPr>
        <w:t> 21</w:t>
      </w:r>
      <w:r w:rsidRPr="009110C3">
        <w:rPr>
          <w:b/>
          <w:szCs w:val="22"/>
        </w:rPr>
        <w:t>: Kaplan-Meier-kurve for samlet overlevelse i ITT-populationen (IMbrave150 opdateret analyse)</w:t>
      </w:r>
    </w:p>
    <w:p w14:paraId="70C50A7C" w14:textId="77777777" w:rsidR="00854565" w:rsidRPr="009110C3" w:rsidRDefault="00854565" w:rsidP="009D2CC3">
      <w:pPr>
        <w:rPr>
          <w:b/>
          <w:szCs w:val="22"/>
          <w:u w:val="single"/>
        </w:rPr>
      </w:pPr>
    </w:p>
    <w:p w14:paraId="4E27ABE6" w14:textId="423FEDC5" w:rsidR="009D2CC3" w:rsidRPr="009110C3" w:rsidRDefault="00BD15DA" w:rsidP="00BA74EA">
      <w:pPr>
        <w:keepNext/>
        <w:keepLines/>
        <w:autoSpaceDE w:val="0"/>
        <w:autoSpaceDN w:val="0"/>
        <w:adjustRightInd w:val="0"/>
        <w:rPr>
          <w:szCs w:val="22"/>
        </w:rPr>
      </w:pPr>
      <w:ins w:id="400" w:author="DRA1" w:date="2026-03-30T10:10:00Z">
        <w:r>
          <w:rPr>
            <w:noProof/>
            <w:lang w:val="en-US" w:eastAsia="en-US"/>
          </w:rPr>
          <w:lastRenderedPageBreak/>
          <w:drawing>
            <wp:inline distT="0" distB="0" distL="0" distR="0" wp14:anchorId="425C45D0" wp14:editId="2FA8E197">
              <wp:extent cx="5760085" cy="2767330"/>
              <wp:effectExtent l="0" t="0" r="0" b="0"/>
              <wp:docPr id="1578122278" name="Picture 157812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085" cy="2767330"/>
                      </a:xfrm>
                      <a:prstGeom prst="rect">
                        <a:avLst/>
                      </a:prstGeom>
                    </pic:spPr>
                  </pic:pic>
                </a:graphicData>
              </a:graphic>
            </wp:inline>
          </w:drawing>
        </w:r>
      </w:ins>
      <w:del w:id="401" w:author="DRA1" w:date="2026-03-30T10:10:00Z">
        <w:r w:rsidR="00F02679" w:rsidRPr="009110C3" w:rsidDel="00BD15DA">
          <w:rPr>
            <w:noProof/>
            <w:lang w:val="en-US" w:eastAsia="en-US"/>
          </w:rPr>
          <w:drawing>
            <wp:inline distT="0" distB="0" distL="0" distR="0" wp14:anchorId="60F1CDD4" wp14:editId="29916AC5">
              <wp:extent cx="5760085" cy="276733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767330"/>
                      </a:xfrm>
                      <a:prstGeom prst="rect">
                        <a:avLst/>
                      </a:prstGeom>
                    </pic:spPr>
                  </pic:pic>
                </a:graphicData>
              </a:graphic>
            </wp:inline>
          </w:drawing>
        </w:r>
      </w:del>
    </w:p>
    <w:p w14:paraId="7AE5F331" w14:textId="7CD14778" w:rsidR="00A97D30" w:rsidRPr="009110C3" w:rsidRDefault="00A97D30" w:rsidP="00BA74EA">
      <w:pPr>
        <w:rPr>
          <w:sz w:val="14"/>
          <w:szCs w:val="22"/>
        </w:rPr>
      </w:pPr>
      <w:r w:rsidRPr="009110C3">
        <w:rPr>
          <w:i/>
          <w:sz w:val="14"/>
          <w:szCs w:val="22"/>
        </w:rPr>
        <w:t>Hazard ratio</w:t>
      </w:r>
      <w:r w:rsidRPr="009110C3">
        <w:rPr>
          <w:sz w:val="14"/>
          <w:szCs w:val="22"/>
        </w:rPr>
        <w:t xml:space="preserve"> er fra stratificeret analyse. </w:t>
      </w:r>
    </w:p>
    <w:p w14:paraId="04C1F3D2" w14:textId="03AFB365" w:rsidR="00A97D30" w:rsidRPr="009110C3" w:rsidRDefault="00A97D30" w:rsidP="00BA74EA">
      <w:pPr>
        <w:rPr>
          <w:sz w:val="20"/>
          <w:szCs w:val="22"/>
        </w:rPr>
      </w:pPr>
      <w:r w:rsidRPr="009110C3">
        <w:rPr>
          <w:sz w:val="14"/>
          <w:szCs w:val="22"/>
        </w:rPr>
        <w:t>Stratificeringsfaktorer inkluderer geografisk region (Asi</w:t>
      </w:r>
      <w:r w:rsidR="00F02679" w:rsidRPr="009110C3">
        <w:rPr>
          <w:sz w:val="14"/>
          <w:szCs w:val="22"/>
        </w:rPr>
        <w:t>en</w:t>
      </w:r>
      <w:r w:rsidRPr="009110C3">
        <w:rPr>
          <w:sz w:val="14"/>
          <w:szCs w:val="22"/>
        </w:rPr>
        <w:t xml:space="preserve"> (Japan undtaget) vs. resten af verden), makrovaskulær invasion og/eller ekstrahepatisk spredning (tilstede vs. fravær) og alfa-føtoprotein (&lt;400 vs &gt;=400 ng/ml) ved screening per IxRS.</w:t>
      </w:r>
    </w:p>
    <w:p w14:paraId="3B2709EE" w14:textId="77777777" w:rsidR="00BA74EA" w:rsidRPr="009110C3" w:rsidRDefault="00BA74EA" w:rsidP="00BA74EA">
      <w:pPr>
        <w:rPr>
          <w:b/>
          <w:szCs w:val="22"/>
          <w:u w:val="single"/>
        </w:rPr>
      </w:pPr>
    </w:p>
    <w:p w14:paraId="63B4CAB9" w14:textId="106CAE5C" w:rsidR="00BA74EA" w:rsidRPr="009110C3" w:rsidRDefault="00BA74EA" w:rsidP="000313D9">
      <w:pPr>
        <w:keepNext/>
        <w:keepLines/>
        <w:rPr>
          <w:b/>
          <w:szCs w:val="22"/>
        </w:rPr>
      </w:pPr>
      <w:r w:rsidRPr="009110C3">
        <w:rPr>
          <w:b/>
          <w:szCs w:val="22"/>
        </w:rPr>
        <w:lastRenderedPageBreak/>
        <w:t>Figur</w:t>
      </w:r>
      <w:r w:rsidR="00526161" w:rsidRPr="009110C3">
        <w:rPr>
          <w:b/>
          <w:szCs w:val="22"/>
        </w:rPr>
        <w:t> 22</w:t>
      </w:r>
      <w:r w:rsidRPr="009110C3">
        <w:rPr>
          <w:b/>
          <w:szCs w:val="22"/>
        </w:rPr>
        <w:t>: Kaplan-Meier-kurve for progressionsfri overlevelse vurderet af et uafhængigt bedømmelsespanel ved hjælp af RECIST v1.1 i ITT-populationen (IMbrave150</w:t>
      </w:r>
      <w:r w:rsidR="009D2CC3" w:rsidRPr="009110C3">
        <w:rPr>
          <w:b/>
          <w:szCs w:val="22"/>
        </w:rPr>
        <w:t xml:space="preserve"> primær analyse</w:t>
      </w:r>
      <w:r w:rsidRPr="009110C3">
        <w:rPr>
          <w:b/>
          <w:szCs w:val="22"/>
        </w:rPr>
        <w:t>)</w:t>
      </w:r>
    </w:p>
    <w:p w14:paraId="29D1FE30" w14:textId="77777777" w:rsidR="00BA74EA" w:rsidRPr="009110C3" w:rsidRDefault="00BA74EA" w:rsidP="000313D9">
      <w:pPr>
        <w:keepNext/>
        <w:keepLines/>
        <w:rPr>
          <w:b/>
          <w:szCs w:val="22"/>
          <w:u w:val="single"/>
        </w:rPr>
      </w:pPr>
    </w:p>
    <w:p w14:paraId="78114F40" w14:textId="7FDB9D9C" w:rsidR="00BA74EA" w:rsidRPr="009110C3" w:rsidRDefault="00BD15DA" w:rsidP="000313D9">
      <w:pPr>
        <w:keepNext/>
        <w:keepLines/>
        <w:rPr>
          <w:b/>
          <w:szCs w:val="22"/>
          <w:u w:val="single"/>
        </w:rPr>
      </w:pPr>
      <w:ins w:id="402" w:author="DRA1" w:date="2026-03-30T10:11:00Z">
        <w:r>
          <w:rPr>
            <w:noProof/>
            <w:lang w:val="en-US" w:eastAsia="en-US"/>
          </w:rPr>
          <w:drawing>
            <wp:inline distT="0" distB="0" distL="0" distR="0" wp14:anchorId="547F58A3" wp14:editId="58985504">
              <wp:extent cx="5760085" cy="2562225"/>
              <wp:effectExtent l="0" t="0" r="0" b="9525"/>
              <wp:docPr id="1406679859" name="Picture 1406679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b="12043"/>
                      <a:stretch/>
                    </pic:blipFill>
                    <pic:spPr bwMode="auto">
                      <a:xfrm>
                        <a:off x="0" y="0"/>
                        <a:ext cx="5760085" cy="2562225"/>
                      </a:xfrm>
                      <a:prstGeom prst="rect">
                        <a:avLst/>
                      </a:prstGeom>
                      <a:ln>
                        <a:noFill/>
                      </a:ln>
                      <a:extLst>
                        <a:ext uri="{53640926-AAD7-44D8-BBD7-CCE9431645EC}">
                          <a14:shadowObscured xmlns:a14="http://schemas.microsoft.com/office/drawing/2010/main"/>
                        </a:ext>
                      </a:extLst>
                    </pic:spPr>
                  </pic:pic>
                </a:graphicData>
              </a:graphic>
            </wp:inline>
          </w:drawing>
        </w:r>
      </w:ins>
      <w:del w:id="403" w:author="DRA1" w:date="2026-03-30T10:11:00Z">
        <w:r w:rsidR="00BC3733" w:rsidRPr="009110C3" w:rsidDel="00BD15DA">
          <w:rPr>
            <w:noProof/>
            <w:lang w:val="en-US" w:eastAsia="en-US"/>
          </w:rPr>
          <w:drawing>
            <wp:inline distT="0" distB="0" distL="0" distR="0" wp14:anchorId="5A4BF041" wp14:editId="273A57E5">
              <wp:extent cx="5760085" cy="2562510"/>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12043"/>
                      <a:stretch/>
                    </pic:blipFill>
                    <pic:spPr bwMode="auto">
                      <a:xfrm>
                        <a:off x="0" y="0"/>
                        <a:ext cx="5760085" cy="2562510"/>
                      </a:xfrm>
                      <a:prstGeom prst="rect">
                        <a:avLst/>
                      </a:prstGeom>
                      <a:ln>
                        <a:noFill/>
                      </a:ln>
                      <a:extLst>
                        <a:ext uri="{53640926-AAD7-44D8-BBD7-CCE9431645EC}">
                          <a14:shadowObscured xmlns:a14="http://schemas.microsoft.com/office/drawing/2010/main"/>
                        </a:ext>
                      </a:extLst>
                    </pic:spPr>
                  </pic:pic>
                </a:graphicData>
              </a:graphic>
            </wp:inline>
          </w:drawing>
        </w:r>
      </w:del>
    </w:p>
    <w:p w14:paraId="06AC8AA6" w14:textId="77777777" w:rsidR="00A97D30" w:rsidRPr="009110C3" w:rsidRDefault="00A97D30" w:rsidP="00A97D30">
      <w:pPr>
        <w:rPr>
          <w:sz w:val="14"/>
          <w:szCs w:val="22"/>
        </w:rPr>
      </w:pPr>
      <w:r w:rsidRPr="009110C3">
        <w:rPr>
          <w:i/>
          <w:sz w:val="14"/>
          <w:szCs w:val="22"/>
        </w:rPr>
        <w:t>Hazard ratio</w:t>
      </w:r>
      <w:r w:rsidRPr="009110C3">
        <w:rPr>
          <w:sz w:val="14"/>
          <w:szCs w:val="22"/>
        </w:rPr>
        <w:t xml:space="preserve"> og p-værdi er fra stratificeret analyse. </w:t>
      </w:r>
    </w:p>
    <w:p w14:paraId="244FA5BF" w14:textId="0681D348" w:rsidR="00A97D30" w:rsidRPr="009110C3" w:rsidRDefault="00A97D30" w:rsidP="00A97D30">
      <w:pPr>
        <w:rPr>
          <w:sz w:val="20"/>
          <w:szCs w:val="22"/>
        </w:rPr>
      </w:pPr>
      <w:r w:rsidRPr="009110C3">
        <w:rPr>
          <w:sz w:val="14"/>
          <w:szCs w:val="22"/>
        </w:rPr>
        <w:t>Stratificeringsfaktorer inkluderer geografisk region (Asi</w:t>
      </w:r>
      <w:r w:rsidR="00030162" w:rsidRPr="009110C3">
        <w:rPr>
          <w:sz w:val="14"/>
          <w:szCs w:val="22"/>
        </w:rPr>
        <w:t>en</w:t>
      </w:r>
      <w:r w:rsidRPr="009110C3">
        <w:rPr>
          <w:sz w:val="14"/>
          <w:szCs w:val="22"/>
        </w:rPr>
        <w:t xml:space="preserve"> (Japan undtaget) vs. resten af verden), makrovaskulær invasion og/eller ekstrahepatisk spredning (tilstede vs. fravær) og alfa-føtoprotein (&lt;400 vs &gt;=400 ng/ml) ved screening per IxRS.</w:t>
      </w:r>
    </w:p>
    <w:p w14:paraId="4B1A45F5" w14:textId="77777777" w:rsidR="00BA74EA" w:rsidRPr="009110C3" w:rsidRDefault="00BA74EA" w:rsidP="00BA74EA">
      <w:pPr>
        <w:pStyle w:val="Paragraph"/>
        <w:keepNext/>
        <w:spacing w:after="0" w:line="280" w:lineRule="atLeast"/>
        <w:rPr>
          <w:szCs w:val="22"/>
        </w:rPr>
      </w:pPr>
    </w:p>
    <w:p w14:paraId="69B511DD" w14:textId="20751449" w:rsidR="001F229E" w:rsidRPr="009110C3" w:rsidRDefault="00D315A6" w:rsidP="005B2E03">
      <w:pPr>
        <w:keepNext/>
        <w:keepLines/>
        <w:rPr>
          <w:szCs w:val="22"/>
          <w:u w:val="single"/>
        </w:rPr>
      </w:pPr>
      <w:r w:rsidRPr="009110C3">
        <w:rPr>
          <w:szCs w:val="22"/>
          <w:u w:val="single"/>
        </w:rPr>
        <w:t>Effekt</w:t>
      </w:r>
      <w:r w:rsidR="001F229E" w:rsidRPr="009110C3">
        <w:rPr>
          <w:szCs w:val="22"/>
          <w:u w:val="single"/>
        </w:rPr>
        <w:t xml:space="preserve"> hos ældre </w:t>
      </w:r>
    </w:p>
    <w:p w14:paraId="627B28A5" w14:textId="77777777" w:rsidR="001F229E" w:rsidRPr="009110C3" w:rsidRDefault="001F229E" w:rsidP="005B2E03">
      <w:pPr>
        <w:keepNext/>
        <w:keepLines/>
        <w:rPr>
          <w:szCs w:val="22"/>
        </w:rPr>
      </w:pPr>
    </w:p>
    <w:p w14:paraId="4FAF4A51" w14:textId="54DEA04A" w:rsidR="00982208" w:rsidRPr="009110C3" w:rsidRDefault="00EB6BCF" w:rsidP="005B2E03">
      <w:pPr>
        <w:keepNext/>
        <w:keepLines/>
        <w:rPr>
          <w:szCs w:val="22"/>
        </w:rPr>
      </w:pPr>
      <w:r w:rsidRPr="009110C3">
        <w:rPr>
          <w:szCs w:val="22"/>
        </w:rPr>
        <w:t>Der er ikke observeret generelle</w:t>
      </w:r>
      <w:r w:rsidR="001F229E" w:rsidRPr="009110C3">
        <w:rPr>
          <w:szCs w:val="22"/>
        </w:rPr>
        <w:t xml:space="preserve"> forskelle i</w:t>
      </w:r>
      <w:r w:rsidRPr="009110C3">
        <w:rPr>
          <w:szCs w:val="22"/>
        </w:rPr>
        <w:t xml:space="preserve"> </w:t>
      </w:r>
      <w:r w:rsidR="00D315A6" w:rsidRPr="009110C3">
        <w:rPr>
          <w:szCs w:val="22"/>
        </w:rPr>
        <w:t>effekt</w:t>
      </w:r>
      <w:r w:rsidR="001F229E" w:rsidRPr="009110C3">
        <w:rPr>
          <w:szCs w:val="22"/>
        </w:rPr>
        <w:t xml:space="preserve"> mellem patienter ≥</w:t>
      </w:r>
      <w:r w:rsidR="00526161" w:rsidRPr="009110C3">
        <w:rPr>
          <w:szCs w:val="22"/>
        </w:rPr>
        <w:t> </w:t>
      </w:r>
      <w:r w:rsidR="001F229E" w:rsidRPr="009110C3">
        <w:rPr>
          <w:szCs w:val="22"/>
        </w:rPr>
        <w:t>65</w:t>
      </w:r>
      <w:r w:rsidR="00526161" w:rsidRPr="009110C3">
        <w:rPr>
          <w:szCs w:val="22"/>
        </w:rPr>
        <w:t> </w:t>
      </w:r>
      <w:r w:rsidR="001F229E" w:rsidRPr="009110C3">
        <w:rPr>
          <w:szCs w:val="22"/>
        </w:rPr>
        <w:t>år og yngre patienter,</w:t>
      </w:r>
      <w:r w:rsidR="00534341" w:rsidRPr="009110C3">
        <w:rPr>
          <w:szCs w:val="22"/>
        </w:rPr>
        <w:t xml:space="preserve"> der fik atezolizumab</w:t>
      </w:r>
      <w:r w:rsidR="001F229E" w:rsidRPr="009110C3">
        <w:rPr>
          <w:szCs w:val="22"/>
        </w:rPr>
        <w:t xml:space="preserve"> enkeltstofbehandling. I studie IMpower150 blev en alder på ≥</w:t>
      </w:r>
      <w:r w:rsidR="00526161" w:rsidRPr="009110C3">
        <w:rPr>
          <w:szCs w:val="22"/>
        </w:rPr>
        <w:t> </w:t>
      </w:r>
      <w:r w:rsidR="001F229E" w:rsidRPr="009110C3">
        <w:rPr>
          <w:szCs w:val="22"/>
        </w:rPr>
        <w:t>65</w:t>
      </w:r>
      <w:r w:rsidR="00526161" w:rsidRPr="009110C3">
        <w:rPr>
          <w:szCs w:val="22"/>
        </w:rPr>
        <w:t> </w:t>
      </w:r>
      <w:r w:rsidR="001F229E" w:rsidRPr="009110C3">
        <w:rPr>
          <w:szCs w:val="22"/>
        </w:rPr>
        <w:t xml:space="preserve">år forbundet med formindsket effekt hos patienter, der fik atezolizumab i kombination med carboplatin og paclitaxel. </w:t>
      </w:r>
    </w:p>
    <w:p w14:paraId="79E510F9" w14:textId="77777777" w:rsidR="00982208" w:rsidRPr="009110C3" w:rsidRDefault="00982208" w:rsidP="001F229E">
      <w:pPr>
        <w:rPr>
          <w:szCs w:val="22"/>
        </w:rPr>
      </w:pPr>
    </w:p>
    <w:p w14:paraId="29D32838" w14:textId="7BB80A80" w:rsidR="001F229E" w:rsidRPr="009110C3" w:rsidRDefault="00982208" w:rsidP="001F229E">
      <w:pPr>
        <w:rPr>
          <w:szCs w:val="22"/>
        </w:rPr>
      </w:pPr>
      <w:r w:rsidRPr="009110C3">
        <w:rPr>
          <w:szCs w:val="22"/>
        </w:rPr>
        <w:t>I studierne IMpower150</w:t>
      </w:r>
      <w:r w:rsidR="00302330" w:rsidRPr="009110C3">
        <w:rPr>
          <w:szCs w:val="22"/>
        </w:rPr>
        <w:t>,</w:t>
      </w:r>
      <w:r w:rsidRPr="009110C3">
        <w:rPr>
          <w:szCs w:val="22"/>
        </w:rPr>
        <w:t xml:space="preserve"> IMpower133</w:t>
      </w:r>
      <w:r w:rsidR="00302330" w:rsidRPr="009110C3">
        <w:rPr>
          <w:szCs w:val="22"/>
        </w:rPr>
        <w:t xml:space="preserve"> og IMpower110</w:t>
      </w:r>
      <w:r w:rsidRPr="009110C3">
        <w:rPr>
          <w:szCs w:val="22"/>
        </w:rPr>
        <w:t xml:space="preserve"> er d</w:t>
      </w:r>
      <w:r w:rsidR="001F229E" w:rsidRPr="009110C3">
        <w:rPr>
          <w:szCs w:val="22"/>
        </w:rPr>
        <w:t>ata for patienter ≥</w:t>
      </w:r>
      <w:r w:rsidR="00526161" w:rsidRPr="009110C3">
        <w:rPr>
          <w:szCs w:val="22"/>
        </w:rPr>
        <w:t> </w:t>
      </w:r>
      <w:r w:rsidR="001F229E" w:rsidRPr="009110C3">
        <w:rPr>
          <w:szCs w:val="22"/>
        </w:rPr>
        <w:t>75</w:t>
      </w:r>
      <w:r w:rsidR="00526161" w:rsidRPr="009110C3">
        <w:rPr>
          <w:szCs w:val="22"/>
        </w:rPr>
        <w:t> </w:t>
      </w:r>
      <w:r w:rsidR="001F229E" w:rsidRPr="009110C3">
        <w:rPr>
          <w:szCs w:val="22"/>
        </w:rPr>
        <w:t>år for begrænsede til at kunne drage en konklusion vedrørende denne population</w:t>
      </w:r>
      <w:r w:rsidR="003847BA" w:rsidRPr="009110C3">
        <w:rPr>
          <w:szCs w:val="22"/>
        </w:rPr>
        <w:t>.</w:t>
      </w:r>
    </w:p>
    <w:p w14:paraId="24BAC3DD" w14:textId="77777777" w:rsidR="001F229E" w:rsidRPr="009110C3" w:rsidRDefault="001F229E" w:rsidP="001F229E">
      <w:pPr>
        <w:rPr>
          <w:szCs w:val="22"/>
        </w:rPr>
      </w:pPr>
    </w:p>
    <w:p w14:paraId="0D288E35" w14:textId="77777777" w:rsidR="00FF465C" w:rsidRPr="009110C3" w:rsidRDefault="00FF465C" w:rsidP="001F0B72">
      <w:pPr>
        <w:keepNext/>
        <w:keepLines/>
        <w:rPr>
          <w:szCs w:val="22"/>
          <w:u w:val="single"/>
        </w:rPr>
      </w:pPr>
      <w:r w:rsidRPr="009110C3">
        <w:rPr>
          <w:szCs w:val="22"/>
          <w:u w:val="single"/>
        </w:rPr>
        <w:t>P</w:t>
      </w:r>
      <w:r w:rsidR="008D6C5B" w:rsidRPr="009110C3">
        <w:rPr>
          <w:szCs w:val="22"/>
          <w:u w:val="single"/>
        </w:rPr>
        <w:t xml:space="preserve">ædiatrisk </w:t>
      </w:r>
      <w:r w:rsidRPr="009110C3">
        <w:rPr>
          <w:szCs w:val="22"/>
          <w:u w:val="single"/>
        </w:rPr>
        <w:t>population</w:t>
      </w:r>
    </w:p>
    <w:p w14:paraId="67E44CA3" w14:textId="77777777" w:rsidR="00724DFB" w:rsidRPr="009110C3" w:rsidRDefault="00724DFB" w:rsidP="001F0B72">
      <w:pPr>
        <w:keepNext/>
        <w:keepLines/>
        <w:rPr>
          <w:szCs w:val="22"/>
        </w:rPr>
      </w:pPr>
    </w:p>
    <w:p w14:paraId="0D98EABD" w14:textId="6D2C303B" w:rsidR="00107F91" w:rsidRPr="009110C3" w:rsidRDefault="00160CD8">
      <w:r w:rsidRPr="009110C3">
        <w:rPr>
          <w:szCs w:val="22"/>
        </w:rPr>
        <w:t>Der blev udf</w:t>
      </w:r>
      <w:r w:rsidR="009F4344" w:rsidRPr="009110C3">
        <w:rPr>
          <w:szCs w:val="22"/>
        </w:rPr>
        <w:t>ørt et tidlig fase, åbent multi</w:t>
      </w:r>
      <w:r w:rsidRPr="009110C3">
        <w:rPr>
          <w:szCs w:val="22"/>
        </w:rPr>
        <w:t>center</w:t>
      </w:r>
      <w:r w:rsidR="009F4344" w:rsidRPr="009110C3">
        <w:rPr>
          <w:szCs w:val="22"/>
        </w:rPr>
        <w:t>-</w:t>
      </w:r>
      <w:r w:rsidRPr="009110C3">
        <w:rPr>
          <w:szCs w:val="22"/>
        </w:rPr>
        <w:t xml:space="preserve">studie med pædiatriske- </w:t>
      </w:r>
      <w:r w:rsidRPr="009110C3">
        <w:t>(&lt;</w:t>
      </w:r>
      <w:r w:rsidR="00526161" w:rsidRPr="009110C3">
        <w:t> </w:t>
      </w:r>
      <w:r w:rsidRPr="009110C3">
        <w:t>18</w:t>
      </w:r>
      <w:r w:rsidR="00526161" w:rsidRPr="009110C3">
        <w:t> </w:t>
      </w:r>
      <w:r w:rsidRPr="009110C3">
        <w:t>år, n</w:t>
      </w:r>
      <w:r w:rsidR="00526161" w:rsidRPr="009110C3">
        <w:t> </w:t>
      </w:r>
      <w:r w:rsidRPr="009110C3">
        <w:t>=</w:t>
      </w:r>
      <w:r w:rsidR="00526161" w:rsidRPr="009110C3">
        <w:t> </w:t>
      </w:r>
      <w:r w:rsidRPr="009110C3">
        <w:t>69) og yngre voksne patienter (18-30</w:t>
      </w:r>
      <w:r w:rsidR="00526161" w:rsidRPr="009110C3">
        <w:t> </w:t>
      </w:r>
      <w:r w:rsidRPr="009110C3">
        <w:t>år, n</w:t>
      </w:r>
      <w:r w:rsidR="00526161" w:rsidRPr="009110C3">
        <w:t> </w:t>
      </w:r>
      <w:r w:rsidRPr="009110C3">
        <w:t>=</w:t>
      </w:r>
      <w:r w:rsidR="00526161" w:rsidRPr="009110C3">
        <w:t> </w:t>
      </w:r>
      <w:r w:rsidRPr="009110C3">
        <w:t>18) med recidiv</w:t>
      </w:r>
      <w:r w:rsidR="009F4344" w:rsidRPr="009110C3">
        <w:t>erende</w:t>
      </w:r>
      <w:r w:rsidRPr="009110C3">
        <w:t xml:space="preserve"> eller progressiv</w:t>
      </w:r>
      <w:r w:rsidR="009F4344" w:rsidRPr="009110C3">
        <w:t>e</w:t>
      </w:r>
      <w:r w:rsidRPr="009110C3">
        <w:t xml:space="preserve"> solid tumor</w:t>
      </w:r>
      <w:r w:rsidR="009F4344" w:rsidRPr="009110C3">
        <w:t>er</w:t>
      </w:r>
      <w:r w:rsidRPr="009110C3">
        <w:t xml:space="preserve"> samt med Hodgkins- og non-Hodgkins lymfom, for at evaluere </w:t>
      </w:r>
      <w:r w:rsidR="009F4344" w:rsidRPr="009110C3">
        <w:t xml:space="preserve">atezolizumabs </w:t>
      </w:r>
      <w:r w:rsidRPr="009110C3">
        <w:t>sikkerhed og farmakokinetik. Patienterne blev behandlet med 15</w:t>
      </w:r>
      <w:r w:rsidR="00526161" w:rsidRPr="009110C3">
        <w:t> </w:t>
      </w:r>
      <w:r w:rsidRPr="009110C3">
        <w:t>mg/kg</w:t>
      </w:r>
      <w:r w:rsidR="00EF50C9" w:rsidRPr="009110C3">
        <w:t xml:space="preserve"> </w:t>
      </w:r>
      <w:r w:rsidR="008A0B45" w:rsidRPr="009110C3">
        <w:t>kropsvægt</w:t>
      </w:r>
      <w:r w:rsidRPr="009110C3">
        <w:t xml:space="preserve"> </w:t>
      </w:r>
      <w:r w:rsidR="008F176D" w:rsidRPr="009110C3">
        <w:t>atezolizumab</w:t>
      </w:r>
      <w:r w:rsidRPr="009110C3">
        <w:t xml:space="preserve"> </w:t>
      </w:r>
      <w:r w:rsidR="009F4344" w:rsidRPr="009110C3">
        <w:t>intravenøst</w:t>
      </w:r>
      <w:r w:rsidRPr="009110C3">
        <w:t xml:space="preserve"> hver 3.</w:t>
      </w:r>
      <w:r w:rsidR="00526161" w:rsidRPr="009110C3">
        <w:t> </w:t>
      </w:r>
      <w:r w:rsidRPr="009110C3">
        <w:t>uge</w:t>
      </w:r>
      <w:r w:rsidR="008F176D" w:rsidRPr="009110C3">
        <w:t xml:space="preserve"> (se pkt.</w:t>
      </w:r>
      <w:r w:rsidR="00526161" w:rsidRPr="009110C3">
        <w:t> </w:t>
      </w:r>
      <w:r w:rsidR="008F176D" w:rsidRPr="009110C3">
        <w:t>5.2)</w:t>
      </w:r>
      <w:r w:rsidRPr="009110C3">
        <w:t xml:space="preserve">. </w:t>
      </w:r>
    </w:p>
    <w:p w14:paraId="333C6B94" w14:textId="36998732" w:rsidR="001F229E" w:rsidRPr="009110C3" w:rsidRDefault="001F229E">
      <w:pPr>
        <w:rPr>
          <w:szCs w:val="22"/>
        </w:rPr>
      </w:pPr>
    </w:p>
    <w:p w14:paraId="6BE459B6" w14:textId="77777777" w:rsidR="00CD070C" w:rsidRPr="009110C3" w:rsidRDefault="00CD070C">
      <w:pPr>
        <w:suppressAutoHyphens/>
        <w:ind w:left="567" w:hanging="567"/>
        <w:rPr>
          <w:b/>
          <w:szCs w:val="22"/>
        </w:rPr>
      </w:pPr>
      <w:r w:rsidRPr="009110C3">
        <w:rPr>
          <w:b/>
          <w:szCs w:val="22"/>
        </w:rPr>
        <w:t>5.2</w:t>
      </w:r>
      <w:r w:rsidRPr="009110C3">
        <w:rPr>
          <w:b/>
          <w:szCs w:val="22"/>
        </w:rPr>
        <w:tab/>
        <w:t>Farmakokinetiske egenskaber</w:t>
      </w:r>
    </w:p>
    <w:p w14:paraId="32528F8F" w14:textId="77777777" w:rsidR="00795D17" w:rsidRPr="009110C3" w:rsidRDefault="00795D17">
      <w:pPr>
        <w:suppressAutoHyphens/>
        <w:ind w:left="567" w:hanging="567"/>
        <w:rPr>
          <w:b/>
          <w:szCs w:val="22"/>
        </w:rPr>
      </w:pPr>
    </w:p>
    <w:p w14:paraId="245A1EEB" w14:textId="462BDE77" w:rsidR="00FF465C" w:rsidRPr="009110C3" w:rsidRDefault="005F2DDF" w:rsidP="00022538">
      <w:pPr>
        <w:numPr>
          <w:ilvl w:val="12"/>
          <w:numId w:val="0"/>
        </w:numPr>
        <w:rPr>
          <w:szCs w:val="22"/>
        </w:rPr>
      </w:pPr>
      <w:r w:rsidRPr="009110C3">
        <w:rPr>
          <w:szCs w:val="22"/>
        </w:rPr>
        <w:lastRenderedPageBreak/>
        <w:t>Eksponeringen</w:t>
      </w:r>
      <w:r w:rsidR="00521F3E" w:rsidRPr="009110C3">
        <w:rPr>
          <w:szCs w:val="22"/>
        </w:rPr>
        <w:t xml:space="preserve"> af </w:t>
      </w:r>
      <w:r w:rsidR="00FF465C" w:rsidRPr="009110C3">
        <w:rPr>
          <w:szCs w:val="22"/>
        </w:rPr>
        <w:t>atezolizumab</w:t>
      </w:r>
      <w:r w:rsidR="00521F3E" w:rsidRPr="009110C3">
        <w:rPr>
          <w:szCs w:val="22"/>
        </w:rPr>
        <w:t xml:space="preserve"> øgedes proportionelt over dosisintervallet 1</w:t>
      </w:r>
      <w:r w:rsidR="00526161" w:rsidRPr="009110C3">
        <w:rPr>
          <w:szCs w:val="22"/>
        </w:rPr>
        <w:t> </w:t>
      </w:r>
      <w:r w:rsidR="00521F3E" w:rsidRPr="009110C3">
        <w:rPr>
          <w:szCs w:val="22"/>
        </w:rPr>
        <w:t>mg/kg</w:t>
      </w:r>
      <w:r w:rsidR="0032284B" w:rsidRPr="009110C3">
        <w:rPr>
          <w:szCs w:val="22"/>
        </w:rPr>
        <w:t xml:space="preserve"> </w:t>
      </w:r>
      <w:r w:rsidR="008A0B45" w:rsidRPr="009110C3">
        <w:rPr>
          <w:szCs w:val="22"/>
        </w:rPr>
        <w:t>kropsvægt</w:t>
      </w:r>
      <w:r w:rsidR="00521F3E" w:rsidRPr="009110C3">
        <w:rPr>
          <w:szCs w:val="22"/>
        </w:rPr>
        <w:t xml:space="preserve"> til</w:t>
      </w:r>
      <w:r w:rsidR="00FF465C" w:rsidRPr="009110C3">
        <w:rPr>
          <w:szCs w:val="22"/>
        </w:rPr>
        <w:t xml:space="preserve"> 20</w:t>
      </w:r>
      <w:r w:rsidR="00526161" w:rsidRPr="009110C3">
        <w:rPr>
          <w:szCs w:val="22"/>
        </w:rPr>
        <w:t> </w:t>
      </w:r>
      <w:r w:rsidR="00FF465C" w:rsidRPr="009110C3">
        <w:rPr>
          <w:szCs w:val="22"/>
        </w:rPr>
        <w:t>mg/kg</w:t>
      </w:r>
      <w:r w:rsidR="0032284B" w:rsidRPr="009110C3">
        <w:rPr>
          <w:szCs w:val="22"/>
        </w:rPr>
        <w:t xml:space="preserve"> </w:t>
      </w:r>
      <w:r w:rsidR="008A0B45" w:rsidRPr="009110C3">
        <w:rPr>
          <w:szCs w:val="22"/>
        </w:rPr>
        <w:t>kropsvægt</w:t>
      </w:r>
      <w:r w:rsidR="00AA3884" w:rsidRPr="009110C3">
        <w:rPr>
          <w:szCs w:val="22"/>
        </w:rPr>
        <w:t>,</w:t>
      </w:r>
      <w:r w:rsidR="008C584A" w:rsidRPr="009110C3">
        <w:rPr>
          <w:szCs w:val="22"/>
        </w:rPr>
        <w:t xml:space="preserve"> </w:t>
      </w:r>
      <w:r w:rsidR="00D86B49" w:rsidRPr="009110C3">
        <w:rPr>
          <w:szCs w:val="22"/>
        </w:rPr>
        <w:t>herunder ved</w:t>
      </w:r>
      <w:r w:rsidR="003E43FD" w:rsidRPr="009110C3">
        <w:rPr>
          <w:szCs w:val="22"/>
        </w:rPr>
        <w:t xml:space="preserve"> den faste dosis</w:t>
      </w:r>
      <w:r w:rsidR="00AA3884" w:rsidRPr="009110C3">
        <w:rPr>
          <w:szCs w:val="22"/>
        </w:rPr>
        <w:t xml:space="preserve"> på</w:t>
      </w:r>
      <w:r w:rsidR="003E43FD" w:rsidRPr="009110C3">
        <w:rPr>
          <w:szCs w:val="22"/>
        </w:rPr>
        <w:t xml:space="preserve"> </w:t>
      </w:r>
      <w:r w:rsidR="008C584A" w:rsidRPr="009110C3">
        <w:rPr>
          <w:szCs w:val="22"/>
        </w:rPr>
        <w:t>1</w:t>
      </w:r>
      <w:r w:rsidR="004E7493" w:rsidRPr="009110C3">
        <w:rPr>
          <w:szCs w:val="22"/>
        </w:rPr>
        <w:t>.</w:t>
      </w:r>
      <w:r w:rsidR="008C584A" w:rsidRPr="009110C3">
        <w:rPr>
          <w:szCs w:val="22"/>
        </w:rPr>
        <w:t>200 mg</w:t>
      </w:r>
      <w:r w:rsidR="003E43FD" w:rsidRPr="009110C3">
        <w:rPr>
          <w:szCs w:val="22"/>
        </w:rPr>
        <w:t>,</w:t>
      </w:r>
      <w:r w:rsidR="008C584A" w:rsidRPr="009110C3">
        <w:rPr>
          <w:szCs w:val="22"/>
        </w:rPr>
        <w:t xml:space="preserve"> administ</w:t>
      </w:r>
      <w:r w:rsidR="003E43FD" w:rsidRPr="009110C3">
        <w:rPr>
          <w:szCs w:val="22"/>
        </w:rPr>
        <w:t xml:space="preserve">reret hver </w:t>
      </w:r>
      <w:r w:rsidR="008C584A" w:rsidRPr="009110C3">
        <w:rPr>
          <w:szCs w:val="22"/>
        </w:rPr>
        <w:t>3</w:t>
      </w:r>
      <w:r w:rsidR="003E43FD" w:rsidRPr="009110C3">
        <w:rPr>
          <w:szCs w:val="22"/>
        </w:rPr>
        <w:t>.</w:t>
      </w:r>
      <w:r w:rsidR="00526161" w:rsidRPr="009110C3">
        <w:rPr>
          <w:szCs w:val="22"/>
        </w:rPr>
        <w:t> </w:t>
      </w:r>
      <w:r w:rsidR="003E43FD" w:rsidRPr="009110C3">
        <w:rPr>
          <w:szCs w:val="22"/>
        </w:rPr>
        <w:t>uge</w:t>
      </w:r>
      <w:r w:rsidR="00FF465C" w:rsidRPr="009110C3">
        <w:rPr>
          <w:szCs w:val="22"/>
        </w:rPr>
        <w:t xml:space="preserve">. </w:t>
      </w:r>
      <w:r w:rsidR="00521F3E" w:rsidRPr="009110C3">
        <w:rPr>
          <w:szCs w:val="22"/>
        </w:rPr>
        <w:t>En</w:t>
      </w:r>
      <w:r w:rsidR="00FF465C" w:rsidRPr="009110C3">
        <w:rPr>
          <w:szCs w:val="22"/>
        </w:rPr>
        <w:t xml:space="preserve"> population</w:t>
      </w:r>
      <w:r w:rsidR="00521F3E" w:rsidRPr="009110C3">
        <w:rPr>
          <w:szCs w:val="22"/>
        </w:rPr>
        <w:t>s</w:t>
      </w:r>
      <w:r w:rsidR="00FF465C" w:rsidRPr="009110C3">
        <w:rPr>
          <w:szCs w:val="22"/>
        </w:rPr>
        <w:t>analys</w:t>
      </w:r>
      <w:r w:rsidR="00521F3E" w:rsidRPr="009110C3">
        <w:rPr>
          <w:szCs w:val="22"/>
        </w:rPr>
        <w:t xml:space="preserve">e </w:t>
      </w:r>
      <w:r w:rsidR="001338FE" w:rsidRPr="009110C3">
        <w:rPr>
          <w:szCs w:val="22"/>
        </w:rPr>
        <w:t>af</w:t>
      </w:r>
      <w:r w:rsidR="00521F3E" w:rsidRPr="009110C3">
        <w:rPr>
          <w:szCs w:val="22"/>
        </w:rPr>
        <w:t xml:space="preserve"> </w:t>
      </w:r>
      <w:r w:rsidR="00FF465C" w:rsidRPr="009110C3">
        <w:rPr>
          <w:szCs w:val="22"/>
        </w:rPr>
        <w:t>472</w:t>
      </w:r>
      <w:r w:rsidR="00526161" w:rsidRPr="009110C3">
        <w:rPr>
          <w:szCs w:val="22"/>
        </w:rPr>
        <w:t> </w:t>
      </w:r>
      <w:r w:rsidR="00FF465C" w:rsidRPr="009110C3">
        <w:rPr>
          <w:szCs w:val="22"/>
        </w:rPr>
        <w:t>patient</w:t>
      </w:r>
      <w:r w:rsidR="00521F3E" w:rsidRPr="009110C3">
        <w:rPr>
          <w:szCs w:val="22"/>
        </w:rPr>
        <w:t xml:space="preserve">er beskriver </w:t>
      </w:r>
      <w:r w:rsidR="00FF465C" w:rsidRPr="009110C3">
        <w:rPr>
          <w:szCs w:val="22"/>
        </w:rPr>
        <w:t>atezolizumab</w:t>
      </w:r>
      <w:r w:rsidR="00521F3E" w:rsidRPr="009110C3">
        <w:rPr>
          <w:szCs w:val="22"/>
        </w:rPr>
        <w:t>s</w:t>
      </w:r>
      <w:r w:rsidR="00FF465C" w:rsidRPr="009110C3">
        <w:rPr>
          <w:szCs w:val="22"/>
        </w:rPr>
        <w:t xml:space="preserve"> </w:t>
      </w:r>
      <w:r w:rsidR="00521F3E" w:rsidRPr="009110C3">
        <w:rPr>
          <w:szCs w:val="22"/>
        </w:rPr>
        <w:t>farmak</w:t>
      </w:r>
      <w:r w:rsidR="00FF465C" w:rsidRPr="009110C3">
        <w:rPr>
          <w:szCs w:val="22"/>
        </w:rPr>
        <w:t>okineti</w:t>
      </w:r>
      <w:r w:rsidR="00521F3E" w:rsidRPr="009110C3">
        <w:rPr>
          <w:szCs w:val="22"/>
        </w:rPr>
        <w:t>k for dosisintervallet</w:t>
      </w:r>
      <w:r w:rsidR="00FF465C" w:rsidRPr="009110C3">
        <w:rPr>
          <w:szCs w:val="22"/>
        </w:rPr>
        <w:t>: 1</w:t>
      </w:r>
      <w:r w:rsidR="00784BAC" w:rsidRPr="009110C3">
        <w:rPr>
          <w:szCs w:val="22"/>
        </w:rPr>
        <w:t xml:space="preserve"> til </w:t>
      </w:r>
      <w:r w:rsidR="00FF465C" w:rsidRPr="009110C3">
        <w:rPr>
          <w:szCs w:val="22"/>
        </w:rPr>
        <w:t>20</w:t>
      </w:r>
      <w:r w:rsidR="00526161" w:rsidRPr="009110C3">
        <w:rPr>
          <w:szCs w:val="22"/>
        </w:rPr>
        <w:t> </w:t>
      </w:r>
      <w:r w:rsidR="00FF465C" w:rsidRPr="009110C3">
        <w:rPr>
          <w:szCs w:val="22"/>
        </w:rPr>
        <w:t>mg/kg</w:t>
      </w:r>
      <w:r w:rsidR="008A0B45" w:rsidRPr="009110C3">
        <w:rPr>
          <w:szCs w:val="22"/>
        </w:rPr>
        <w:t xml:space="preserve"> kropsvægt</w:t>
      </w:r>
      <w:r w:rsidR="00FF465C" w:rsidRPr="009110C3">
        <w:rPr>
          <w:szCs w:val="22"/>
        </w:rPr>
        <w:t xml:space="preserve"> </w:t>
      </w:r>
      <w:r w:rsidR="00521F3E" w:rsidRPr="009110C3">
        <w:rPr>
          <w:szCs w:val="22"/>
        </w:rPr>
        <w:t>med en lineær 2</w:t>
      </w:r>
      <w:r w:rsidR="00521F3E" w:rsidRPr="009110C3">
        <w:rPr>
          <w:szCs w:val="22"/>
        </w:rPr>
        <w:noBreakHyphen/>
        <w:t>k</w:t>
      </w:r>
      <w:r w:rsidR="00FF465C" w:rsidRPr="009110C3">
        <w:rPr>
          <w:szCs w:val="22"/>
        </w:rPr>
        <w:t>ompartment disposition</w:t>
      </w:r>
      <w:r w:rsidR="00521F3E" w:rsidRPr="009110C3">
        <w:rPr>
          <w:szCs w:val="22"/>
        </w:rPr>
        <w:t>s</w:t>
      </w:r>
      <w:r w:rsidR="00FF465C" w:rsidRPr="009110C3">
        <w:rPr>
          <w:szCs w:val="22"/>
        </w:rPr>
        <w:t>model</w:t>
      </w:r>
      <w:r w:rsidR="00521F3E" w:rsidRPr="009110C3">
        <w:rPr>
          <w:szCs w:val="22"/>
        </w:rPr>
        <w:t xml:space="preserve"> med førsteordens</w:t>
      </w:r>
      <w:r w:rsidR="00FF465C" w:rsidRPr="009110C3">
        <w:rPr>
          <w:szCs w:val="22"/>
        </w:rPr>
        <w:t>elimination.</w:t>
      </w:r>
      <w:r w:rsidR="00D921B1" w:rsidRPr="009110C3">
        <w:rPr>
          <w:szCs w:val="22"/>
        </w:rPr>
        <w:t xml:space="preserve"> </w:t>
      </w:r>
      <w:r w:rsidR="00D921B1" w:rsidRPr="009110C3">
        <w:rPr>
          <w:shd w:val="clear" w:color="auto" w:fill="FFFFFF"/>
        </w:rPr>
        <w:t xml:space="preserve">De farmakokinetiske egenskaber for </w:t>
      </w:r>
      <w:r w:rsidR="00D04EAB" w:rsidRPr="009110C3">
        <w:rPr>
          <w:shd w:val="clear" w:color="auto" w:fill="FFFFFF"/>
        </w:rPr>
        <w:t>840</w:t>
      </w:r>
      <w:r w:rsidR="00526161" w:rsidRPr="009110C3">
        <w:rPr>
          <w:shd w:val="clear" w:color="auto" w:fill="FFFFFF"/>
        </w:rPr>
        <w:t> </w:t>
      </w:r>
      <w:r w:rsidR="00D04EAB" w:rsidRPr="009110C3">
        <w:rPr>
          <w:shd w:val="clear" w:color="auto" w:fill="FFFFFF"/>
        </w:rPr>
        <w:t xml:space="preserve">mg intravenøs </w:t>
      </w:r>
      <w:r w:rsidR="00D921B1" w:rsidRPr="009110C3">
        <w:rPr>
          <w:shd w:val="clear" w:color="auto" w:fill="FFFFFF"/>
        </w:rPr>
        <w:t xml:space="preserve">atezolizumab </w:t>
      </w:r>
      <w:r w:rsidR="008A0B45" w:rsidRPr="009110C3">
        <w:rPr>
          <w:shd w:val="clear" w:color="auto" w:fill="FFFFFF"/>
        </w:rPr>
        <w:t>administreret</w:t>
      </w:r>
      <w:r w:rsidR="00D921B1" w:rsidRPr="009110C3">
        <w:rPr>
          <w:shd w:val="clear" w:color="auto" w:fill="FFFFFF"/>
        </w:rPr>
        <w:t xml:space="preserve"> hver 2.</w:t>
      </w:r>
      <w:r w:rsidR="00526161" w:rsidRPr="009110C3">
        <w:rPr>
          <w:shd w:val="clear" w:color="auto" w:fill="FFFFFF"/>
        </w:rPr>
        <w:t> </w:t>
      </w:r>
      <w:r w:rsidR="00D921B1" w:rsidRPr="009110C3">
        <w:rPr>
          <w:shd w:val="clear" w:color="auto" w:fill="FFFFFF"/>
        </w:rPr>
        <w:t>uge, 1</w:t>
      </w:r>
      <w:r w:rsidR="004E7493" w:rsidRPr="009110C3">
        <w:rPr>
          <w:shd w:val="clear" w:color="auto" w:fill="FFFFFF"/>
        </w:rPr>
        <w:t>.</w:t>
      </w:r>
      <w:r w:rsidR="00D921B1" w:rsidRPr="009110C3">
        <w:rPr>
          <w:shd w:val="clear" w:color="auto" w:fill="FFFFFF"/>
        </w:rPr>
        <w:t>200</w:t>
      </w:r>
      <w:r w:rsidR="00526161" w:rsidRPr="009110C3">
        <w:rPr>
          <w:shd w:val="clear" w:color="auto" w:fill="FFFFFF"/>
        </w:rPr>
        <w:t> </w:t>
      </w:r>
      <w:r w:rsidR="00D921B1" w:rsidRPr="009110C3">
        <w:rPr>
          <w:shd w:val="clear" w:color="auto" w:fill="FFFFFF"/>
        </w:rPr>
        <w:t xml:space="preserve">mg </w:t>
      </w:r>
      <w:r w:rsidR="008A0B45" w:rsidRPr="009110C3">
        <w:rPr>
          <w:shd w:val="clear" w:color="auto" w:fill="FFFFFF"/>
        </w:rPr>
        <w:t>administreret</w:t>
      </w:r>
      <w:r w:rsidR="00D921B1" w:rsidRPr="009110C3">
        <w:rPr>
          <w:shd w:val="clear" w:color="auto" w:fill="FFFFFF"/>
        </w:rPr>
        <w:t xml:space="preserve"> hver 3.</w:t>
      </w:r>
      <w:r w:rsidR="00526161" w:rsidRPr="009110C3">
        <w:rPr>
          <w:shd w:val="clear" w:color="auto" w:fill="FFFFFF"/>
        </w:rPr>
        <w:t> </w:t>
      </w:r>
      <w:r w:rsidR="00D921B1" w:rsidRPr="009110C3">
        <w:rPr>
          <w:shd w:val="clear" w:color="auto" w:fill="FFFFFF"/>
        </w:rPr>
        <w:t>uge og 1</w:t>
      </w:r>
      <w:r w:rsidR="00FD6EEA" w:rsidRPr="009110C3">
        <w:rPr>
          <w:shd w:val="clear" w:color="auto" w:fill="FFFFFF"/>
        </w:rPr>
        <w:t>.</w:t>
      </w:r>
      <w:r w:rsidR="00D921B1" w:rsidRPr="009110C3">
        <w:rPr>
          <w:shd w:val="clear" w:color="auto" w:fill="FFFFFF"/>
        </w:rPr>
        <w:t>680</w:t>
      </w:r>
      <w:r w:rsidR="00526161" w:rsidRPr="009110C3">
        <w:rPr>
          <w:shd w:val="clear" w:color="auto" w:fill="FFFFFF"/>
        </w:rPr>
        <w:t> </w:t>
      </w:r>
      <w:r w:rsidR="00D921B1" w:rsidRPr="009110C3">
        <w:rPr>
          <w:shd w:val="clear" w:color="auto" w:fill="FFFFFF"/>
        </w:rPr>
        <w:t xml:space="preserve">mg </w:t>
      </w:r>
      <w:r w:rsidR="008A0B45" w:rsidRPr="009110C3">
        <w:rPr>
          <w:shd w:val="clear" w:color="auto" w:fill="FFFFFF"/>
        </w:rPr>
        <w:t>administreret</w:t>
      </w:r>
      <w:r w:rsidR="00D921B1" w:rsidRPr="009110C3">
        <w:rPr>
          <w:shd w:val="clear" w:color="auto" w:fill="FFFFFF"/>
        </w:rPr>
        <w:t xml:space="preserve"> hver 4.</w:t>
      </w:r>
      <w:r w:rsidR="00526161" w:rsidRPr="009110C3">
        <w:rPr>
          <w:shd w:val="clear" w:color="auto" w:fill="FFFFFF"/>
        </w:rPr>
        <w:t> </w:t>
      </w:r>
      <w:r w:rsidR="00D921B1" w:rsidRPr="009110C3">
        <w:rPr>
          <w:shd w:val="clear" w:color="auto" w:fill="FFFFFF"/>
        </w:rPr>
        <w:t>uge er de samme. Der forventes at opnås sammenlignelige totale eksponeringer med disse tre doseringsregimer.</w:t>
      </w:r>
      <w:r w:rsidR="00FF465C" w:rsidRPr="009110C3">
        <w:rPr>
          <w:szCs w:val="22"/>
        </w:rPr>
        <w:t xml:space="preserve"> </w:t>
      </w:r>
      <w:r w:rsidR="00521F3E" w:rsidRPr="009110C3">
        <w:rPr>
          <w:szCs w:val="22"/>
        </w:rPr>
        <w:t>En</w:t>
      </w:r>
      <w:r w:rsidR="000F59EB" w:rsidRPr="009110C3">
        <w:rPr>
          <w:szCs w:val="22"/>
        </w:rPr>
        <w:t xml:space="preserve"> farmakokinetisk</w:t>
      </w:r>
      <w:r w:rsidR="00FF465C" w:rsidRPr="009110C3">
        <w:rPr>
          <w:szCs w:val="22"/>
        </w:rPr>
        <w:t xml:space="preserve"> population</w:t>
      </w:r>
      <w:r w:rsidR="000F59EB" w:rsidRPr="009110C3">
        <w:rPr>
          <w:szCs w:val="22"/>
        </w:rPr>
        <w:t>s</w:t>
      </w:r>
      <w:r w:rsidR="00FF465C" w:rsidRPr="009110C3">
        <w:rPr>
          <w:szCs w:val="22"/>
        </w:rPr>
        <w:t>analys</w:t>
      </w:r>
      <w:r w:rsidR="001338FE" w:rsidRPr="009110C3">
        <w:rPr>
          <w:szCs w:val="22"/>
        </w:rPr>
        <w:t>e har vist</w:t>
      </w:r>
      <w:r w:rsidR="000F59EB" w:rsidRPr="009110C3">
        <w:rPr>
          <w:szCs w:val="22"/>
        </w:rPr>
        <w:t xml:space="preserve">, at </w:t>
      </w:r>
      <w:r w:rsidR="00FF465C" w:rsidRPr="009110C3">
        <w:rPr>
          <w:szCs w:val="22"/>
        </w:rPr>
        <w:t>steady-state</w:t>
      </w:r>
      <w:r w:rsidR="000F59EB" w:rsidRPr="009110C3">
        <w:rPr>
          <w:szCs w:val="22"/>
        </w:rPr>
        <w:t xml:space="preserve"> opnås</w:t>
      </w:r>
      <w:r w:rsidR="00B82467" w:rsidRPr="009110C3">
        <w:rPr>
          <w:szCs w:val="22"/>
        </w:rPr>
        <w:t xml:space="preserve"> efter </w:t>
      </w:r>
      <w:r w:rsidR="00FF465C" w:rsidRPr="009110C3">
        <w:rPr>
          <w:szCs w:val="22"/>
        </w:rPr>
        <w:t>6</w:t>
      </w:r>
      <w:r w:rsidR="000F59EB" w:rsidRPr="009110C3">
        <w:rPr>
          <w:szCs w:val="22"/>
        </w:rPr>
        <w:t>-</w:t>
      </w:r>
      <w:r w:rsidR="00FF465C" w:rsidRPr="009110C3">
        <w:rPr>
          <w:szCs w:val="22"/>
        </w:rPr>
        <w:t>9</w:t>
      </w:r>
      <w:r w:rsidR="00526161" w:rsidRPr="009110C3">
        <w:rPr>
          <w:szCs w:val="22"/>
        </w:rPr>
        <w:t> </w:t>
      </w:r>
      <w:r w:rsidR="000F59EB" w:rsidRPr="009110C3">
        <w:rPr>
          <w:szCs w:val="22"/>
        </w:rPr>
        <w:t>uger</w:t>
      </w:r>
      <w:r w:rsidR="005F19A7" w:rsidRPr="009110C3">
        <w:rPr>
          <w:szCs w:val="22"/>
        </w:rPr>
        <w:t xml:space="preserve"> med flere doseringer</w:t>
      </w:r>
      <w:r w:rsidR="00FF465C" w:rsidRPr="009110C3">
        <w:rPr>
          <w:szCs w:val="22"/>
        </w:rPr>
        <w:t xml:space="preserve">. </w:t>
      </w:r>
      <w:r w:rsidR="000F59EB" w:rsidRPr="009110C3">
        <w:rPr>
          <w:szCs w:val="22"/>
        </w:rPr>
        <w:t>Den systemiske akkumulering i arealet under kurven, maksimal koncentration og dal</w:t>
      </w:r>
      <w:r w:rsidR="00B82467" w:rsidRPr="009110C3">
        <w:rPr>
          <w:szCs w:val="22"/>
        </w:rPr>
        <w:t xml:space="preserve">-koncentration var henholdsvis </w:t>
      </w:r>
      <w:r w:rsidR="000F59EB" w:rsidRPr="009110C3">
        <w:rPr>
          <w:szCs w:val="22"/>
        </w:rPr>
        <w:t>1,91; 1,</w:t>
      </w:r>
      <w:r w:rsidR="00FF465C" w:rsidRPr="009110C3">
        <w:rPr>
          <w:szCs w:val="22"/>
        </w:rPr>
        <w:t xml:space="preserve">46 </w:t>
      </w:r>
      <w:r w:rsidR="000F59EB" w:rsidRPr="009110C3">
        <w:rPr>
          <w:szCs w:val="22"/>
        </w:rPr>
        <w:t>og 2,</w:t>
      </w:r>
      <w:r w:rsidR="00FF465C" w:rsidRPr="009110C3">
        <w:rPr>
          <w:szCs w:val="22"/>
        </w:rPr>
        <w:t>75</w:t>
      </w:r>
      <w:r w:rsidR="00526161" w:rsidRPr="009110C3">
        <w:rPr>
          <w:szCs w:val="22"/>
        </w:rPr>
        <w:t> </w:t>
      </w:r>
      <w:r w:rsidR="00B82467" w:rsidRPr="009110C3">
        <w:rPr>
          <w:szCs w:val="22"/>
        </w:rPr>
        <w:t>gange</w:t>
      </w:r>
      <w:r w:rsidR="00FF465C" w:rsidRPr="009110C3">
        <w:rPr>
          <w:szCs w:val="22"/>
        </w:rPr>
        <w:t>.</w:t>
      </w:r>
    </w:p>
    <w:p w14:paraId="3060D92A" w14:textId="77777777" w:rsidR="00FF465C" w:rsidRPr="009110C3" w:rsidRDefault="00FF465C" w:rsidP="003B5342">
      <w:pPr>
        <w:keepNext/>
        <w:keepLines/>
        <w:numPr>
          <w:ilvl w:val="12"/>
          <w:numId w:val="0"/>
        </w:numPr>
        <w:rPr>
          <w:szCs w:val="22"/>
          <w:u w:val="single"/>
        </w:rPr>
      </w:pPr>
    </w:p>
    <w:p w14:paraId="0E77F827" w14:textId="77777777" w:rsidR="00FF465C" w:rsidRPr="009110C3" w:rsidRDefault="00FF465C" w:rsidP="007D0817">
      <w:pPr>
        <w:keepNext/>
        <w:keepLines/>
        <w:numPr>
          <w:ilvl w:val="12"/>
          <w:numId w:val="0"/>
        </w:numPr>
        <w:rPr>
          <w:szCs w:val="22"/>
          <w:u w:val="single"/>
        </w:rPr>
      </w:pPr>
      <w:r w:rsidRPr="009110C3">
        <w:rPr>
          <w:szCs w:val="22"/>
          <w:u w:val="single"/>
        </w:rPr>
        <w:t>Absorption</w:t>
      </w:r>
    </w:p>
    <w:p w14:paraId="2B77A61E" w14:textId="77777777" w:rsidR="00795D17" w:rsidRPr="009110C3" w:rsidRDefault="00795D17" w:rsidP="007D0817">
      <w:pPr>
        <w:keepNext/>
        <w:keepLines/>
        <w:numPr>
          <w:ilvl w:val="12"/>
          <w:numId w:val="0"/>
        </w:numPr>
        <w:rPr>
          <w:szCs w:val="22"/>
          <w:u w:val="single"/>
        </w:rPr>
      </w:pPr>
    </w:p>
    <w:p w14:paraId="282C9E59" w14:textId="2E8A06E7" w:rsidR="00FF465C" w:rsidRPr="009110C3" w:rsidRDefault="00FF465C" w:rsidP="003B5342">
      <w:pPr>
        <w:keepNext/>
        <w:keepLines/>
        <w:numPr>
          <w:ilvl w:val="12"/>
          <w:numId w:val="0"/>
        </w:numPr>
        <w:rPr>
          <w:szCs w:val="22"/>
        </w:rPr>
      </w:pPr>
      <w:r w:rsidRPr="009110C3">
        <w:rPr>
          <w:szCs w:val="22"/>
        </w:rPr>
        <w:t>Atezolizumab administ</w:t>
      </w:r>
      <w:r w:rsidR="000F59EB" w:rsidRPr="009110C3">
        <w:rPr>
          <w:szCs w:val="22"/>
        </w:rPr>
        <w:t xml:space="preserve">reres som </w:t>
      </w:r>
      <w:r w:rsidRPr="009110C3">
        <w:rPr>
          <w:szCs w:val="22"/>
        </w:rPr>
        <w:t>intraven</w:t>
      </w:r>
      <w:r w:rsidR="000F59EB" w:rsidRPr="009110C3">
        <w:rPr>
          <w:szCs w:val="22"/>
        </w:rPr>
        <w:t>øs</w:t>
      </w:r>
      <w:r w:rsidRPr="009110C3">
        <w:rPr>
          <w:szCs w:val="22"/>
        </w:rPr>
        <w:t xml:space="preserve"> infusion.</w:t>
      </w:r>
      <w:r w:rsidR="000F59EB" w:rsidRPr="009110C3">
        <w:rPr>
          <w:szCs w:val="22"/>
        </w:rPr>
        <w:t xml:space="preserve"> </w:t>
      </w:r>
    </w:p>
    <w:p w14:paraId="52C380D1" w14:textId="77777777" w:rsidR="00FF465C" w:rsidRPr="009110C3" w:rsidRDefault="00FF465C" w:rsidP="003B5342">
      <w:pPr>
        <w:keepNext/>
        <w:keepLines/>
        <w:numPr>
          <w:ilvl w:val="12"/>
          <w:numId w:val="0"/>
        </w:numPr>
        <w:rPr>
          <w:szCs w:val="22"/>
          <w:u w:val="single"/>
        </w:rPr>
      </w:pPr>
    </w:p>
    <w:p w14:paraId="3131AC84" w14:textId="77777777" w:rsidR="00FF465C" w:rsidRPr="009110C3" w:rsidRDefault="000F59EB" w:rsidP="007D0817">
      <w:pPr>
        <w:keepNext/>
        <w:keepLines/>
        <w:numPr>
          <w:ilvl w:val="12"/>
          <w:numId w:val="0"/>
        </w:numPr>
        <w:rPr>
          <w:szCs w:val="22"/>
          <w:u w:val="single"/>
        </w:rPr>
      </w:pPr>
      <w:r w:rsidRPr="009110C3">
        <w:rPr>
          <w:szCs w:val="22"/>
          <w:u w:val="single"/>
        </w:rPr>
        <w:t>Fordeling</w:t>
      </w:r>
    </w:p>
    <w:p w14:paraId="59B40E95" w14:textId="77777777" w:rsidR="00795D17" w:rsidRPr="009110C3" w:rsidRDefault="00795D17" w:rsidP="000313D9">
      <w:pPr>
        <w:keepNext/>
        <w:keepLines/>
        <w:numPr>
          <w:ilvl w:val="12"/>
          <w:numId w:val="0"/>
        </w:numPr>
        <w:ind w:right="-2"/>
        <w:rPr>
          <w:szCs w:val="22"/>
          <w:u w:val="single"/>
        </w:rPr>
      </w:pPr>
    </w:p>
    <w:p w14:paraId="6BA040AB" w14:textId="1C025393" w:rsidR="00FF465C" w:rsidRPr="009110C3" w:rsidRDefault="000F59EB" w:rsidP="000313D9">
      <w:pPr>
        <w:keepNext/>
        <w:keepLines/>
        <w:numPr>
          <w:ilvl w:val="12"/>
          <w:numId w:val="0"/>
        </w:numPr>
        <w:ind w:right="-2"/>
        <w:rPr>
          <w:szCs w:val="22"/>
        </w:rPr>
      </w:pPr>
      <w:r w:rsidRPr="009110C3">
        <w:rPr>
          <w:szCs w:val="22"/>
        </w:rPr>
        <w:t xml:space="preserve">En farmakokinetisk </w:t>
      </w:r>
      <w:r w:rsidR="00FF465C" w:rsidRPr="009110C3">
        <w:rPr>
          <w:szCs w:val="22"/>
        </w:rPr>
        <w:t>population</w:t>
      </w:r>
      <w:r w:rsidRPr="009110C3">
        <w:rPr>
          <w:szCs w:val="22"/>
        </w:rPr>
        <w:t>s</w:t>
      </w:r>
      <w:r w:rsidR="00FF465C" w:rsidRPr="009110C3">
        <w:rPr>
          <w:szCs w:val="22"/>
        </w:rPr>
        <w:t>analys</w:t>
      </w:r>
      <w:r w:rsidRPr="009110C3">
        <w:rPr>
          <w:szCs w:val="22"/>
        </w:rPr>
        <w:t xml:space="preserve">e </w:t>
      </w:r>
      <w:r w:rsidR="001338FE" w:rsidRPr="009110C3">
        <w:rPr>
          <w:szCs w:val="22"/>
        </w:rPr>
        <w:t>har vist</w:t>
      </w:r>
      <w:r w:rsidRPr="009110C3">
        <w:rPr>
          <w:szCs w:val="22"/>
        </w:rPr>
        <w:t>, at det centrale, k</w:t>
      </w:r>
      <w:r w:rsidR="00FF465C" w:rsidRPr="009110C3">
        <w:rPr>
          <w:szCs w:val="22"/>
        </w:rPr>
        <w:t>ompartment</w:t>
      </w:r>
      <w:r w:rsidRPr="009110C3">
        <w:rPr>
          <w:szCs w:val="22"/>
        </w:rPr>
        <w:t>al</w:t>
      </w:r>
      <w:r w:rsidR="00B26BF9" w:rsidRPr="009110C3">
        <w:rPr>
          <w:szCs w:val="22"/>
        </w:rPr>
        <w:t>e</w:t>
      </w:r>
      <w:r w:rsidRPr="009110C3">
        <w:rPr>
          <w:szCs w:val="22"/>
        </w:rPr>
        <w:t xml:space="preserve"> fordelings</w:t>
      </w:r>
      <w:r w:rsidR="00FF465C" w:rsidRPr="009110C3">
        <w:rPr>
          <w:szCs w:val="22"/>
        </w:rPr>
        <w:t>volume</w:t>
      </w:r>
      <w:r w:rsidRPr="009110C3">
        <w:rPr>
          <w:szCs w:val="22"/>
        </w:rPr>
        <w:t>n hos den typiske patient er 3,</w:t>
      </w:r>
      <w:r w:rsidR="00FF465C" w:rsidRPr="009110C3">
        <w:rPr>
          <w:szCs w:val="22"/>
        </w:rPr>
        <w:t>28</w:t>
      </w:r>
      <w:r w:rsidR="00526161" w:rsidRPr="009110C3">
        <w:rPr>
          <w:szCs w:val="22"/>
        </w:rPr>
        <w:t> </w:t>
      </w:r>
      <w:r w:rsidRPr="009110C3">
        <w:rPr>
          <w:szCs w:val="22"/>
        </w:rPr>
        <w:t>l</w:t>
      </w:r>
      <w:r w:rsidR="001338FE" w:rsidRPr="009110C3">
        <w:rPr>
          <w:szCs w:val="22"/>
        </w:rPr>
        <w:t>,</w:t>
      </w:r>
      <w:r w:rsidRPr="009110C3">
        <w:rPr>
          <w:szCs w:val="22"/>
        </w:rPr>
        <w:t xml:space="preserve"> og</w:t>
      </w:r>
      <w:r w:rsidR="001338FE" w:rsidRPr="009110C3">
        <w:rPr>
          <w:szCs w:val="22"/>
        </w:rPr>
        <w:t xml:space="preserve"> at</w:t>
      </w:r>
      <w:r w:rsidRPr="009110C3">
        <w:rPr>
          <w:szCs w:val="22"/>
        </w:rPr>
        <w:t xml:space="preserve"> </w:t>
      </w:r>
      <w:r w:rsidR="00FF465C" w:rsidRPr="009110C3">
        <w:rPr>
          <w:szCs w:val="22"/>
        </w:rPr>
        <w:t>volume</w:t>
      </w:r>
      <w:r w:rsidRPr="009110C3">
        <w:rPr>
          <w:szCs w:val="22"/>
        </w:rPr>
        <w:t xml:space="preserve">n ved </w:t>
      </w:r>
      <w:r w:rsidR="00FF465C" w:rsidRPr="009110C3">
        <w:rPr>
          <w:szCs w:val="22"/>
        </w:rPr>
        <w:t xml:space="preserve">steady-state </w:t>
      </w:r>
      <w:r w:rsidRPr="009110C3">
        <w:rPr>
          <w:szCs w:val="22"/>
        </w:rPr>
        <w:t>er 6,</w:t>
      </w:r>
      <w:r w:rsidR="00FF465C" w:rsidRPr="009110C3">
        <w:rPr>
          <w:szCs w:val="22"/>
        </w:rPr>
        <w:t>9</w:t>
      </w:r>
      <w:r w:rsidR="00526161" w:rsidRPr="009110C3">
        <w:rPr>
          <w:szCs w:val="22"/>
        </w:rPr>
        <w:t> </w:t>
      </w:r>
      <w:r w:rsidR="00FF465C" w:rsidRPr="009110C3">
        <w:rPr>
          <w:szCs w:val="22"/>
        </w:rPr>
        <w:t>1.</w:t>
      </w:r>
    </w:p>
    <w:p w14:paraId="7DDDD874" w14:textId="77777777" w:rsidR="00FF465C" w:rsidRPr="009110C3" w:rsidRDefault="00FF465C" w:rsidP="00FF465C">
      <w:pPr>
        <w:numPr>
          <w:ilvl w:val="12"/>
          <w:numId w:val="0"/>
        </w:numPr>
        <w:ind w:right="-2"/>
        <w:rPr>
          <w:szCs w:val="22"/>
          <w:u w:val="single"/>
        </w:rPr>
      </w:pPr>
    </w:p>
    <w:p w14:paraId="42C5CF8E" w14:textId="77777777" w:rsidR="00FF465C" w:rsidRPr="009110C3" w:rsidRDefault="00FF465C" w:rsidP="00FF465C">
      <w:pPr>
        <w:numPr>
          <w:ilvl w:val="12"/>
          <w:numId w:val="0"/>
        </w:numPr>
        <w:ind w:right="-2"/>
        <w:rPr>
          <w:szCs w:val="22"/>
          <w:u w:val="single"/>
        </w:rPr>
      </w:pPr>
      <w:r w:rsidRPr="009110C3">
        <w:rPr>
          <w:szCs w:val="22"/>
          <w:u w:val="single"/>
        </w:rPr>
        <w:t>Biotransformation</w:t>
      </w:r>
    </w:p>
    <w:p w14:paraId="39B84657" w14:textId="77777777" w:rsidR="00795D17" w:rsidRPr="009110C3" w:rsidRDefault="00795D17" w:rsidP="00FF465C">
      <w:pPr>
        <w:numPr>
          <w:ilvl w:val="12"/>
          <w:numId w:val="0"/>
        </w:numPr>
        <w:ind w:right="-2"/>
        <w:rPr>
          <w:szCs w:val="22"/>
          <w:u w:val="single"/>
        </w:rPr>
      </w:pPr>
    </w:p>
    <w:p w14:paraId="6D6F4395" w14:textId="77777777" w:rsidR="00FF465C" w:rsidRPr="009110C3" w:rsidRDefault="000F59EB" w:rsidP="00FF465C">
      <w:pPr>
        <w:numPr>
          <w:ilvl w:val="12"/>
          <w:numId w:val="0"/>
        </w:numPr>
        <w:ind w:right="-2"/>
        <w:rPr>
          <w:szCs w:val="22"/>
        </w:rPr>
      </w:pPr>
      <w:r w:rsidRPr="009110C3">
        <w:rPr>
          <w:szCs w:val="22"/>
        </w:rPr>
        <w:t>A</w:t>
      </w:r>
      <w:r w:rsidR="00FF465C" w:rsidRPr="009110C3">
        <w:rPr>
          <w:szCs w:val="22"/>
        </w:rPr>
        <w:t>tezolizumab</w:t>
      </w:r>
      <w:r w:rsidRPr="009110C3">
        <w:rPr>
          <w:szCs w:val="22"/>
        </w:rPr>
        <w:t xml:space="preserve">s metabolisme er ikke direkte undersøgt. </w:t>
      </w:r>
      <w:r w:rsidR="00FF465C" w:rsidRPr="009110C3">
        <w:rPr>
          <w:szCs w:val="22"/>
        </w:rPr>
        <w:t>Anti</w:t>
      </w:r>
      <w:r w:rsidRPr="009110C3">
        <w:rPr>
          <w:szCs w:val="22"/>
        </w:rPr>
        <w:t>stoffer udskilles principielt ved k</w:t>
      </w:r>
      <w:r w:rsidR="00FF465C" w:rsidRPr="009110C3">
        <w:rPr>
          <w:szCs w:val="22"/>
        </w:rPr>
        <w:t>atabolism</w:t>
      </w:r>
      <w:r w:rsidRPr="009110C3">
        <w:rPr>
          <w:szCs w:val="22"/>
        </w:rPr>
        <w:t>e</w:t>
      </w:r>
      <w:r w:rsidR="00FF465C" w:rsidRPr="009110C3">
        <w:rPr>
          <w:szCs w:val="22"/>
        </w:rPr>
        <w:t>.</w:t>
      </w:r>
    </w:p>
    <w:p w14:paraId="60808C02" w14:textId="77777777" w:rsidR="00FF465C" w:rsidRPr="009110C3" w:rsidRDefault="00FF465C" w:rsidP="00FF465C">
      <w:pPr>
        <w:numPr>
          <w:ilvl w:val="12"/>
          <w:numId w:val="0"/>
        </w:numPr>
        <w:ind w:right="-2"/>
        <w:rPr>
          <w:szCs w:val="22"/>
        </w:rPr>
      </w:pPr>
    </w:p>
    <w:p w14:paraId="3E8823AF" w14:textId="77777777" w:rsidR="00FF465C" w:rsidRPr="009110C3" w:rsidRDefault="00FF465C" w:rsidP="00FF465C">
      <w:pPr>
        <w:numPr>
          <w:ilvl w:val="12"/>
          <w:numId w:val="0"/>
        </w:numPr>
        <w:ind w:right="-2"/>
        <w:rPr>
          <w:szCs w:val="22"/>
          <w:u w:val="single"/>
        </w:rPr>
      </w:pPr>
      <w:r w:rsidRPr="009110C3">
        <w:rPr>
          <w:szCs w:val="22"/>
          <w:u w:val="single"/>
        </w:rPr>
        <w:t>Elimination</w:t>
      </w:r>
    </w:p>
    <w:p w14:paraId="07CDCD30" w14:textId="77777777" w:rsidR="00795D17" w:rsidRPr="009110C3" w:rsidRDefault="00795D17" w:rsidP="00FF465C">
      <w:pPr>
        <w:numPr>
          <w:ilvl w:val="12"/>
          <w:numId w:val="0"/>
        </w:numPr>
        <w:ind w:right="-2"/>
        <w:rPr>
          <w:szCs w:val="22"/>
          <w:u w:val="single"/>
        </w:rPr>
      </w:pPr>
    </w:p>
    <w:p w14:paraId="7D457164" w14:textId="41655C32" w:rsidR="00FF465C" w:rsidRPr="009110C3" w:rsidRDefault="000F59EB" w:rsidP="00FF465C">
      <w:pPr>
        <w:numPr>
          <w:ilvl w:val="12"/>
          <w:numId w:val="0"/>
        </w:numPr>
        <w:ind w:right="-2"/>
        <w:rPr>
          <w:szCs w:val="22"/>
        </w:rPr>
      </w:pPr>
      <w:r w:rsidRPr="009110C3">
        <w:rPr>
          <w:szCs w:val="22"/>
        </w:rPr>
        <w:t>En farmakokinetisk populationsanalyse</w:t>
      </w:r>
      <w:r w:rsidR="001338FE" w:rsidRPr="009110C3">
        <w:rPr>
          <w:szCs w:val="22"/>
        </w:rPr>
        <w:t xml:space="preserve"> har vist</w:t>
      </w:r>
      <w:r w:rsidRPr="009110C3">
        <w:rPr>
          <w:szCs w:val="22"/>
        </w:rPr>
        <w:t xml:space="preserve">, at </w:t>
      </w:r>
      <w:r w:rsidR="00FF465C" w:rsidRPr="009110C3">
        <w:rPr>
          <w:szCs w:val="22"/>
        </w:rPr>
        <w:t>clearance</w:t>
      </w:r>
      <w:r w:rsidR="001338FE" w:rsidRPr="009110C3">
        <w:rPr>
          <w:szCs w:val="22"/>
        </w:rPr>
        <w:t xml:space="preserve"> af</w:t>
      </w:r>
      <w:r w:rsidR="00FF465C" w:rsidRPr="009110C3">
        <w:rPr>
          <w:szCs w:val="22"/>
        </w:rPr>
        <w:t xml:space="preserve"> atezolizumab </w:t>
      </w:r>
      <w:r w:rsidRPr="009110C3">
        <w:rPr>
          <w:szCs w:val="22"/>
        </w:rPr>
        <w:t>er 0,200</w:t>
      </w:r>
      <w:r w:rsidR="004824EA" w:rsidRPr="009110C3">
        <w:rPr>
          <w:szCs w:val="22"/>
        </w:rPr>
        <w:t> </w:t>
      </w:r>
      <w:r w:rsidRPr="009110C3">
        <w:rPr>
          <w:szCs w:val="22"/>
        </w:rPr>
        <w:t>l</w:t>
      </w:r>
      <w:r w:rsidR="00FF465C" w:rsidRPr="009110C3">
        <w:rPr>
          <w:szCs w:val="22"/>
        </w:rPr>
        <w:t>/da</w:t>
      </w:r>
      <w:r w:rsidRPr="009110C3">
        <w:rPr>
          <w:szCs w:val="22"/>
        </w:rPr>
        <w:t>g og, at den t</w:t>
      </w:r>
      <w:r w:rsidR="00FF465C" w:rsidRPr="009110C3">
        <w:rPr>
          <w:szCs w:val="22"/>
        </w:rPr>
        <w:t>y</w:t>
      </w:r>
      <w:r w:rsidRPr="009110C3">
        <w:rPr>
          <w:szCs w:val="22"/>
        </w:rPr>
        <w:t xml:space="preserve">piske halveringstid er </w:t>
      </w:r>
      <w:r w:rsidR="00FF465C" w:rsidRPr="009110C3">
        <w:rPr>
          <w:szCs w:val="22"/>
        </w:rPr>
        <w:t>27</w:t>
      </w:r>
      <w:r w:rsidR="004824EA" w:rsidRPr="009110C3">
        <w:rPr>
          <w:szCs w:val="22"/>
        </w:rPr>
        <w:t> </w:t>
      </w:r>
      <w:r w:rsidR="00FF465C" w:rsidRPr="009110C3">
        <w:rPr>
          <w:szCs w:val="22"/>
        </w:rPr>
        <w:t>da</w:t>
      </w:r>
      <w:r w:rsidRPr="009110C3">
        <w:rPr>
          <w:szCs w:val="22"/>
        </w:rPr>
        <w:t>ge</w:t>
      </w:r>
      <w:r w:rsidR="00FF465C" w:rsidRPr="009110C3">
        <w:rPr>
          <w:szCs w:val="22"/>
        </w:rPr>
        <w:t>.</w:t>
      </w:r>
    </w:p>
    <w:p w14:paraId="6C1C0A0D" w14:textId="77777777" w:rsidR="00784BAC" w:rsidRPr="009110C3" w:rsidRDefault="00784BAC" w:rsidP="00FF465C">
      <w:pPr>
        <w:numPr>
          <w:ilvl w:val="12"/>
          <w:numId w:val="0"/>
        </w:numPr>
        <w:ind w:right="-2"/>
        <w:rPr>
          <w:szCs w:val="22"/>
        </w:rPr>
      </w:pPr>
    </w:p>
    <w:p w14:paraId="0ABA9754" w14:textId="77777777" w:rsidR="00784BAC" w:rsidRPr="009110C3" w:rsidRDefault="00784BAC" w:rsidP="002624EA">
      <w:pPr>
        <w:keepNext/>
        <w:keepLines/>
        <w:rPr>
          <w:szCs w:val="22"/>
        </w:rPr>
      </w:pPr>
      <w:r w:rsidRPr="009110C3">
        <w:rPr>
          <w:szCs w:val="22"/>
          <w:u w:val="single"/>
        </w:rPr>
        <w:t>S</w:t>
      </w:r>
      <w:r w:rsidR="003E43FD" w:rsidRPr="009110C3">
        <w:rPr>
          <w:szCs w:val="22"/>
          <w:u w:val="single"/>
        </w:rPr>
        <w:t xml:space="preserve">ærlige </w:t>
      </w:r>
      <w:r w:rsidRPr="009110C3">
        <w:rPr>
          <w:szCs w:val="22"/>
          <w:u w:val="single"/>
        </w:rPr>
        <w:t>population</w:t>
      </w:r>
      <w:r w:rsidR="003E43FD" w:rsidRPr="009110C3">
        <w:rPr>
          <w:szCs w:val="22"/>
          <w:u w:val="single"/>
        </w:rPr>
        <w:t>er</w:t>
      </w:r>
    </w:p>
    <w:p w14:paraId="334C15B5" w14:textId="77777777" w:rsidR="00784BAC" w:rsidRPr="009110C3" w:rsidRDefault="00784BAC" w:rsidP="002624EA">
      <w:pPr>
        <w:keepNext/>
        <w:rPr>
          <w:szCs w:val="22"/>
        </w:rPr>
      </w:pPr>
    </w:p>
    <w:p w14:paraId="08E99055" w14:textId="688EB0E5" w:rsidR="00E7540C" w:rsidRPr="009110C3" w:rsidRDefault="00784BAC" w:rsidP="00E7540C">
      <w:r w:rsidRPr="009110C3">
        <w:rPr>
          <w:szCs w:val="22"/>
        </w:rPr>
        <w:t>Base</w:t>
      </w:r>
      <w:r w:rsidR="003E43FD" w:rsidRPr="009110C3">
        <w:rPr>
          <w:szCs w:val="22"/>
        </w:rPr>
        <w:t>ret på en</w:t>
      </w:r>
      <w:r w:rsidR="00E7540C" w:rsidRPr="009110C3">
        <w:rPr>
          <w:szCs w:val="22"/>
        </w:rPr>
        <w:t xml:space="preserve"> responsanalyse af</w:t>
      </w:r>
      <w:r w:rsidR="003E43FD" w:rsidRPr="009110C3">
        <w:rPr>
          <w:szCs w:val="22"/>
        </w:rPr>
        <w:t xml:space="preserve"> </w:t>
      </w:r>
      <w:r w:rsidR="00E7540C" w:rsidRPr="009110C3">
        <w:rPr>
          <w:szCs w:val="22"/>
        </w:rPr>
        <w:t>populationsfarmakokine</w:t>
      </w:r>
      <w:r w:rsidR="00196371" w:rsidRPr="009110C3">
        <w:rPr>
          <w:szCs w:val="22"/>
        </w:rPr>
        <w:t>ti</w:t>
      </w:r>
      <w:r w:rsidR="00E7540C" w:rsidRPr="009110C3">
        <w:rPr>
          <w:szCs w:val="22"/>
        </w:rPr>
        <w:t>k og eksponering</w:t>
      </w:r>
      <w:r w:rsidR="00836266" w:rsidRPr="009110C3">
        <w:rPr>
          <w:szCs w:val="22"/>
        </w:rPr>
        <w:t>,</w:t>
      </w:r>
      <w:r w:rsidR="00E7540C" w:rsidRPr="009110C3">
        <w:rPr>
          <w:szCs w:val="22"/>
        </w:rPr>
        <w:t xml:space="preserve"> påvirkede alder (21-89</w:t>
      </w:r>
      <w:r w:rsidR="004824EA" w:rsidRPr="009110C3">
        <w:rPr>
          <w:szCs w:val="22"/>
        </w:rPr>
        <w:t> </w:t>
      </w:r>
      <w:r w:rsidR="00E7540C" w:rsidRPr="009110C3">
        <w:rPr>
          <w:szCs w:val="22"/>
        </w:rPr>
        <w:t>år)</w:t>
      </w:r>
      <w:r w:rsidR="003E43FD" w:rsidRPr="009110C3">
        <w:rPr>
          <w:szCs w:val="22"/>
        </w:rPr>
        <w:t xml:space="preserve">, </w:t>
      </w:r>
      <w:r w:rsidR="00E7540C" w:rsidRPr="009110C3">
        <w:rPr>
          <w:szCs w:val="22"/>
        </w:rPr>
        <w:t xml:space="preserve">region, etnicitet, </w:t>
      </w:r>
      <w:r w:rsidR="006E437E" w:rsidRPr="009110C3">
        <w:rPr>
          <w:szCs w:val="22"/>
        </w:rPr>
        <w:t>nedsat nyrefunktion</w:t>
      </w:r>
      <w:r w:rsidR="00E7540C" w:rsidRPr="009110C3">
        <w:rPr>
          <w:szCs w:val="22"/>
        </w:rPr>
        <w:t xml:space="preserve">, let </w:t>
      </w:r>
      <w:r w:rsidR="00836266" w:rsidRPr="009110C3">
        <w:rPr>
          <w:szCs w:val="22"/>
        </w:rPr>
        <w:t>nedsat</w:t>
      </w:r>
      <w:r w:rsidR="006E437E" w:rsidRPr="009110C3">
        <w:rPr>
          <w:szCs w:val="22"/>
        </w:rPr>
        <w:t xml:space="preserve"> leverfunktion</w:t>
      </w:r>
      <w:r w:rsidRPr="009110C3">
        <w:rPr>
          <w:szCs w:val="22"/>
        </w:rPr>
        <w:t>,</w:t>
      </w:r>
      <w:r w:rsidR="003E43FD" w:rsidRPr="009110C3">
        <w:rPr>
          <w:szCs w:val="22"/>
        </w:rPr>
        <w:t xml:space="preserve"> niveau af </w:t>
      </w:r>
      <w:r w:rsidRPr="009110C3">
        <w:rPr>
          <w:szCs w:val="22"/>
        </w:rPr>
        <w:t>PD-L1</w:t>
      </w:r>
      <w:r w:rsidR="003E43FD" w:rsidRPr="009110C3">
        <w:rPr>
          <w:szCs w:val="22"/>
        </w:rPr>
        <w:t>-eks</w:t>
      </w:r>
      <w:r w:rsidRPr="009110C3">
        <w:rPr>
          <w:szCs w:val="22"/>
        </w:rPr>
        <w:t>pression</w:t>
      </w:r>
      <w:r w:rsidR="003E43FD" w:rsidRPr="009110C3">
        <w:rPr>
          <w:szCs w:val="22"/>
        </w:rPr>
        <w:t xml:space="preserve"> eller </w:t>
      </w:r>
      <w:r w:rsidRPr="009110C3">
        <w:rPr>
          <w:szCs w:val="22"/>
        </w:rPr>
        <w:t>ECOG</w:t>
      </w:r>
      <w:r w:rsidR="003E43FD" w:rsidRPr="009110C3">
        <w:rPr>
          <w:szCs w:val="22"/>
        </w:rPr>
        <w:t>-</w:t>
      </w:r>
      <w:r w:rsidR="00E7540C" w:rsidRPr="009110C3">
        <w:rPr>
          <w:szCs w:val="22"/>
        </w:rPr>
        <w:t>performance</w:t>
      </w:r>
      <w:r w:rsidRPr="009110C3">
        <w:rPr>
          <w:szCs w:val="22"/>
        </w:rPr>
        <w:t>status</w:t>
      </w:r>
      <w:r w:rsidR="00E7540C" w:rsidRPr="009110C3">
        <w:rPr>
          <w:szCs w:val="22"/>
        </w:rPr>
        <w:t xml:space="preserve"> ikke </w:t>
      </w:r>
      <w:r w:rsidR="00E7540C" w:rsidRPr="009110C3">
        <w:t>atezolizumab</w:t>
      </w:r>
      <w:r w:rsidR="00196371" w:rsidRPr="009110C3">
        <w:t>s farmak</w:t>
      </w:r>
      <w:r w:rsidR="00E7540C" w:rsidRPr="009110C3">
        <w:t>okineti</w:t>
      </w:r>
      <w:r w:rsidR="00196371" w:rsidRPr="009110C3">
        <w:t xml:space="preserve">k. Kropsvægt, køn, </w:t>
      </w:r>
      <w:r w:rsidR="00E7540C" w:rsidRPr="009110C3">
        <w:t>positiv A</w:t>
      </w:r>
      <w:r w:rsidR="00A03BEE" w:rsidRPr="009110C3">
        <w:t>D</w:t>
      </w:r>
      <w:r w:rsidR="00E7540C" w:rsidRPr="009110C3">
        <w:t>A</w:t>
      </w:r>
      <w:r w:rsidR="00196371" w:rsidRPr="009110C3">
        <w:t>-</w:t>
      </w:r>
      <w:r w:rsidR="00E7540C" w:rsidRPr="009110C3">
        <w:t>status, albumin</w:t>
      </w:r>
      <w:r w:rsidR="00196371" w:rsidRPr="009110C3">
        <w:t xml:space="preserve">niveauer og tumorbyrde har en </w:t>
      </w:r>
      <w:r w:rsidR="00E7540C" w:rsidRPr="009110C3">
        <w:t>statisti</w:t>
      </w:r>
      <w:r w:rsidR="00196371" w:rsidRPr="009110C3">
        <w:t>sk signifik</w:t>
      </w:r>
      <w:r w:rsidR="00E7540C" w:rsidRPr="009110C3">
        <w:t>ant,</w:t>
      </w:r>
      <w:r w:rsidR="00196371" w:rsidRPr="009110C3">
        <w:t xml:space="preserve"> men ikke klinisk relevant effekt på </w:t>
      </w:r>
      <w:r w:rsidR="00E7540C" w:rsidRPr="009110C3">
        <w:t>atezolizumab</w:t>
      </w:r>
      <w:r w:rsidR="00196371" w:rsidRPr="009110C3">
        <w:t>s farmak</w:t>
      </w:r>
      <w:r w:rsidR="00E7540C" w:rsidRPr="009110C3">
        <w:t>okineti</w:t>
      </w:r>
      <w:r w:rsidR="00196371" w:rsidRPr="009110C3">
        <w:t>k</w:t>
      </w:r>
      <w:r w:rsidR="00E7540C" w:rsidRPr="009110C3">
        <w:t>.</w:t>
      </w:r>
      <w:r w:rsidR="00196371" w:rsidRPr="009110C3">
        <w:t xml:space="preserve"> Dosisjusteringer frarådes</w:t>
      </w:r>
      <w:r w:rsidR="00E7540C" w:rsidRPr="009110C3">
        <w:t>.</w:t>
      </w:r>
    </w:p>
    <w:p w14:paraId="0352BC9D" w14:textId="77777777" w:rsidR="00FF465C" w:rsidRPr="009110C3" w:rsidRDefault="00FF465C" w:rsidP="00FF465C">
      <w:pPr>
        <w:rPr>
          <w:szCs w:val="22"/>
          <w:u w:val="single"/>
        </w:rPr>
      </w:pPr>
    </w:p>
    <w:p w14:paraId="181A7B33" w14:textId="77777777" w:rsidR="00FF465C" w:rsidRPr="009110C3" w:rsidRDefault="000F59EB" w:rsidP="00FF465C">
      <w:pPr>
        <w:keepNext/>
        <w:keepLines/>
        <w:rPr>
          <w:szCs w:val="22"/>
          <w:u w:val="single"/>
        </w:rPr>
      </w:pPr>
      <w:r w:rsidRPr="009110C3">
        <w:rPr>
          <w:szCs w:val="22"/>
          <w:u w:val="single"/>
        </w:rPr>
        <w:t>Ældre</w:t>
      </w:r>
    </w:p>
    <w:p w14:paraId="4AF514CB" w14:textId="77777777" w:rsidR="00795D17" w:rsidRPr="009110C3" w:rsidRDefault="00795D17" w:rsidP="00FF465C">
      <w:pPr>
        <w:keepNext/>
        <w:keepLines/>
        <w:rPr>
          <w:szCs w:val="22"/>
          <w:u w:val="single"/>
        </w:rPr>
      </w:pPr>
    </w:p>
    <w:p w14:paraId="372B823E" w14:textId="1FB0BE7B" w:rsidR="00FF465C" w:rsidRPr="009110C3" w:rsidRDefault="000F59EB" w:rsidP="00FF465C">
      <w:pPr>
        <w:keepNext/>
        <w:keepLines/>
        <w:rPr>
          <w:szCs w:val="22"/>
        </w:rPr>
      </w:pPr>
      <w:r w:rsidRPr="009110C3">
        <w:rPr>
          <w:szCs w:val="22"/>
        </w:rPr>
        <w:t>Der er ikke gennemført studier med</w:t>
      </w:r>
      <w:r w:rsidR="00FF465C" w:rsidRPr="009110C3">
        <w:rPr>
          <w:szCs w:val="22"/>
        </w:rPr>
        <w:t xml:space="preserve"> </w:t>
      </w:r>
      <w:r w:rsidR="00784BAC" w:rsidRPr="009110C3">
        <w:rPr>
          <w:szCs w:val="22"/>
        </w:rPr>
        <w:t xml:space="preserve">atezolizumab </w:t>
      </w:r>
      <w:r w:rsidR="00B82467" w:rsidRPr="009110C3">
        <w:rPr>
          <w:szCs w:val="22"/>
        </w:rPr>
        <w:t>specifikt hos</w:t>
      </w:r>
      <w:r w:rsidRPr="009110C3">
        <w:rPr>
          <w:szCs w:val="22"/>
        </w:rPr>
        <w:t xml:space="preserve"> ældre patienter. Alderens betydning for </w:t>
      </w:r>
      <w:r w:rsidR="00FF465C" w:rsidRPr="009110C3">
        <w:rPr>
          <w:szCs w:val="22"/>
        </w:rPr>
        <w:t>atezolizumab</w:t>
      </w:r>
      <w:r w:rsidRPr="009110C3">
        <w:rPr>
          <w:szCs w:val="22"/>
        </w:rPr>
        <w:t>s farmakokinetik er vurderet i en farmak</w:t>
      </w:r>
      <w:r w:rsidR="00FF465C" w:rsidRPr="009110C3">
        <w:rPr>
          <w:szCs w:val="22"/>
        </w:rPr>
        <w:t>okineti</w:t>
      </w:r>
      <w:r w:rsidRPr="009110C3">
        <w:rPr>
          <w:szCs w:val="22"/>
        </w:rPr>
        <w:t>sk populations</w:t>
      </w:r>
      <w:r w:rsidR="00FF465C" w:rsidRPr="009110C3">
        <w:rPr>
          <w:szCs w:val="22"/>
        </w:rPr>
        <w:t>analys</w:t>
      </w:r>
      <w:r w:rsidRPr="009110C3">
        <w:rPr>
          <w:szCs w:val="22"/>
        </w:rPr>
        <w:t>e</w:t>
      </w:r>
      <w:r w:rsidR="00FF465C" w:rsidRPr="009110C3">
        <w:rPr>
          <w:szCs w:val="22"/>
        </w:rPr>
        <w:t xml:space="preserve">. </w:t>
      </w:r>
      <w:r w:rsidRPr="009110C3">
        <w:rPr>
          <w:szCs w:val="22"/>
        </w:rPr>
        <w:t xml:space="preserve">På baggrund af </w:t>
      </w:r>
      <w:r w:rsidR="0095057D" w:rsidRPr="009110C3">
        <w:rPr>
          <w:szCs w:val="22"/>
        </w:rPr>
        <w:t xml:space="preserve">data fra </w:t>
      </w:r>
      <w:r w:rsidRPr="009110C3">
        <w:rPr>
          <w:szCs w:val="22"/>
        </w:rPr>
        <w:t>patient</w:t>
      </w:r>
      <w:r w:rsidR="0095057D" w:rsidRPr="009110C3">
        <w:rPr>
          <w:szCs w:val="22"/>
        </w:rPr>
        <w:t xml:space="preserve">er i aldersgruppen </w:t>
      </w:r>
      <w:r w:rsidRPr="009110C3">
        <w:rPr>
          <w:szCs w:val="22"/>
        </w:rPr>
        <w:t>21-89</w:t>
      </w:r>
      <w:r w:rsidR="004824EA" w:rsidRPr="009110C3">
        <w:rPr>
          <w:szCs w:val="22"/>
        </w:rPr>
        <w:t> </w:t>
      </w:r>
      <w:r w:rsidR="0095057D" w:rsidRPr="009110C3">
        <w:rPr>
          <w:szCs w:val="22"/>
        </w:rPr>
        <w:t>år</w:t>
      </w:r>
      <w:r w:rsidRPr="009110C3">
        <w:rPr>
          <w:szCs w:val="22"/>
        </w:rPr>
        <w:t xml:space="preserve"> (n</w:t>
      </w:r>
      <w:r w:rsidR="004824EA" w:rsidRPr="009110C3">
        <w:rPr>
          <w:szCs w:val="22"/>
        </w:rPr>
        <w:t> </w:t>
      </w:r>
      <w:r w:rsidRPr="009110C3">
        <w:rPr>
          <w:szCs w:val="22"/>
        </w:rPr>
        <w:sym w:font="Symbol" w:char="F03D"/>
      </w:r>
      <w:r w:rsidR="004824EA" w:rsidRPr="009110C3">
        <w:rPr>
          <w:szCs w:val="22"/>
        </w:rPr>
        <w:t> </w:t>
      </w:r>
      <w:r w:rsidRPr="009110C3">
        <w:rPr>
          <w:szCs w:val="22"/>
        </w:rPr>
        <w:t>472)</w:t>
      </w:r>
      <w:r w:rsidR="0095057D" w:rsidRPr="009110C3">
        <w:rPr>
          <w:szCs w:val="22"/>
        </w:rPr>
        <w:t xml:space="preserve">, og en </w:t>
      </w:r>
      <w:r w:rsidRPr="009110C3">
        <w:rPr>
          <w:szCs w:val="22"/>
        </w:rPr>
        <w:t xml:space="preserve">median </w:t>
      </w:r>
      <w:r w:rsidR="0095057D" w:rsidRPr="009110C3">
        <w:rPr>
          <w:szCs w:val="22"/>
        </w:rPr>
        <w:t>på</w:t>
      </w:r>
      <w:r w:rsidRPr="009110C3">
        <w:rPr>
          <w:szCs w:val="22"/>
        </w:rPr>
        <w:t xml:space="preserve"> 62</w:t>
      </w:r>
      <w:r w:rsidR="004824EA" w:rsidRPr="009110C3">
        <w:rPr>
          <w:szCs w:val="22"/>
        </w:rPr>
        <w:t> </w:t>
      </w:r>
      <w:r w:rsidR="0095057D" w:rsidRPr="009110C3">
        <w:rPr>
          <w:szCs w:val="22"/>
        </w:rPr>
        <w:t>år, kunne a</w:t>
      </w:r>
      <w:r w:rsidRPr="009110C3">
        <w:rPr>
          <w:szCs w:val="22"/>
        </w:rPr>
        <w:t>lder ikke identificeres som et signifik</w:t>
      </w:r>
      <w:r w:rsidR="001338FE" w:rsidRPr="009110C3">
        <w:rPr>
          <w:szCs w:val="22"/>
        </w:rPr>
        <w:t>ant k</w:t>
      </w:r>
      <w:r w:rsidR="00FF465C" w:rsidRPr="009110C3">
        <w:rPr>
          <w:szCs w:val="22"/>
        </w:rPr>
        <w:t>ovariat</w:t>
      </w:r>
      <w:r w:rsidRPr="009110C3">
        <w:rPr>
          <w:szCs w:val="22"/>
        </w:rPr>
        <w:t xml:space="preserve">, der påvirkede </w:t>
      </w:r>
      <w:r w:rsidR="00FF465C" w:rsidRPr="009110C3">
        <w:rPr>
          <w:szCs w:val="22"/>
        </w:rPr>
        <w:t>atezolizumab</w:t>
      </w:r>
      <w:r w:rsidRPr="009110C3">
        <w:rPr>
          <w:szCs w:val="22"/>
        </w:rPr>
        <w:t>s farmakokinetik</w:t>
      </w:r>
      <w:r w:rsidR="00FF465C" w:rsidRPr="009110C3">
        <w:rPr>
          <w:szCs w:val="22"/>
        </w:rPr>
        <w:t>.</w:t>
      </w:r>
      <w:r w:rsidR="0095057D" w:rsidRPr="009110C3">
        <w:rPr>
          <w:szCs w:val="22"/>
        </w:rPr>
        <w:t xml:space="preserve"> Der er ikke observeret klinisk betydningsfuld forskel i </w:t>
      </w:r>
      <w:r w:rsidR="00FF465C" w:rsidRPr="009110C3">
        <w:rPr>
          <w:szCs w:val="22"/>
        </w:rPr>
        <w:t>atezolizumab</w:t>
      </w:r>
      <w:r w:rsidR="0095057D" w:rsidRPr="009110C3">
        <w:rPr>
          <w:szCs w:val="22"/>
        </w:rPr>
        <w:t xml:space="preserve">s farmakokinetik blandt patienter </w:t>
      </w:r>
      <w:r w:rsidR="00FF465C" w:rsidRPr="009110C3">
        <w:rPr>
          <w:szCs w:val="22"/>
        </w:rPr>
        <w:sym w:font="Symbol" w:char="F03C"/>
      </w:r>
      <w:r w:rsidR="004824EA" w:rsidRPr="009110C3">
        <w:rPr>
          <w:szCs w:val="22"/>
        </w:rPr>
        <w:t> </w:t>
      </w:r>
      <w:r w:rsidR="00FF465C" w:rsidRPr="009110C3">
        <w:rPr>
          <w:szCs w:val="22"/>
        </w:rPr>
        <w:t>65</w:t>
      </w:r>
      <w:r w:rsidR="004824EA" w:rsidRPr="009110C3">
        <w:rPr>
          <w:szCs w:val="22"/>
        </w:rPr>
        <w:t> </w:t>
      </w:r>
      <w:r w:rsidR="0095057D" w:rsidRPr="009110C3">
        <w:rPr>
          <w:szCs w:val="22"/>
        </w:rPr>
        <w:t xml:space="preserve">år </w:t>
      </w:r>
      <w:r w:rsidR="00FF465C" w:rsidRPr="009110C3">
        <w:rPr>
          <w:szCs w:val="22"/>
        </w:rPr>
        <w:t>(n</w:t>
      </w:r>
      <w:r w:rsidR="004824EA" w:rsidRPr="009110C3">
        <w:rPr>
          <w:szCs w:val="22"/>
        </w:rPr>
        <w:t> </w:t>
      </w:r>
      <w:r w:rsidR="00FF465C" w:rsidRPr="009110C3">
        <w:rPr>
          <w:szCs w:val="22"/>
        </w:rPr>
        <w:sym w:font="Symbol" w:char="F03D"/>
      </w:r>
      <w:r w:rsidR="004824EA" w:rsidRPr="009110C3">
        <w:rPr>
          <w:szCs w:val="22"/>
        </w:rPr>
        <w:t> </w:t>
      </w:r>
      <w:r w:rsidR="00FF465C" w:rsidRPr="009110C3">
        <w:rPr>
          <w:szCs w:val="22"/>
        </w:rPr>
        <w:t>274), patient</w:t>
      </w:r>
      <w:r w:rsidR="0095057D" w:rsidRPr="009110C3">
        <w:rPr>
          <w:szCs w:val="22"/>
        </w:rPr>
        <w:t xml:space="preserve">er i aldersgruppen </w:t>
      </w:r>
      <w:r w:rsidR="00FF465C" w:rsidRPr="009110C3">
        <w:rPr>
          <w:szCs w:val="22"/>
        </w:rPr>
        <w:t>65</w:t>
      </w:r>
      <w:r w:rsidR="00FF465C" w:rsidRPr="009110C3">
        <w:rPr>
          <w:szCs w:val="22"/>
        </w:rPr>
        <w:sym w:font="Symbol" w:char="F02D"/>
      </w:r>
      <w:r w:rsidR="00FF465C" w:rsidRPr="009110C3">
        <w:rPr>
          <w:szCs w:val="22"/>
        </w:rPr>
        <w:t>75</w:t>
      </w:r>
      <w:r w:rsidR="004824EA" w:rsidRPr="009110C3">
        <w:rPr>
          <w:szCs w:val="22"/>
        </w:rPr>
        <w:t> </w:t>
      </w:r>
      <w:r w:rsidR="0095057D" w:rsidRPr="009110C3">
        <w:rPr>
          <w:szCs w:val="22"/>
        </w:rPr>
        <w:t xml:space="preserve">år </w:t>
      </w:r>
      <w:r w:rsidR="00FF465C" w:rsidRPr="009110C3">
        <w:rPr>
          <w:szCs w:val="22"/>
        </w:rPr>
        <w:t>(n</w:t>
      </w:r>
      <w:r w:rsidR="004824EA" w:rsidRPr="009110C3">
        <w:rPr>
          <w:szCs w:val="22"/>
        </w:rPr>
        <w:t> </w:t>
      </w:r>
      <w:r w:rsidR="00FF465C" w:rsidRPr="009110C3">
        <w:rPr>
          <w:szCs w:val="22"/>
        </w:rPr>
        <w:sym w:font="Symbol" w:char="F03D"/>
      </w:r>
      <w:r w:rsidR="004824EA" w:rsidRPr="009110C3">
        <w:rPr>
          <w:szCs w:val="22"/>
        </w:rPr>
        <w:t> </w:t>
      </w:r>
      <w:r w:rsidR="00FF465C" w:rsidRPr="009110C3">
        <w:rPr>
          <w:szCs w:val="22"/>
        </w:rPr>
        <w:t>152)</w:t>
      </w:r>
      <w:r w:rsidR="0095057D" w:rsidRPr="009110C3">
        <w:rPr>
          <w:szCs w:val="22"/>
        </w:rPr>
        <w:t xml:space="preserve"> og </w:t>
      </w:r>
      <w:r w:rsidR="00FF465C" w:rsidRPr="009110C3">
        <w:rPr>
          <w:szCs w:val="22"/>
        </w:rPr>
        <w:t>patient</w:t>
      </w:r>
      <w:r w:rsidR="0095057D" w:rsidRPr="009110C3">
        <w:rPr>
          <w:szCs w:val="22"/>
        </w:rPr>
        <w:t>er</w:t>
      </w:r>
      <w:r w:rsidR="00FF465C" w:rsidRPr="009110C3">
        <w:rPr>
          <w:szCs w:val="22"/>
        </w:rPr>
        <w:t xml:space="preserve"> </w:t>
      </w:r>
      <w:r w:rsidR="00FF465C" w:rsidRPr="009110C3">
        <w:rPr>
          <w:szCs w:val="22"/>
        </w:rPr>
        <w:sym w:font="Symbol" w:char="F03E"/>
      </w:r>
      <w:r w:rsidR="004824EA" w:rsidRPr="009110C3">
        <w:rPr>
          <w:szCs w:val="22"/>
        </w:rPr>
        <w:t> </w:t>
      </w:r>
      <w:r w:rsidR="00FF465C" w:rsidRPr="009110C3">
        <w:rPr>
          <w:szCs w:val="22"/>
        </w:rPr>
        <w:t>75</w:t>
      </w:r>
      <w:r w:rsidR="004824EA" w:rsidRPr="009110C3">
        <w:rPr>
          <w:szCs w:val="22"/>
        </w:rPr>
        <w:t> </w:t>
      </w:r>
      <w:r w:rsidR="0095057D" w:rsidRPr="009110C3">
        <w:rPr>
          <w:szCs w:val="22"/>
        </w:rPr>
        <w:t>år</w:t>
      </w:r>
      <w:r w:rsidR="00FF465C" w:rsidRPr="009110C3">
        <w:rPr>
          <w:szCs w:val="22"/>
        </w:rPr>
        <w:t xml:space="preserve"> (n</w:t>
      </w:r>
      <w:r w:rsidR="004824EA" w:rsidRPr="009110C3">
        <w:rPr>
          <w:szCs w:val="22"/>
        </w:rPr>
        <w:t> </w:t>
      </w:r>
      <w:r w:rsidR="00FF465C" w:rsidRPr="009110C3">
        <w:rPr>
          <w:szCs w:val="22"/>
        </w:rPr>
        <w:sym w:font="Symbol" w:char="F03D"/>
      </w:r>
      <w:r w:rsidR="004824EA" w:rsidRPr="009110C3">
        <w:rPr>
          <w:szCs w:val="22"/>
        </w:rPr>
        <w:t> </w:t>
      </w:r>
      <w:r w:rsidR="00FF465C" w:rsidRPr="009110C3">
        <w:rPr>
          <w:szCs w:val="22"/>
        </w:rPr>
        <w:t>46) (se</w:t>
      </w:r>
      <w:r w:rsidR="0095057D" w:rsidRPr="009110C3">
        <w:rPr>
          <w:szCs w:val="22"/>
        </w:rPr>
        <w:t xml:space="preserve"> pkt.</w:t>
      </w:r>
      <w:r w:rsidR="004824EA" w:rsidRPr="009110C3">
        <w:rPr>
          <w:szCs w:val="22"/>
        </w:rPr>
        <w:t> </w:t>
      </w:r>
      <w:r w:rsidR="00FF465C" w:rsidRPr="009110C3">
        <w:rPr>
          <w:szCs w:val="22"/>
        </w:rPr>
        <w:t>4.2).</w:t>
      </w:r>
    </w:p>
    <w:p w14:paraId="1B305DD7" w14:textId="77777777" w:rsidR="00FF465C" w:rsidRPr="009110C3" w:rsidRDefault="00FF465C" w:rsidP="00FF465C">
      <w:pPr>
        <w:rPr>
          <w:szCs w:val="22"/>
          <w:u w:val="single"/>
        </w:rPr>
      </w:pPr>
    </w:p>
    <w:p w14:paraId="298CC85D" w14:textId="77777777" w:rsidR="00FF465C" w:rsidRPr="009110C3" w:rsidRDefault="00FF465C" w:rsidP="00A878F0">
      <w:pPr>
        <w:keepNext/>
        <w:keepLines/>
        <w:rPr>
          <w:szCs w:val="22"/>
          <w:u w:val="single"/>
        </w:rPr>
      </w:pPr>
      <w:r w:rsidRPr="009110C3">
        <w:rPr>
          <w:szCs w:val="22"/>
          <w:u w:val="single"/>
        </w:rPr>
        <w:lastRenderedPageBreak/>
        <w:t>P</w:t>
      </w:r>
      <w:r w:rsidR="000F59EB" w:rsidRPr="009110C3">
        <w:rPr>
          <w:szCs w:val="22"/>
          <w:u w:val="single"/>
        </w:rPr>
        <w:t xml:space="preserve">ædiatrisk </w:t>
      </w:r>
      <w:r w:rsidRPr="009110C3">
        <w:rPr>
          <w:szCs w:val="22"/>
          <w:u w:val="single"/>
        </w:rPr>
        <w:t>population</w:t>
      </w:r>
    </w:p>
    <w:p w14:paraId="18EF67A9" w14:textId="77777777" w:rsidR="00795D17" w:rsidRPr="009110C3" w:rsidRDefault="00795D17" w:rsidP="00A878F0">
      <w:pPr>
        <w:keepNext/>
        <w:keepLines/>
        <w:rPr>
          <w:szCs w:val="22"/>
          <w:u w:val="single"/>
        </w:rPr>
      </w:pPr>
    </w:p>
    <w:p w14:paraId="5CDDA758" w14:textId="5DC8606E" w:rsidR="00160CD8" w:rsidRPr="009110C3" w:rsidRDefault="00160CD8" w:rsidP="00A878F0">
      <w:pPr>
        <w:keepNext/>
        <w:keepLines/>
        <w:rPr>
          <w:szCs w:val="22"/>
        </w:rPr>
      </w:pPr>
      <w:r w:rsidRPr="009110C3">
        <w:rPr>
          <w:szCs w:val="22"/>
        </w:rPr>
        <w:t xml:space="preserve">De farmakokinetiske resultater </w:t>
      </w:r>
      <w:r w:rsidR="008D5DC5" w:rsidRPr="009110C3">
        <w:rPr>
          <w:szCs w:val="22"/>
        </w:rPr>
        <w:t>fra et åbent, tidlig fase multi</w:t>
      </w:r>
      <w:r w:rsidRPr="009110C3">
        <w:rPr>
          <w:szCs w:val="22"/>
        </w:rPr>
        <w:t>center</w:t>
      </w:r>
      <w:r w:rsidR="008D5DC5" w:rsidRPr="009110C3">
        <w:rPr>
          <w:szCs w:val="22"/>
        </w:rPr>
        <w:t>-</w:t>
      </w:r>
      <w:r w:rsidRPr="009110C3">
        <w:rPr>
          <w:szCs w:val="22"/>
        </w:rPr>
        <w:t>studie</w:t>
      </w:r>
      <w:r w:rsidRPr="009110C3">
        <w:rPr>
          <w:rStyle w:val="CommentReference"/>
        </w:rPr>
        <w:t>,</w:t>
      </w:r>
      <w:r w:rsidRPr="009110C3">
        <w:rPr>
          <w:szCs w:val="22"/>
        </w:rPr>
        <w:t xml:space="preserve"> som blev udført med pædiatriske- </w:t>
      </w:r>
      <w:r w:rsidRPr="009110C3">
        <w:t>(&lt;</w:t>
      </w:r>
      <w:r w:rsidR="004824EA" w:rsidRPr="009110C3">
        <w:t> </w:t>
      </w:r>
      <w:r w:rsidRPr="009110C3">
        <w:t>18</w:t>
      </w:r>
      <w:r w:rsidR="004824EA" w:rsidRPr="009110C3">
        <w:t> </w:t>
      </w:r>
      <w:r w:rsidRPr="009110C3">
        <w:t>år, n</w:t>
      </w:r>
      <w:r w:rsidR="004824EA" w:rsidRPr="009110C3">
        <w:t> </w:t>
      </w:r>
      <w:r w:rsidRPr="009110C3">
        <w:t>=</w:t>
      </w:r>
      <w:r w:rsidR="004824EA" w:rsidRPr="009110C3">
        <w:t> </w:t>
      </w:r>
      <w:r w:rsidRPr="009110C3">
        <w:t>69) og yngre voksne patienter (18-30</w:t>
      </w:r>
      <w:r w:rsidR="004824EA" w:rsidRPr="009110C3">
        <w:t> </w:t>
      </w:r>
      <w:r w:rsidRPr="009110C3">
        <w:t>år, n</w:t>
      </w:r>
      <w:r w:rsidR="004824EA" w:rsidRPr="009110C3">
        <w:t> </w:t>
      </w:r>
      <w:r w:rsidRPr="009110C3">
        <w:t>=</w:t>
      </w:r>
      <w:r w:rsidR="004824EA" w:rsidRPr="009110C3">
        <w:t> </w:t>
      </w:r>
      <w:r w:rsidRPr="009110C3">
        <w:t>18), viser</w:t>
      </w:r>
      <w:r w:rsidR="008D5DC5" w:rsidRPr="009110C3">
        <w:t>,</w:t>
      </w:r>
      <w:r w:rsidRPr="009110C3">
        <w:t xml:space="preserve"> at </w:t>
      </w:r>
      <w:r w:rsidR="008D5DC5" w:rsidRPr="009110C3">
        <w:t xml:space="preserve">atezolizumabs </w:t>
      </w:r>
      <w:r w:rsidRPr="009110C3">
        <w:t>clearance og distribution</w:t>
      </w:r>
      <w:r w:rsidR="008D5DC5" w:rsidRPr="009110C3">
        <w:t xml:space="preserve">svolumen, </w:t>
      </w:r>
      <w:r w:rsidR="008D5DC5" w:rsidRPr="009110C3">
        <w:rPr>
          <w:szCs w:val="22"/>
        </w:rPr>
        <w:t>når der var normaliseret for kropsvægt,</w:t>
      </w:r>
      <w:r w:rsidRPr="009110C3">
        <w:rPr>
          <w:szCs w:val="22"/>
        </w:rPr>
        <w:t xml:space="preserve"> var sammenlignelige for pædiatriske patienter, som modtog 15</w:t>
      </w:r>
      <w:r w:rsidR="004824EA" w:rsidRPr="009110C3">
        <w:rPr>
          <w:szCs w:val="22"/>
        </w:rPr>
        <w:t> </w:t>
      </w:r>
      <w:r w:rsidRPr="009110C3">
        <w:rPr>
          <w:szCs w:val="22"/>
        </w:rPr>
        <w:t>mg/kg</w:t>
      </w:r>
      <w:r w:rsidR="004B46A7" w:rsidRPr="009110C3">
        <w:rPr>
          <w:szCs w:val="22"/>
        </w:rPr>
        <w:t xml:space="preserve"> </w:t>
      </w:r>
      <w:r w:rsidR="005F19A7" w:rsidRPr="009110C3">
        <w:rPr>
          <w:szCs w:val="22"/>
        </w:rPr>
        <w:t>kropsvægt</w:t>
      </w:r>
      <w:r w:rsidR="008D5DC5" w:rsidRPr="009110C3">
        <w:rPr>
          <w:szCs w:val="22"/>
        </w:rPr>
        <w:t>,</w:t>
      </w:r>
      <w:r w:rsidRPr="009110C3">
        <w:rPr>
          <w:szCs w:val="22"/>
        </w:rPr>
        <w:t xml:space="preserve"> og yngre voksne</w:t>
      </w:r>
      <w:r w:rsidR="008D5DC5" w:rsidRPr="009110C3">
        <w:rPr>
          <w:szCs w:val="22"/>
        </w:rPr>
        <w:t xml:space="preserve"> patienter</w:t>
      </w:r>
      <w:r w:rsidRPr="009110C3">
        <w:rPr>
          <w:szCs w:val="22"/>
        </w:rPr>
        <w:t>, som modtog 1</w:t>
      </w:r>
      <w:r w:rsidR="004E7493" w:rsidRPr="009110C3">
        <w:rPr>
          <w:szCs w:val="22"/>
        </w:rPr>
        <w:t>.</w:t>
      </w:r>
      <w:r w:rsidRPr="009110C3">
        <w:rPr>
          <w:szCs w:val="22"/>
        </w:rPr>
        <w:t>200</w:t>
      </w:r>
      <w:r w:rsidR="004824EA" w:rsidRPr="009110C3">
        <w:rPr>
          <w:szCs w:val="22"/>
        </w:rPr>
        <w:t> </w:t>
      </w:r>
      <w:r w:rsidRPr="009110C3">
        <w:rPr>
          <w:szCs w:val="22"/>
        </w:rPr>
        <w:t>mg atezolizumab hver 3.</w:t>
      </w:r>
      <w:r w:rsidR="004824EA" w:rsidRPr="009110C3">
        <w:rPr>
          <w:szCs w:val="22"/>
        </w:rPr>
        <w:t> </w:t>
      </w:r>
      <w:r w:rsidRPr="009110C3">
        <w:rPr>
          <w:szCs w:val="22"/>
        </w:rPr>
        <w:t xml:space="preserve">uge, med en tendens til lavere eksponering </w:t>
      </w:r>
      <w:r w:rsidR="008D5DC5" w:rsidRPr="009110C3">
        <w:rPr>
          <w:szCs w:val="22"/>
        </w:rPr>
        <w:t>med lavere kropsvægt hos</w:t>
      </w:r>
      <w:r w:rsidRPr="009110C3">
        <w:rPr>
          <w:szCs w:val="22"/>
        </w:rPr>
        <w:t xml:space="preserve"> pædiatriske patienter. Disse forskelle var ikke forbundet med et fald i koncentrationen af atezolizumab under </w:t>
      </w:r>
      <w:r w:rsidR="008D5DC5" w:rsidRPr="009110C3">
        <w:rPr>
          <w:szCs w:val="22"/>
        </w:rPr>
        <w:t xml:space="preserve">målet for </w:t>
      </w:r>
      <w:r w:rsidRPr="009110C3">
        <w:rPr>
          <w:szCs w:val="22"/>
        </w:rPr>
        <w:t>terapeutisk</w:t>
      </w:r>
      <w:r w:rsidR="008D5DC5" w:rsidRPr="009110C3">
        <w:rPr>
          <w:szCs w:val="22"/>
        </w:rPr>
        <w:t xml:space="preserve"> </w:t>
      </w:r>
      <w:r w:rsidRPr="009110C3">
        <w:rPr>
          <w:szCs w:val="22"/>
        </w:rPr>
        <w:t>e</w:t>
      </w:r>
      <w:r w:rsidR="008D5DC5" w:rsidRPr="009110C3">
        <w:rPr>
          <w:szCs w:val="22"/>
        </w:rPr>
        <w:t>ksponering</w:t>
      </w:r>
      <w:r w:rsidRPr="009110C3">
        <w:rPr>
          <w:szCs w:val="22"/>
        </w:rPr>
        <w:t xml:space="preserve">. Data for børn </w:t>
      </w:r>
      <w:r w:rsidRPr="009110C3">
        <w:t>&lt;</w:t>
      </w:r>
      <w:r w:rsidR="004824EA" w:rsidRPr="009110C3">
        <w:t> </w:t>
      </w:r>
      <w:r w:rsidRPr="009110C3">
        <w:t>2</w:t>
      </w:r>
      <w:r w:rsidR="004824EA" w:rsidRPr="009110C3">
        <w:t> </w:t>
      </w:r>
      <w:r w:rsidRPr="009110C3">
        <w:t>år er begrænse</w:t>
      </w:r>
      <w:r w:rsidR="008D5DC5" w:rsidRPr="009110C3">
        <w:t>de</w:t>
      </w:r>
      <w:r w:rsidRPr="009110C3">
        <w:t xml:space="preserve">, og der kan derfor ikke drages en endelig konklusion. </w:t>
      </w:r>
    </w:p>
    <w:p w14:paraId="4C82E00A" w14:textId="77777777" w:rsidR="00FF465C" w:rsidRPr="009110C3" w:rsidRDefault="00FF465C" w:rsidP="00FF465C">
      <w:pPr>
        <w:rPr>
          <w:szCs w:val="22"/>
          <w:u w:val="single"/>
        </w:rPr>
      </w:pPr>
    </w:p>
    <w:p w14:paraId="53D9C8C2" w14:textId="77777777" w:rsidR="00FF465C" w:rsidRPr="009110C3" w:rsidRDefault="00B82467" w:rsidP="00FF465C">
      <w:pPr>
        <w:keepNext/>
        <w:keepLines/>
        <w:rPr>
          <w:szCs w:val="22"/>
          <w:u w:val="single"/>
        </w:rPr>
      </w:pPr>
      <w:r w:rsidRPr="009110C3">
        <w:rPr>
          <w:szCs w:val="22"/>
          <w:u w:val="single"/>
        </w:rPr>
        <w:t>Nedsat n</w:t>
      </w:r>
      <w:r w:rsidR="0095057D" w:rsidRPr="009110C3">
        <w:rPr>
          <w:szCs w:val="22"/>
          <w:u w:val="single"/>
        </w:rPr>
        <w:t>yre</w:t>
      </w:r>
      <w:r w:rsidRPr="009110C3">
        <w:rPr>
          <w:szCs w:val="22"/>
          <w:u w:val="single"/>
        </w:rPr>
        <w:t>funktion</w:t>
      </w:r>
    </w:p>
    <w:p w14:paraId="64F78E3F" w14:textId="77777777" w:rsidR="00795D17" w:rsidRPr="009110C3" w:rsidRDefault="00795D17" w:rsidP="00FF465C">
      <w:pPr>
        <w:keepNext/>
        <w:keepLines/>
        <w:rPr>
          <w:szCs w:val="22"/>
          <w:u w:val="single"/>
        </w:rPr>
      </w:pPr>
    </w:p>
    <w:p w14:paraId="0818E394" w14:textId="11781B0E" w:rsidR="00FF465C" w:rsidRPr="009110C3" w:rsidRDefault="00511DFB" w:rsidP="00FF465C">
      <w:pPr>
        <w:rPr>
          <w:szCs w:val="22"/>
        </w:rPr>
      </w:pPr>
      <w:r w:rsidRPr="009110C3">
        <w:rPr>
          <w:szCs w:val="22"/>
        </w:rPr>
        <w:t xml:space="preserve">Der er ikke gennemført studier med henblik på at undersøge </w:t>
      </w:r>
      <w:r w:rsidR="00784BAC" w:rsidRPr="009110C3">
        <w:rPr>
          <w:szCs w:val="22"/>
        </w:rPr>
        <w:t xml:space="preserve">atezolizumab </w:t>
      </w:r>
      <w:r w:rsidRPr="009110C3">
        <w:rPr>
          <w:szCs w:val="22"/>
        </w:rPr>
        <w:t>specifikt ho</w:t>
      </w:r>
      <w:r w:rsidR="00B82467" w:rsidRPr="009110C3">
        <w:rPr>
          <w:szCs w:val="22"/>
        </w:rPr>
        <w:t>s patienter med nedsat nyrefunktion</w:t>
      </w:r>
      <w:r w:rsidR="00FF465C" w:rsidRPr="009110C3">
        <w:rPr>
          <w:szCs w:val="22"/>
        </w:rPr>
        <w:t>. I</w:t>
      </w:r>
      <w:r w:rsidRPr="009110C3">
        <w:rPr>
          <w:szCs w:val="22"/>
        </w:rPr>
        <w:t xml:space="preserve"> den farmakokinetiske</w:t>
      </w:r>
      <w:r w:rsidR="00FF465C" w:rsidRPr="009110C3">
        <w:rPr>
          <w:szCs w:val="22"/>
        </w:rPr>
        <w:t xml:space="preserve"> population</w:t>
      </w:r>
      <w:r w:rsidRPr="009110C3">
        <w:rPr>
          <w:szCs w:val="22"/>
        </w:rPr>
        <w:t>s</w:t>
      </w:r>
      <w:r w:rsidR="00FF465C" w:rsidRPr="009110C3">
        <w:rPr>
          <w:szCs w:val="22"/>
        </w:rPr>
        <w:t>analys</w:t>
      </w:r>
      <w:r w:rsidRPr="009110C3">
        <w:rPr>
          <w:szCs w:val="22"/>
        </w:rPr>
        <w:t xml:space="preserve">e fandtes ingen klinisk betydelige forskelle </w:t>
      </w:r>
      <w:r w:rsidR="00FF465C" w:rsidRPr="009110C3">
        <w:rPr>
          <w:szCs w:val="22"/>
        </w:rPr>
        <w:t xml:space="preserve">i clearance </w:t>
      </w:r>
      <w:r w:rsidRPr="009110C3">
        <w:rPr>
          <w:szCs w:val="22"/>
        </w:rPr>
        <w:t>a</w:t>
      </w:r>
      <w:r w:rsidR="00FF465C" w:rsidRPr="009110C3">
        <w:rPr>
          <w:szCs w:val="22"/>
        </w:rPr>
        <w:t>f atezolizumab</w:t>
      </w:r>
      <w:r w:rsidRPr="009110C3">
        <w:rPr>
          <w:szCs w:val="22"/>
        </w:rPr>
        <w:t xml:space="preserve"> hos patienter med let </w:t>
      </w:r>
      <w:r w:rsidR="00FF465C" w:rsidRPr="009110C3">
        <w:rPr>
          <w:szCs w:val="22"/>
        </w:rPr>
        <w:t>(eGFR</w:t>
      </w:r>
      <w:r w:rsidR="004824EA" w:rsidRPr="009110C3">
        <w:rPr>
          <w:szCs w:val="22"/>
        </w:rPr>
        <w:t> </w:t>
      </w:r>
      <w:r w:rsidR="00FF465C" w:rsidRPr="009110C3">
        <w:rPr>
          <w:szCs w:val="22"/>
        </w:rPr>
        <w:t>60</w:t>
      </w:r>
      <w:r w:rsidRPr="009110C3">
        <w:rPr>
          <w:szCs w:val="22"/>
        </w:rPr>
        <w:t>-89</w:t>
      </w:r>
      <w:r w:rsidR="004824EA" w:rsidRPr="009110C3">
        <w:rPr>
          <w:szCs w:val="22"/>
        </w:rPr>
        <w:t> </w:t>
      </w:r>
      <w:r w:rsidRPr="009110C3">
        <w:rPr>
          <w:szCs w:val="22"/>
        </w:rPr>
        <w:t>ml/min/1,</w:t>
      </w:r>
      <w:r w:rsidR="00FF465C" w:rsidRPr="009110C3">
        <w:rPr>
          <w:szCs w:val="22"/>
        </w:rPr>
        <w:t>73</w:t>
      </w:r>
      <w:r w:rsidR="004824EA" w:rsidRPr="009110C3">
        <w:rPr>
          <w:szCs w:val="22"/>
        </w:rPr>
        <w:t> </w:t>
      </w:r>
      <w:r w:rsidR="00FF465C" w:rsidRPr="009110C3">
        <w:rPr>
          <w:szCs w:val="22"/>
        </w:rPr>
        <w:t>m</w:t>
      </w:r>
      <w:r w:rsidR="00FF465C" w:rsidRPr="009110C3">
        <w:rPr>
          <w:szCs w:val="22"/>
          <w:vertAlign w:val="superscript"/>
        </w:rPr>
        <w:t>2</w:t>
      </w:r>
      <w:r w:rsidR="00FF465C" w:rsidRPr="009110C3">
        <w:rPr>
          <w:szCs w:val="22"/>
        </w:rPr>
        <w:t>; n</w:t>
      </w:r>
      <w:r w:rsidR="004824EA" w:rsidRPr="009110C3">
        <w:rPr>
          <w:szCs w:val="22"/>
        </w:rPr>
        <w:t> </w:t>
      </w:r>
      <w:r w:rsidR="00FF465C" w:rsidRPr="009110C3">
        <w:rPr>
          <w:szCs w:val="22"/>
        </w:rPr>
        <w:sym w:font="Symbol" w:char="F03D"/>
      </w:r>
      <w:r w:rsidR="004824EA" w:rsidRPr="009110C3">
        <w:rPr>
          <w:szCs w:val="22"/>
        </w:rPr>
        <w:t> </w:t>
      </w:r>
      <w:r w:rsidRPr="009110C3">
        <w:rPr>
          <w:szCs w:val="22"/>
        </w:rPr>
        <w:t xml:space="preserve">208) eller </w:t>
      </w:r>
      <w:r w:rsidR="00A54657" w:rsidRPr="009110C3">
        <w:rPr>
          <w:szCs w:val="22"/>
        </w:rPr>
        <w:t>moderat svær</w:t>
      </w:r>
      <w:r w:rsidRPr="009110C3">
        <w:rPr>
          <w:szCs w:val="22"/>
        </w:rPr>
        <w:t xml:space="preserve"> </w:t>
      </w:r>
      <w:r w:rsidR="00FF465C" w:rsidRPr="009110C3">
        <w:rPr>
          <w:szCs w:val="22"/>
        </w:rPr>
        <w:t>(eGFR</w:t>
      </w:r>
      <w:r w:rsidR="004824EA" w:rsidRPr="009110C3">
        <w:rPr>
          <w:szCs w:val="22"/>
        </w:rPr>
        <w:t> </w:t>
      </w:r>
      <w:r w:rsidR="00FF465C" w:rsidRPr="009110C3">
        <w:rPr>
          <w:szCs w:val="22"/>
        </w:rPr>
        <w:t>30</w:t>
      </w:r>
      <w:r w:rsidRPr="009110C3">
        <w:rPr>
          <w:szCs w:val="22"/>
        </w:rPr>
        <w:t>-59</w:t>
      </w:r>
      <w:r w:rsidR="004824EA" w:rsidRPr="009110C3">
        <w:rPr>
          <w:szCs w:val="22"/>
        </w:rPr>
        <w:t> </w:t>
      </w:r>
      <w:r w:rsidRPr="009110C3">
        <w:rPr>
          <w:szCs w:val="22"/>
        </w:rPr>
        <w:t>ml/min/1,</w:t>
      </w:r>
      <w:r w:rsidR="00FF465C" w:rsidRPr="009110C3">
        <w:rPr>
          <w:szCs w:val="22"/>
        </w:rPr>
        <w:t>73</w:t>
      </w:r>
      <w:r w:rsidR="004824EA" w:rsidRPr="009110C3">
        <w:rPr>
          <w:szCs w:val="22"/>
        </w:rPr>
        <w:t> </w:t>
      </w:r>
      <w:r w:rsidR="00FF465C" w:rsidRPr="009110C3">
        <w:rPr>
          <w:szCs w:val="22"/>
        </w:rPr>
        <w:t>m</w:t>
      </w:r>
      <w:r w:rsidR="00FF465C" w:rsidRPr="009110C3">
        <w:rPr>
          <w:szCs w:val="22"/>
          <w:vertAlign w:val="superscript"/>
        </w:rPr>
        <w:t>2</w:t>
      </w:r>
      <w:r w:rsidR="00FF465C" w:rsidRPr="009110C3">
        <w:rPr>
          <w:szCs w:val="22"/>
        </w:rPr>
        <w:t>; n</w:t>
      </w:r>
      <w:r w:rsidR="004824EA" w:rsidRPr="009110C3">
        <w:rPr>
          <w:szCs w:val="22"/>
        </w:rPr>
        <w:t> </w:t>
      </w:r>
      <w:r w:rsidR="00FF465C" w:rsidRPr="009110C3">
        <w:rPr>
          <w:szCs w:val="22"/>
        </w:rPr>
        <w:sym w:font="Symbol" w:char="F03D"/>
      </w:r>
      <w:r w:rsidR="004824EA" w:rsidRPr="009110C3">
        <w:rPr>
          <w:szCs w:val="22"/>
        </w:rPr>
        <w:t> </w:t>
      </w:r>
      <w:r w:rsidR="00FF465C" w:rsidRPr="009110C3">
        <w:rPr>
          <w:szCs w:val="22"/>
        </w:rPr>
        <w:t>116)</w:t>
      </w:r>
      <w:r w:rsidRPr="009110C3">
        <w:rPr>
          <w:szCs w:val="22"/>
        </w:rPr>
        <w:t xml:space="preserve"> </w:t>
      </w:r>
      <w:r w:rsidR="00B82467" w:rsidRPr="009110C3">
        <w:rPr>
          <w:szCs w:val="22"/>
        </w:rPr>
        <w:t>nedsat n</w:t>
      </w:r>
      <w:r w:rsidRPr="009110C3">
        <w:rPr>
          <w:szCs w:val="22"/>
        </w:rPr>
        <w:t>yre</w:t>
      </w:r>
      <w:r w:rsidR="00B82467" w:rsidRPr="009110C3">
        <w:rPr>
          <w:szCs w:val="22"/>
        </w:rPr>
        <w:t>funktion</w:t>
      </w:r>
      <w:r w:rsidRPr="009110C3">
        <w:rPr>
          <w:szCs w:val="22"/>
        </w:rPr>
        <w:t xml:space="preserve"> i forhold til </w:t>
      </w:r>
      <w:r w:rsidR="00FF465C" w:rsidRPr="009110C3">
        <w:rPr>
          <w:szCs w:val="22"/>
        </w:rPr>
        <w:t>patient</w:t>
      </w:r>
      <w:r w:rsidRPr="009110C3">
        <w:rPr>
          <w:szCs w:val="22"/>
        </w:rPr>
        <w:t>er med n</w:t>
      </w:r>
      <w:r w:rsidR="00FF465C" w:rsidRPr="009110C3">
        <w:rPr>
          <w:szCs w:val="22"/>
        </w:rPr>
        <w:t xml:space="preserve">ormal </w:t>
      </w:r>
      <w:r w:rsidRPr="009110C3">
        <w:rPr>
          <w:szCs w:val="22"/>
        </w:rPr>
        <w:t xml:space="preserve">nyrefunktion </w:t>
      </w:r>
      <w:r w:rsidR="00FF465C" w:rsidRPr="009110C3">
        <w:rPr>
          <w:szCs w:val="22"/>
        </w:rPr>
        <w:t>(eGFR</w:t>
      </w:r>
      <w:r w:rsidR="004824EA" w:rsidRPr="009110C3">
        <w:rPr>
          <w:szCs w:val="22"/>
        </w:rPr>
        <w:t> </w:t>
      </w:r>
      <w:r w:rsidRPr="009110C3">
        <w:rPr>
          <w:szCs w:val="22"/>
        </w:rPr>
        <w:t>≥</w:t>
      </w:r>
      <w:r w:rsidR="004824EA" w:rsidRPr="009110C3">
        <w:rPr>
          <w:szCs w:val="22"/>
        </w:rPr>
        <w:t> </w:t>
      </w:r>
      <w:r w:rsidRPr="009110C3">
        <w:rPr>
          <w:szCs w:val="22"/>
        </w:rPr>
        <w:t>90 ml/min/1,</w:t>
      </w:r>
      <w:r w:rsidR="00FF465C" w:rsidRPr="009110C3">
        <w:rPr>
          <w:szCs w:val="22"/>
        </w:rPr>
        <w:t>73 m</w:t>
      </w:r>
      <w:r w:rsidR="00FF465C" w:rsidRPr="009110C3">
        <w:rPr>
          <w:szCs w:val="22"/>
          <w:vertAlign w:val="superscript"/>
        </w:rPr>
        <w:t>2</w:t>
      </w:r>
      <w:r w:rsidR="00FF465C" w:rsidRPr="009110C3">
        <w:rPr>
          <w:szCs w:val="22"/>
        </w:rPr>
        <w:t>; n</w:t>
      </w:r>
      <w:r w:rsidR="004824EA" w:rsidRPr="009110C3">
        <w:rPr>
          <w:szCs w:val="22"/>
        </w:rPr>
        <w:t> </w:t>
      </w:r>
      <w:r w:rsidR="00FF465C" w:rsidRPr="009110C3">
        <w:rPr>
          <w:szCs w:val="22"/>
        </w:rPr>
        <w:sym w:font="Symbol" w:char="F03D"/>
      </w:r>
      <w:r w:rsidR="004824EA" w:rsidRPr="009110C3">
        <w:rPr>
          <w:szCs w:val="22"/>
        </w:rPr>
        <w:t> </w:t>
      </w:r>
      <w:r w:rsidR="00FF465C" w:rsidRPr="009110C3">
        <w:rPr>
          <w:szCs w:val="22"/>
        </w:rPr>
        <w:t>140).</w:t>
      </w:r>
      <w:r w:rsidRPr="009110C3">
        <w:rPr>
          <w:szCs w:val="22"/>
        </w:rPr>
        <w:t xml:space="preserve"> Kun få patie</w:t>
      </w:r>
      <w:r w:rsidR="00B82467" w:rsidRPr="009110C3">
        <w:rPr>
          <w:szCs w:val="22"/>
        </w:rPr>
        <w:t>nter havde svær nedsat nyrefunktion</w:t>
      </w:r>
      <w:r w:rsidRPr="009110C3">
        <w:rPr>
          <w:szCs w:val="22"/>
        </w:rPr>
        <w:t xml:space="preserve"> </w:t>
      </w:r>
      <w:r w:rsidR="00FF465C" w:rsidRPr="009110C3">
        <w:rPr>
          <w:szCs w:val="22"/>
        </w:rPr>
        <w:t>(</w:t>
      </w:r>
      <w:r w:rsidR="00532D8A" w:rsidRPr="009110C3">
        <w:rPr>
          <w:szCs w:val="22"/>
        </w:rPr>
        <w:t xml:space="preserve">estimeret </w:t>
      </w:r>
      <w:r w:rsidR="00532D8A" w:rsidRPr="009110C3">
        <w:t>glomerulær filtrationshastighed  (</w:t>
      </w:r>
      <w:r w:rsidR="00FF465C" w:rsidRPr="009110C3">
        <w:rPr>
          <w:szCs w:val="22"/>
        </w:rPr>
        <w:t>eGFR</w:t>
      </w:r>
      <w:r w:rsidR="00532D8A" w:rsidRPr="009110C3">
        <w:rPr>
          <w:szCs w:val="22"/>
        </w:rPr>
        <w:t>)</w:t>
      </w:r>
      <w:r w:rsidR="004824EA" w:rsidRPr="009110C3">
        <w:rPr>
          <w:szCs w:val="22"/>
        </w:rPr>
        <w:t> </w:t>
      </w:r>
      <w:r w:rsidR="00FF465C" w:rsidRPr="009110C3">
        <w:rPr>
          <w:szCs w:val="22"/>
        </w:rPr>
        <w:t>15</w:t>
      </w:r>
      <w:r w:rsidRPr="009110C3">
        <w:rPr>
          <w:szCs w:val="22"/>
        </w:rPr>
        <w:t>-29 ml/min/1,</w:t>
      </w:r>
      <w:r w:rsidR="00FF465C" w:rsidRPr="009110C3">
        <w:rPr>
          <w:szCs w:val="22"/>
        </w:rPr>
        <w:t>73</w:t>
      </w:r>
      <w:r w:rsidR="004824EA" w:rsidRPr="009110C3">
        <w:rPr>
          <w:szCs w:val="22"/>
        </w:rPr>
        <w:t> </w:t>
      </w:r>
      <w:r w:rsidR="00FF465C" w:rsidRPr="009110C3">
        <w:rPr>
          <w:szCs w:val="22"/>
        </w:rPr>
        <w:t>m</w:t>
      </w:r>
      <w:r w:rsidR="00FF465C" w:rsidRPr="009110C3">
        <w:rPr>
          <w:szCs w:val="22"/>
          <w:vertAlign w:val="superscript"/>
        </w:rPr>
        <w:t>2</w:t>
      </w:r>
      <w:r w:rsidR="00FF465C" w:rsidRPr="009110C3">
        <w:rPr>
          <w:szCs w:val="22"/>
        </w:rPr>
        <w:t>; n</w:t>
      </w:r>
      <w:r w:rsidR="004824EA" w:rsidRPr="009110C3">
        <w:rPr>
          <w:szCs w:val="22"/>
        </w:rPr>
        <w:t> </w:t>
      </w:r>
      <w:r w:rsidR="00FF465C" w:rsidRPr="009110C3">
        <w:rPr>
          <w:szCs w:val="22"/>
        </w:rPr>
        <w:sym w:font="Symbol" w:char="F03D"/>
      </w:r>
      <w:r w:rsidR="004824EA" w:rsidRPr="009110C3">
        <w:rPr>
          <w:szCs w:val="22"/>
        </w:rPr>
        <w:t> </w:t>
      </w:r>
      <w:r w:rsidR="00FF465C" w:rsidRPr="009110C3">
        <w:rPr>
          <w:szCs w:val="22"/>
        </w:rPr>
        <w:t>8) (se</w:t>
      </w:r>
      <w:r w:rsidRPr="009110C3">
        <w:rPr>
          <w:szCs w:val="22"/>
        </w:rPr>
        <w:t xml:space="preserve"> pkt.</w:t>
      </w:r>
      <w:r w:rsidR="004824EA" w:rsidRPr="009110C3">
        <w:rPr>
          <w:szCs w:val="22"/>
        </w:rPr>
        <w:t> </w:t>
      </w:r>
      <w:r w:rsidR="00FF465C" w:rsidRPr="009110C3">
        <w:rPr>
          <w:szCs w:val="22"/>
        </w:rPr>
        <w:t>4.2).</w:t>
      </w:r>
      <w:r w:rsidR="00784BAC" w:rsidRPr="009110C3">
        <w:rPr>
          <w:szCs w:val="22"/>
        </w:rPr>
        <w:t xml:space="preserve"> </w:t>
      </w:r>
      <w:r w:rsidR="008D1B5D" w:rsidRPr="009110C3">
        <w:rPr>
          <w:szCs w:val="22"/>
        </w:rPr>
        <w:t>Det vides ikke om svær</w:t>
      </w:r>
      <w:r w:rsidR="00196371" w:rsidRPr="009110C3">
        <w:rPr>
          <w:szCs w:val="22"/>
        </w:rPr>
        <w:t>t</w:t>
      </w:r>
      <w:r w:rsidR="008D1B5D" w:rsidRPr="009110C3">
        <w:rPr>
          <w:szCs w:val="22"/>
        </w:rPr>
        <w:t xml:space="preserve"> </w:t>
      </w:r>
      <w:r w:rsidR="00714653" w:rsidRPr="009110C3">
        <w:rPr>
          <w:szCs w:val="22"/>
        </w:rPr>
        <w:t xml:space="preserve">nedsat </w:t>
      </w:r>
      <w:r w:rsidR="008D1B5D" w:rsidRPr="009110C3">
        <w:rPr>
          <w:szCs w:val="22"/>
        </w:rPr>
        <w:t>nyre</w:t>
      </w:r>
      <w:r w:rsidR="00714653" w:rsidRPr="009110C3">
        <w:rPr>
          <w:szCs w:val="22"/>
        </w:rPr>
        <w:t>funktion</w:t>
      </w:r>
      <w:r w:rsidR="008D1B5D" w:rsidRPr="009110C3">
        <w:rPr>
          <w:szCs w:val="22"/>
        </w:rPr>
        <w:t xml:space="preserve"> påvirker </w:t>
      </w:r>
      <w:r w:rsidR="00784BAC" w:rsidRPr="009110C3">
        <w:rPr>
          <w:szCs w:val="22"/>
        </w:rPr>
        <w:t>atezolizumab</w:t>
      </w:r>
      <w:r w:rsidR="008D1B5D" w:rsidRPr="009110C3">
        <w:rPr>
          <w:szCs w:val="22"/>
        </w:rPr>
        <w:t>s farmakokinetik</w:t>
      </w:r>
      <w:r w:rsidR="00784BAC" w:rsidRPr="009110C3">
        <w:rPr>
          <w:szCs w:val="22"/>
        </w:rPr>
        <w:t>.</w:t>
      </w:r>
    </w:p>
    <w:p w14:paraId="3DDF4C54" w14:textId="77777777" w:rsidR="00FF465C" w:rsidRPr="009110C3" w:rsidRDefault="00FF465C" w:rsidP="00FF465C">
      <w:pPr>
        <w:rPr>
          <w:szCs w:val="22"/>
          <w:u w:val="single"/>
        </w:rPr>
      </w:pPr>
    </w:p>
    <w:p w14:paraId="3A8008C2" w14:textId="77777777" w:rsidR="00FF465C" w:rsidRPr="009110C3" w:rsidRDefault="00B82467" w:rsidP="00FF465C">
      <w:pPr>
        <w:keepNext/>
        <w:keepLines/>
        <w:rPr>
          <w:szCs w:val="22"/>
          <w:u w:val="single"/>
        </w:rPr>
      </w:pPr>
      <w:r w:rsidRPr="009110C3">
        <w:rPr>
          <w:szCs w:val="22"/>
          <w:u w:val="single"/>
        </w:rPr>
        <w:t>Nedsat leverfunktion</w:t>
      </w:r>
    </w:p>
    <w:p w14:paraId="5CDCD6F0" w14:textId="77777777" w:rsidR="00795D17" w:rsidRPr="009110C3" w:rsidRDefault="00795D17" w:rsidP="00FF465C">
      <w:pPr>
        <w:keepNext/>
        <w:keepLines/>
        <w:rPr>
          <w:szCs w:val="22"/>
          <w:u w:val="single"/>
        </w:rPr>
      </w:pPr>
    </w:p>
    <w:p w14:paraId="1F2E9493" w14:textId="1582F3EA" w:rsidR="00FF465C" w:rsidRPr="009110C3" w:rsidRDefault="00511DFB" w:rsidP="00FF465C">
      <w:pPr>
        <w:rPr>
          <w:szCs w:val="22"/>
        </w:rPr>
      </w:pPr>
      <w:r w:rsidRPr="009110C3">
        <w:rPr>
          <w:szCs w:val="22"/>
        </w:rPr>
        <w:t>Der er ikke gennemført st</w:t>
      </w:r>
      <w:r w:rsidR="00B82467" w:rsidRPr="009110C3">
        <w:rPr>
          <w:szCs w:val="22"/>
        </w:rPr>
        <w:t xml:space="preserve">udier med </w:t>
      </w:r>
      <w:r w:rsidR="00784BAC" w:rsidRPr="009110C3">
        <w:rPr>
          <w:szCs w:val="22"/>
        </w:rPr>
        <w:t xml:space="preserve">atezolizumab </w:t>
      </w:r>
      <w:r w:rsidRPr="009110C3">
        <w:rPr>
          <w:szCs w:val="22"/>
        </w:rPr>
        <w:t xml:space="preserve">specifikt hos patienter med </w:t>
      </w:r>
      <w:r w:rsidR="00B82467" w:rsidRPr="009110C3">
        <w:rPr>
          <w:szCs w:val="22"/>
        </w:rPr>
        <w:t xml:space="preserve">nedsat </w:t>
      </w:r>
      <w:r w:rsidRPr="009110C3">
        <w:rPr>
          <w:szCs w:val="22"/>
        </w:rPr>
        <w:t>lever</w:t>
      </w:r>
      <w:r w:rsidR="00B82467" w:rsidRPr="009110C3">
        <w:rPr>
          <w:szCs w:val="22"/>
        </w:rPr>
        <w:t>funktion</w:t>
      </w:r>
      <w:r w:rsidR="00FF465C" w:rsidRPr="009110C3">
        <w:rPr>
          <w:szCs w:val="22"/>
        </w:rPr>
        <w:t>. I</w:t>
      </w:r>
      <w:r w:rsidRPr="009110C3">
        <w:rPr>
          <w:szCs w:val="22"/>
        </w:rPr>
        <w:t xml:space="preserve"> den farmakokinetiske</w:t>
      </w:r>
      <w:r w:rsidR="00FF465C" w:rsidRPr="009110C3">
        <w:rPr>
          <w:szCs w:val="22"/>
        </w:rPr>
        <w:t xml:space="preserve"> population</w:t>
      </w:r>
      <w:r w:rsidRPr="009110C3">
        <w:rPr>
          <w:szCs w:val="22"/>
        </w:rPr>
        <w:t>s</w:t>
      </w:r>
      <w:r w:rsidR="00FF465C" w:rsidRPr="009110C3">
        <w:rPr>
          <w:szCs w:val="22"/>
        </w:rPr>
        <w:t>analys</w:t>
      </w:r>
      <w:r w:rsidRPr="009110C3">
        <w:rPr>
          <w:szCs w:val="22"/>
        </w:rPr>
        <w:t xml:space="preserve">e fandtes ingen klinisk betydelige forskelle </w:t>
      </w:r>
      <w:r w:rsidR="00FF465C" w:rsidRPr="009110C3">
        <w:rPr>
          <w:szCs w:val="22"/>
        </w:rPr>
        <w:t xml:space="preserve">i clearance </w:t>
      </w:r>
      <w:r w:rsidRPr="009110C3">
        <w:rPr>
          <w:szCs w:val="22"/>
        </w:rPr>
        <w:t>a</w:t>
      </w:r>
      <w:r w:rsidR="00FF465C" w:rsidRPr="009110C3">
        <w:rPr>
          <w:szCs w:val="22"/>
        </w:rPr>
        <w:t>f atezolizumab</w:t>
      </w:r>
      <w:r w:rsidR="00BC2B35" w:rsidRPr="009110C3">
        <w:rPr>
          <w:szCs w:val="22"/>
        </w:rPr>
        <w:t xml:space="preserve"> observeret</w:t>
      </w:r>
      <w:r w:rsidRPr="009110C3">
        <w:rPr>
          <w:szCs w:val="22"/>
        </w:rPr>
        <w:t xml:space="preserve"> hos patienter med let </w:t>
      </w:r>
      <w:r w:rsidR="00B82467" w:rsidRPr="009110C3">
        <w:rPr>
          <w:szCs w:val="22"/>
        </w:rPr>
        <w:t xml:space="preserve">nedsat </w:t>
      </w:r>
      <w:r w:rsidRPr="009110C3">
        <w:rPr>
          <w:szCs w:val="22"/>
        </w:rPr>
        <w:t>lever</w:t>
      </w:r>
      <w:r w:rsidR="00B82467" w:rsidRPr="009110C3">
        <w:rPr>
          <w:szCs w:val="22"/>
        </w:rPr>
        <w:t>funktion</w:t>
      </w:r>
      <w:r w:rsidRPr="009110C3">
        <w:rPr>
          <w:szCs w:val="22"/>
        </w:rPr>
        <w:t xml:space="preserve"> </w:t>
      </w:r>
      <w:r w:rsidR="00FF465C" w:rsidRPr="009110C3">
        <w:rPr>
          <w:szCs w:val="22"/>
        </w:rPr>
        <w:t xml:space="preserve">(bilirubin </w:t>
      </w:r>
      <w:r w:rsidR="00FF465C" w:rsidRPr="009110C3">
        <w:rPr>
          <w:szCs w:val="22"/>
        </w:rPr>
        <w:sym w:font="Symbol" w:char="F0A3"/>
      </w:r>
      <w:r w:rsidR="004824EA" w:rsidRPr="009110C3">
        <w:rPr>
          <w:szCs w:val="22"/>
        </w:rPr>
        <w:t> </w:t>
      </w:r>
      <w:r w:rsidR="00B82467" w:rsidRPr="009110C3">
        <w:rPr>
          <w:szCs w:val="22"/>
        </w:rPr>
        <w:t>øvre referencegrænse</w:t>
      </w:r>
      <w:r w:rsidR="00AE2499" w:rsidRPr="009110C3">
        <w:rPr>
          <w:szCs w:val="22"/>
        </w:rPr>
        <w:t xml:space="preserve"> </w:t>
      </w:r>
      <w:r w:rsidRPr="009110C3">
        <w:rPr>
          <w:szCs w:val="22"/>
        </w:rPr>
        <w:t>og</w:t>
      </w:r>
      <w:r w:rsidR="00FF465C" w:rsidRPr="009110C3">
        <w:rPr>
          <w:szCs w:val="22"/>
        </w:rPr>
        <w:t xml:space="preserve"> AS</w:t>
      </w:r>
      <w:r w:rsidRPr="009110C3">
        <w:rPr>
          <w:szCs w:val="22"/>
        </w:rPr>
        <w:t>A</w:t>
      </w:r>
      <w:r w:rsidR="00FF465C" w:rsidRPr="009110C3">
        <w:rPr>
          <w:szCs w:val="22"/>
        </w:rPr>
        <w:t xml:space="preserve">T </w:t>
      </w:r>
      <w:r w:rsidR="00FF465C" w:rsidRPr="009110C3">
        <w:rPr>
          <w:szCs w:val="22"/>
        </w:rPr>
        <w:sym w:font="Symbol" w:char="F03E"/>
      </w:r>
      <w:r w:rsidR="004824EA" w:rsidRPr="009110C3">
        <w:rPr>
          <w:szCs w:val="22"/>
        </w:rPr>
        <w:t> </w:t>
      </w:r>
      <w:r w:rsidR="00B82467" w:rsidRPr="009110C3">
        <w:rPr>
          <w:szCs w:val="22"/>
        </w:rPr>
        <w:t>øvre referencegrænse</w:t>
      </w:r>
      <w:r w:rsidR="00FF465C" w:rsidRPr="009110C3">
        <w:rPr>
          <w:szCs w:val="22"/>
        </w:rPr>
        <w:t xml:space="preserve"> </w:t>
      </w:r>
      <w:r w:rsidRPr="009110C3">
        <w:rPr>
          <w:szCs w:val="22"/>
        </w:rPr>
        <w:t>eller</w:t>
      </w:r>
      <w:r w:rsidR="00FF465C" w:rsidRPr="009110C3">
        <w:rPr>
          <w:szCs w:val="22"/>
        </w:rPr>
        <w:t xml:space="preserve"> bilirubin</w:t>
      </w:r>
      <w:r w:rsidR="00784BAC" w:rsidRPr="009110C3">
        <w:rPr>
          <w:szCs w:val="22"/>
        </w:rPr>
        <w:t xml:space="preserve"> &gt;</w:t>
      </w:r>
      <w:r w:rsidR="004824EA" w:rsidRPr="009110C3">
        <w:rPr>
          <w:szCs w:val="22"/>
        </w:rPr>
        <w:t> </w:t>
      </w:r>
      <w:r w:rsidR="00784BAC" w:rsidRPr="009110C3">
        <w:rPr>
          <w:szCs w:val="22"/>
        </w:rPr>
        <w:t>1,0 til</w:t>
      </w:r>
      <w:r w:rsidR="00AA3884" w:rsidRPr="009110C3">
        <w:rPr>
          <w:szCs w:val="22"/>
        </w:rPr>
        <w:t xml:space="preserve"> </w:t>
      </w:r>
      <w:r w:rsidRPr="009110C3">
        <w:rPr>
          <w:szCs w:val="22"/>
        </w:rPr>
        <w:t>1,</w:t>
      </w:r>
      <w:r w:rsidR="00FF465C" w:rsidRPr="009110C3">
        <w:rPr>
          <w:szCs w:val="22"/>
        </w:rPr>
        <w:t>5 </w:t>
      </w:r>
      <w:r w:rsidR="00B82467" w:rsidRPr="009110C3">
        <w:rPr>
          <w:szCs w:val="22"/>
        </w:rPr>
        <w:t>gange</w:t>
      </w:r>
      <w:r w:rsidR="00E72C73" w:rsidRPr="009110C3">
        <w:rPr>
          <w:szCs w:val="22"/>
        </w:rPr>
        <w:t xml:space="preserve"> øvre referencegrænse</w:t>
      </w:r>
      <w:r w:rsidR="00AE2499" w:rsidRPr="009110C3">
        <w:rPr>
          <w:szCs w:val="22"/>
        </w:rPr>
        <w:t xml:space="preserve"> </w:t>
      </w:r>
      <w:r w:rsidRPr="009110C3">
        <w:rPr>
          <w:szCs w:val="22"/>
        </w:rPr>
        <w:t xml:space="preserve">og enhver </w:t>
      </w:r>
      <w:r w:rsidR="00FF465C" w:rsidRPr="009110C3">
        <w:rPr>
          <w:szCs w:val="22"/>
        </w:rPr>
        <w:t>AS</w:t>
      </w:r>
      <w:r w:rsidRPr="009110C3">
        <w:rPr>
          <w:szCs w:val="22"/>
        </w:rPr>
        <w:t>A</w:t>
      </w:r>
      <w:r w:rsidR="00FF465C" w:rsidRPr="009110C3">
        <w:rPr>
          <w:szCs w:val="22"/>
        </w:rPr>
        <w:t>T)</w:t>
      </w:r>
      <w:r w:rsidR="00BC2B35" w:rsidRPr="009110C3">
        <w:rPr>
          <w:szCs w:val="22"/>
        </w:rPr>
        <w:t xml:space="preserve"> eller hos patienter med moderat nedsat leverfunktion (bilirubin &gt;</w:t>
      </w:r>
      <w:r w:rsidR="004824EA" w:rsidRPr="009110C3">
        <w:rPr>
          <w:szCs w:val="22"/>
        </w:rPr>
        <w:t> </w:t>
      </w:r>
      <w:r w:rsidR="00BC2B35" w:rsidRPr="009110C3">
        <w:rPr>
          <w:szCs w:val="22"/>
        </w:rPr>
        <w:t>1,5 til 3</w:t>
      </w:r>
      <w:r w:rsidR="004824EA" w:rsidRPr="009110C3">
        <w:rPr>
          <w:szCs w:val="22"/>
        </w:rPr>
        <w:t> </w:t>
      </w:r>
      <w:r w:rsidR="00BC2B35" w:rsidRPr="009110C3">
        <w:rPr>
          <w:szCs w:val="22"/>
        </w:rPr>
        <w:t>gange</w:t>
      </w:r>
      <w:r w:rsidR="004824EA" w:rsidRPr="009110C3">
        <w:rPr>
          <w:szCs w:val="22"/>
        </w:rPr>
        <w:t> </w:t>
      </w:r>
      <w:r w:rsidR="00BC2B35" w:rsidRPr="009110C3">
        <w:rPr>
          <w:szCs w:val="22"/>
        </w:rPr>
        <w:t>øvre referencegrænse og enhver ASAT)</w:t>
      </w:r>
      <w:r w:rsidR="00DC522A" w:rsidRPr="009110C3">
        <w:rPr>
          <w:szCs w:val="22"/>
        </w:rPr>
        <w:t xml:space="preserve"> i forhold </w:t>
      </w:r>
      <w:r w:rsidR="00BC2B35" w:rsidRPr="009110C3">
        <w:rPr>
          <w:szCs w:val="22"/>
        </w:rPr>
        <w:t xml:space="preserve">til </w:t>
      </w:r>
      <w:r w:rsidR="00DC522A" w:rsidRPr="009110C3">
        <w:rPr>
          <w:szCs w:val="22"/>
        </w:rPr>
        <w:t xml:space="preserve">patienter med </w:t>
      </w:r>
      <w:r w:rsidR="00FF465C" w:rsidRPr="009110C3">
        <w:rPr>
          <w:szCs w:val="22"/>
        </w:rPr>
        <w:t>normal</w:t>
      </w:r>
      <w:r w:rsidR="00DC522A" w:rsidRPr="009110C3">
        <w:rPr>
          <w:szCs w:val="22"/>
        </w:rPr>
        <w:t xml:space="preserve"> leverfunktion </w:t>
      </w:r>
      <w:r w:rsidR="00FF465C" w:rsidRPr="009110C3">
        <w:rPr>
          <w:szCs w:val="22"/>
        </w:rPr>
        <w:t xml:space="preserve">(bilirubin </w:t>
      </w:r>
      <w:r w:rsidR="00BC2B35" w:rsidRPr="009110C3">
        <w:rPr>
          <w:color w:val="000000" w:themeColor="text1"/>
          <w:szCs w:val="22"/>
          <w:lang w:eastAsia="en-US"/>
        </w:rPr>
        <w:t>≤</w:t>
      </w:r>
      <w:r w:rsidR="00BC2B35" w:rsidRPr="009110C3">
        <w:rPr>
          <w:szCs w:val="22"/>
        </w:rPr>
        <w:t xml:space="preserve"> øvre referencegrænse</w:t>
      </w:r>
      <w:r w:rsidR="00BC2B35" w:rsidRPr="009110C3" w:rsidDel="00002912">
        <w:rPr>
          <w:szCs w:val="22"/>
        </w:rPr>
        <w:t xml:space="preserve"> </w:t>
      </w:r>
      <w:r w:rsidR="00BC2B35" w:rsidRPr="009110C3">
        <w:rPr>
          <w:szCs w:val="22"/>
        </w:rPr>
        <w:t xml:space="preserve">og ASAT </w:t>
      </w:r>
      <w:r w:rsidR="00BC2B35" w:rsidRPr="009110C3">
        <w:rPr>
          <w:color w:val="000000" w:themeColor="text1"/>
          <w:szCs w:val="22"/>
          <w:lang w:eastAsia="en-US"/>
        </w:rPr>
        <w:t>≤</w:t>
      </w:r>
      <w:r w:rsidR="004824EA" w:rsidRPr="009110C3">
        <w:rPr>
          <w:color w:val="000000" w:themeColor="text1"/>
          <w:szCs w:val="22"/>
          <w:lang w:eastAsia="en-US"/>
        </w:rPr>
        <w:t> </w:t>
      </w:r>
      <w:r w:rsidR="00BC2B35" w:rsidRPr="009110C3">
        <w:rPr>
          <w:szCs w:val="22"/>
        </w:rPr>
        <w:t>øvre referencegrænse</w:t>
      </w:r>
      <w:r w:rsidR="00FF465C" w:rsidRPr="009110C3">
        <w:rPr>
          <w:szCs w:val="22"/>
        </w:rPr>
        <w:t>).</w:t>
      </w:r>
      <w:r w:rsidR="00DC522A" w:rsidRPr="009110C3">
        <w:rPr>
          <w:szCs w:val="22"/>
        </w:rPr>
        <w:t xml:space="preserve"> Der foreligger ingen data vedrørende patienter med svær</w:t>
      </w:r>
      <w:r w:rsidR="004B0336" w:rsidRPr="009110C3">
        <w:rPr>
          <w:szCs w:val="22"/>
        </w:rPr>
        <w:t>t</w:t>
      </w:r>
      <w:r w:rsidR="00DC522A" w:rsidRPr="009110C3">
        <w:rPr>
          <w:szCs w:val="22"/>
        </w:rPr>
        <w:t xml:space="preserve"> </w:t>
      </w:r>
      <w:r w:rsidR="00E72C73" w:rsidRPr="009110C3">
        <w:rPr>
          <w:szCs w:val="22"/>
        </w:rPr>
        <w:t xml:space="preserve">nedsat </w:t>
      </w:r>
      <w:r w:rsidR="00DC522A" w:rsidRPr="009110C3">
        <w:rPr>
          <w:szCs w:val="22"/>
        </w:rPr>
        <w:t>lever</w:t>
      </w:r>
      <w:r w:rsidR="00E72C73" w:rsidRPr="009110C3">
        <w:rPr>
          <w:szCs w:val="22"/>
        </w:rPr>
        <w:t>funktion</w:t>
      </w:r>
      <w:r w:rsidR="00BC2B35" w:rsidRPr="009110C3">
        <w:rPr>
          <w:szCs w:val="22"/>
        </w:rPr>
        <w:t xml:space="preserve"> (bilirubin &gt;</w:t>
      </w:r>
      <w:r w:rsidR="004824EA" w:rsidRPr="009110C3">
        <w:rPr>
          <w:szCs w:val="22"/>
        </w:rPr>
        <w:t> </w:t>
      </w:r>
      <w:r w:rsidR="00BC2B35" w:rsidRPr="009110C3">
        <w:rPr>
          <w:szCs w:val="22"/>
        </w:rPr>
        <w:t>3</w:t>
      </w:r>
      <w:r w:rsidR="004824EA" w:rsidRPr="009110C3">
        <w:rPr>
          <w:szCs w:val="22"/>
        </w:rPr>
        <w:t> </w:t>
      </w:r>
      <w:r w:rsidR="00BC2B35" w:rsidRPr="009110C3">
        <w:rPr>
          <w:szCs w:val="22"/>
        </w:rPr>
        <w:t>gange</w:t>
      </w:r>
      <w:r w:rsidR="004824EA" w:rsidRPr="009110C3">
        <w:rPr>
          <w:szCs w:val="22"/>
        </w:rPr>
        <w:t> </w:t>
      </w:r>
      <w:r w:rsidR="00BC2B35" w:rsidRPr="009110C3">
        <w:rPr>
          <w:szCs w:val="22"/>
        </w:rPr>
        <w:t>øvre referencegrænse og enhver ASAT)</w:t>
      </w:r>
      <w:r w:rsidR="00FF465C" w:rsidRPr="009110C3">
        <w:rPr>
          <w:szCs w:val="22"/>
        </w:rPr>
        <w:t>.</w:t>
      </w:r>
      <w:r w:rsidR="00DC522A" w:rsidRPr="009110C3">
        <w:rPr>
          <w:szCs w:val="22"/>
        </w:rPr>
        <w:t xml:space="preserve"> </w:t>
      </w:r>
      <w:r w:rsidR="00E72C73" w:rsidRPr="009110C3">
        <w:rPr>
          <w:szCs w:val="22"/>
        </w:rPr>
        <w:t>Nedsat l</w:t>
      </w:r>
      <w:r w:rsidR="00DC522A" w:rsidRPr="009110C3">
        <w:rPr>
          <w:szCs w:val="22"/>
        </w:rPr>
        <w:t>eve</w:t>
      </w:r>
      <w:r w:rsidR="00E72C73" w:rsidRPr="009110C3">
        <w:rPr>
          <w:szCs w:val="22"/>
        </w:rPr>
        <w:t>rfunktion</w:t>
      </w:r>
      <w:r w:rsidR="00DC522A" w:rsidRPr="009110C3">
        <w:rPr>
          <w:szCs w:val="22"/>
        </w:rPr>
        <w:t xml:space="preserve"> er defineret ud fra NCI</w:t>
      </w:r>
      <w:r w:rsidR="00BC2B35" w:rsidRPr="009110C3">
        <w:rPr>
          <w:szCs w:val="22"/>
        </w:rPr>
        <w:t>-ODWG</w:t>
      </w:r>
      <w:r w:rsidR="00DC522A" w:rsidRPr="009110C3">
        <w:rPr>
          <w:szCs w:val="22"/>
        </w:rPr>
        <w:t>’s (</w:t>
      </w:r>
      <w:r w:rsidR="00FF465C" w:rsidRPr="009110C3">
        <w:rPr>
          <w:i/>
          <w:szCs w:val="22"/>
        </w:rPr>
        <w:t>National Cancer Institute</w:t>
      </w:r>
      <w:r w:rsidR="00BC2B35" w:rsidRPr="009110C3">
        <w:rPr>
          <w:i/>
        </w:rPr>
        <w:t>-Organ Dysfunction Working Group</w:t>
      </w:r>
      <w:r w:rsidR="00FF465C" w:rsidRPr="009110C3">
        <w:rPr>
          <w:szCs w:val="22"/>
        </w:rPr>
        <w:t>)</w:t>
      </w:r>
      <w:r w:rsidR="00DC522A" w:rsidRPr="009110C3">
        <w:rPr>
          <w:szCs w:val="22"/>
        </w:rPr>
        <w:t xml:space="preserve"> kriterier for </w:t>
      </w:r>
      <w:r w:rsidR="00E72C73" w:rsidRPr="009110C3">
        <w:rPr>
          <w:szCs w:val="22"/>
        </w:rPr>
        <w:t xml:space="preserve">nedsat </w:t>
      </w:r>
      <w:r w:rsidR="00DC522A" w:rsidRPr="009110C3">
        <w:rPr>
          <w:szCs w:val="22"/>
        </w:rPr>
        <w:t>lever</w:t>
      </w:r>
      <w:r w:rsidR="00E72C73" w:rsidRPr="009110C3">
        <w:rPr>
          <w:szCs w:val="22"/>
        </w:rPr>
        <w:t>funktion</w:t>
      </w:r>
      <w:r w:rsidR="00FF465C" w:rsidRPr="009110C3">
        <w:rPr>
          <w:szCs w:val="22"/>
        </w:rPr>
        <w:t xml:space="preserve"> (se</w:t>
      </w:r>
      <w:r w:rsidR="00DC522A" w:rsidRPr="009110C3">
        <w:rPr>
          <w:szCs w:val="22"/>
        </w:rPr>
        <w:t xml:space="preserve"> pkt.</w:t>
      </w:r>
      <w:r w:rsidR="004824EA" w:rsidRPr="009110C3">
        <w:rPr>
          <w:szCs w:val="22"/>
        </w:rPr>
        <w:t> </w:t>
      </w:r>
      <w:r w:rsidR="00FF465C" w:rsidRPr="009110C3">
        <w:rPr>
          <w:szCs w:val="22"/>
        </w:rPr>
        <w:t xml:space="preserve">4.2). </w:t>
      </w:r>
      <w:r w:rsidR="008D1B5D" w:rsidRPr="009110C3">
        <w:rPr>
          <w:szCs w:val="22"/>
        </w:rPr>
        <w:t>Det vides ikke om svær</w:t>
      </w:r>
      <w:r w:rsidR="004B0336" w:rsidRPr="009110C3">
        <w:rPr>
          <w:szCs w:val="22"/>
        </w:rPr>
        <w:t>t</w:t>
      </w:r>
      <w:r w:rsidR="008D1B5D" w:rsidRPr="009110C3">
        <w:rPr>
          <w:szCs w:val="22"/>
        </w:rPr>
        <w:t xml:space="preserve"> </w:t>
      </w:r>
      <w:r w:rsidR="00714653" w:rsidRPr="009110C3">
        <w:rPr>
          <w:szCs w:val="22"/>
        </w:rPr>
        <w:t xml:space="preserve">nedsat </w:t>
      </w:r>
      <w:r w:rsidR="008D1B5D" w:rsidRPr="009110C3">
        <w:rPr>
          <w:szCs w:val="22"/>
        </w:rPr>
        <w:t>lever</w:t>
      </w:r>
      <w:r w:rsidR="00714653" w:rsidRPr="009110C3">
        <w:rPr>
          <w:szCs w:val="22"/>
        </w:rPr>
        <w:t>funktion</w:t>
      </w:r>
      <w:r w:rsidR="008D1B5D" w:rsidRPr="009110C3">
        <w:rPr>
          <w:szCs w:val="22"/>
        </w:rPr>
        <w:t xml:space="preserve"> </w:t>
      </w:r>
      <w:r w:rsidR="00784BAC" w:rsidRPr="009110C3">
        <w:rPr>
          <w:szCs w:val="22"/>
        </w:rPr>
        <w:t xml:space="preserve">(bilirubin </w:t>
      </w:r>
      <w:r w:rsidR="00E7540C" w:rsidRPr="009110C3">
        <w:rPr>
          <w:szCs w:val="22"/>
        </w:rPr>
        <w:t>&gt;</w:t>
      </w:r>
      <w:r w:rsidR="004824EA" w:rsidRPr="009110C3">
        <w:rPr>
          <w:szCs w:val="22"/>
        </w:rPr>
        <w:t> </w:t>
      </w:r>
      <w:r w:rsidR="00784BAC" w:rsidRPr="009110C3">
        <w:rPr>
          <w:szCs w:val="22"/>
        </w:rPr>
        <w:t>3 </w:t>
      </w:r>
      <w:r w:rsidR="008A5707" w:rsidRPr="009110C3">
        <w:rPr>
          <w:szCs w:val="22"/>
        </w:rPr>
        <w:t>gange</w:t>
      </w:r>
      <w:r w:rsidR="00784BAC" w:rsidRPr="009110C3">
        <w:rPr>
          <w:szCs w:val="22"/>
        </w:rPr>
        <w:t> </w:t>
      </w:r>
      <w:r w:rsidR="008D1B5D" w:rsidRPr="009110C3">
        <w:rPr>
          <w:szCs w:val="22"/>
        </w:rPr>
        <w:t xml:space="preserve">øvre referencegrænse samt enhver </w:t>
      </w:r>
      <w:r w:rsidR="00784BAC" w:rsidRPr="009110C3">
        <w:rPr>
          <w:szCs w:val="22"/>
        </w:rPr>
        <w:t>AS</w:t>
      </w:r>
      <w:r w:rsidR="008D1B5D" w:rsidRPr="009110C3">
        <w:rPr>
          <w:szCs w:val="22"/>
        </w:rPr>
        <w:t>A</w:t>
      </w:r>
      <w:r w:rsidR="00784BAC" w:rsidRPr="009110C3">
        <w:rPr>
          <w:szCs w:val="22"/>
        </w:rPr>
        <w:t>T)</w:t>
      </w:r>
      <w:r w:rsidR="008D1B5D" w:rsidRPr="009110C3">
        <w:rPr>
          <w:szCs w:val="22"/>
        </w:rPr>
        <w:t xml:space="preserve"> påvirker </w:t>
      </w:r>
      <w:r w:rsidR="00784BAC" w:rsidRPr="009110C3">
        <w:rPr>
          <w:szCs w:val="22"/>
        </w:rPr>
        <w:t>atezolizumab</w:t>
      </w:r>
      <w:r w:rsidR="008D1B5D" w:rsidRPr="009110C3">
        <w:rPr>
          <w:szCs w:val="22"/>
        </w:rPr>
        <w:t>s farmakokinetik</w:t>
      </w:r>
      <w:r w:rsidR="00784BAC" w:rsidRPr="009110C3">
        <w:rPr>
          <w:szCs w:val="22"/>
        </w:rPr>
        <w:t>.</w:t>
      </w:r>
    </w:p>
    <w:p w14:paraId="590687A5" w14:textId="77777777" w:rsidR="00CD070C" w:rsidRPr="009110C3" w:rsidRDefault="00CD070C">
      <w:pPr>
        <w:rPr>
          <w:szCs w:val="22"/>
        </w:rPr>
      </w:pPr>
    </w:p>
    <w:p w14:paraId="6A8EA047" w14:textId="27E76B11" w:rsidR="00CD070C" w:rsidRPr="009110C3" w:rsidRDefault="00CD070C" w:rsidP="00F1060F">
      <w:pPr>
        <w:keepNext/>
        <w:keepLines/>
        <w:suppressAutoHyphens/>
        <w:ind w:left="567" w:hanging="567"/>
        <w:rPr>
          <w:szCs w:val="22"/>
        </w:rPr>
      </w:pPr>
      <w:r w:rsidRPr="009110C3">
        <w:rPr>
          <w:b/>
          <w:szCs w:val="22"/>
        </w:rPr>
        <w:t>5.3</w:t>
      </w:r>
      <w:r w:rsidRPr="009110C3">
        <w:rPr>
          <w:b/>
          <w:szCs w:val="22"/>
        </w:rPr>
        <w:tab/>
      </w:r>
      <w:r w:rsidR="00BE48F7" w:rsidRPr="009110C3">
        <w:rPr>
          <w:b/>
          <w:szCs w:val="22"/>
        </w:rPr>
        <w:t>Non-</w:t>
      </w:r>
      <w:r w:rsidRPr="009110C3">
        <w:rPr>
          <w:b/>
          <w:szCs w:val="22"/>
        </w:rPr>
        <w:t>kliniske sikkerhedsdata</w:t>
      </w:r>
    </w:p>
    <w:p w14:paraId="7CA7ADBD" w14:textId="77777777" w:rsidR="00CD070C" w:rsidRPr="009110C3" w:rsidRDefault="00CD070C" w:rsidP="00F1060F">
      <w:pPr>
        <w:keepNext/>
        <w:keepLines/>
        <w:numPr>
          <w:ilvl w:val="12"/>
          <w:numId w:val="0"/>
        </w:numPr>
        <w:ind w:right="11"/>
        <w:rPr>
          <w:szCs w:val="22"/>
        </w:rPr>
      </w:pPr>
    </w:p>
    <w:p w14:paraId="47C125B8" w14:textId="77777777" w:rsidR="00FF465C" w:rsidRPr="009110C3" w:rsidRDefault="00FF465C" w:rsidP="00FF465C">
      <w:pPr>
        <w:rPr>
          <w:szCs w:val="22"/>
          <w:u w:val="single"/>
        </w:rPr>
      </w:pPr>
      <w:r w:rsidRPr="009110C3">
        <w:rPr>
          <w:szCs w:val="22"/>
          <w:u w:val="single"/>
        </w:rPr>
        <w:t>Carcinogenicit</w:t>
      </w:r>
      <w:r w:rsidR="00DC522A" w:rsidRPr="009110C3">
        <w:rPr>
          <w:szCs w:val="22"/>
          <w:u w:val="single"/>
        </w:rPr>
        <w:t>et</w:t>
      </w:r>
    </w:p>
    <w:p w14:paraId="57D0D9A3" w14:textId="77777777" w:rsidR="00795D17" w:rsidRPr="009110C3" w:rsidRDefault="00795D17" w:rsidP="00FF465C">
      <w:pPr>
        <w:rPr>
          <w:szCs w:val="22"/>
          <w:u w:val="single"/>
        </w:rPr>
      </w:pPr>
    </w:p>
    <w:p w14:paraId="023A1B3C" w14:textId="77777777" w:rsidR="00FF465C" w:rsidRPr="009110C3" w:rsidRDefault="005F2092" w:rsidP="00FF465C">
      <w:pPr>
        <w:rPr>
          <w:szCs w:val="22"/>
        </w:rPr>
      </w:pPr>
      <w:r w:rsidRPr="009110C3">
        <w:rPr>
          <w:szCs w:val="22"/>
        </w:rPr>
        <w:t>Der er ikke gennemført c</w:t>
      </w:r>
      <w:r w:rsidR="00FF465C" w:rsidRPr="009110C3">
        <w:rPr>
          <w:szCs w:val="22"/>
        </w:rPr>
        <w:t>arcinogenicit</w:t>
      </w:r>
      <w:r w:rsidRPr="009110C3">
        <w:rPr>
          <w:szCs w:val="22"/>
        </w:rPr>
        <w:t>etss</w:t>
      </w:r>
      <w:r w:rsidR="00FF465C" w:rsidRPr="009110C3">
        <w:rPr>
          <w:szCs w:val="22"/>
        </w:rPr>
        <w:t>tudie</w:t>
      </w:r>
      <w:r w:rsidRPr="009110C3">
        <w:rPr>
          <w:szCs w:val="22"/>
        </w:rPr>
        <w:t xml:space="preserve">r med henblik på at vurdere </w:t>
      </w:r>
      <w:r w:rsidR="00784BAC" w:rsidRPr="009110C3">
        <w:rPr>
          <w:szCs w:val="22"/>
        </w:rPr>
        <w:t>atezolizumab</w:t>
      </w:r>
      <w:r w:rsidRPr="009110C3">
        <w:rPr>
          <w:szCs w:val="22"/>
        </w:rPr>
        <w:t>s carcinogene potentiale</w:t>
      </w:r>
      <w:r w:rsidR="00FF465C" w:rsidRPr="009110C3">
        <w:rPr>
          <w:szCs w:val="22"/>
        </w:rPr>
        <w:t>.</w:t>
      </w:r>
    </w:p>
    <w:p w14:paraId="0A33782F" w14:textId="77777777" w:rsidR="00FF465C" w:rsidRPr="009110C3" w:rsidRDefault="00FF465C" w:rsidP="00FF465C">
      <w:pPr>
        <w:rPr>
          <w:szCs w:val="22"/>
        </w:rPr>
      </w:pPr>
    </w:p>
    <w:p w14:paraId="73965D11" w14:textId="77777777" w:rsidR="00FF465C" w:rsidRPr="009110C3" w:rsidRDefault="005F2092" w:rsidP="00FF465C">
      <w:pPr>
        <w:rPr>
          <w:szCs w:val="22"/>
          <w:u w:val="single"/>
        </w:rPr>
      </w:pPr>
      <w:r w:rsidRPr="009110C3">
        <w:rPr>
          <w:szCs w:val="22"/>
          <w:u w:val="single"/>
        </w:rPr>
        <w:t>Mutagenicitet</w:t>
      </w:r>
    </w:p>
    <w:p w14:paraId="6A7D5CA2" w14:textId="77777777" w:rsidR="00795D17" w:rsidRPr="009110C3" w:rsidRDefault="00795D17" w:rsidP="00FF465C">
      <w:pPr>
        <w:rPr>
          <w:szCs w:val="22"/>
          <w:u w:val="single"/>
        </w:rPr>
      </w:pPr>
    </w:p>
    <w:p w14:paraId="6657B380" w14:textId="77777777" w:rsidR="00FF465C" w:rsidRPr="009110C3" w:rsidRDefault="005F2092" w:rsidP="00FF465C">
      <w:pPr>
        <w:rPr>
          <w:szCs w:val="22"/>
        </w:rPr>
      </w:pPr>
      <w:r w:rsidRPr="009110C3">
        <w:rPr>
          <w:szCs w:val="22"/>
        </w:rPr>
        <w:t xml:space="preserve">Der er ikke gennemført </w:t>
      </w:r>
      <w:r w:rsidRPr="009110C3">
        <w:rPr>
          <w:szCs w:val="22"/>
          <w:lang w:eastAsia="en-US"/>
        </w:rPr>
        <w:t>mutagenici</w:t>
      </w:r>
      <w:r w:rsidRPr="009110C3">
        <w:rPr>
          <w:szCs w:val="22"/>
        </w:rPr>
        <w:t xml:space="preserve">tetsstudier med henblik på at vurdere </w:t>
      </w:r>
      <w:r w:rsidR="00784BAC" w:rsidRPr="009110C3">
        <w:rPr>
          <w:szCs w:val="22"/>
        </w:rPr>
        <w:t>atezolizumab</w:t>
      </w:r>
      <w:r w:rsidRPr="009110C3">
        <w:rPr>
          <w:szCs w:val="22"/>
        </w:rPr>
        <w:t>s mutagene potentiale</w:t>
      </w:r>
      <w:r w:rsidR="00FF465C" w:rsidRPr="009110C3">
        <w:rPr>
          <w:szCs w:val="22"/>
          <w:lang w:eastAsia="en-US"/>
        </w:rPr>
        <w:t>.</w:t>
      </w:r>
      <w:r w:rsidR="00784BAC" w:rsidRPr="009110C3">
        <w:rPr>
          <w:szCs w:val="22"/>
          <w:lang w:eastAsia="en-US"/>
        </w:rPr>
        <w:t xml:space="preserve"> </w:t>
      </w:r>
      <w:r w:rsidR="008D1B5D" w:rsidRPr="009110C3">
        <w:rPr>
          <w:szCs w:val="22"/>
          <w:lang w:eastAsia="en-US"/>
        </w:rPr>
        <w:t>M</w:t>
      </w:r>
      <w:r w:rsidR="00784BAC" w:rsidRPr="009110C3">
        <w:rPr>
          <w:szCs w:val="22"/>
          <w:lang w:eastAsia="en-US"/>
        </w:rPr>
        <w:t>ono</w:t>
      </w:r>
      <w:r w:rsidR="008D1B5D" w:rsidRPr="009110C3">
        <w:rPr>
          <w:szCs w:val="22"/>
          <w:lang w:eastAsia="en-US"/>
        </w:rPr>
        <w:t>kl</w:t>
      </w:r>
      <w:r w:rsidR="00784BAC" w:rsidRPr="009110C3">
        <w:rPr>
          <w:szCs w:val="22"/>
          <w:lang w:eastAsia="en-US"/>
        </w:rPr>
        <w:t>onal</w:t>
      </w:r>
      <w:r w:rsidR="008D1B5D" w:rsidRPr="009110C3">
        <w:rPr>
          <w:szCs w:val="22"/>
          <w:lang w:eastAsia="en-US"/>
        </w:rPr>
        <w:t>e antistoffer forventes dog ikke at ændre</w:t>
      </w:r>
      <w:r w:rsidR="00784BAC" w:rsidRPr="009110C3">
        <w:rPr>
          <w:szCs w:val="22"/>
          <w:lang w:eastAsia="en-US"/>
        </w:rPr>
        <w:t xml:space="preserve"> DNA</w:t>
      </w:r>
      <w:r w:rsidR="008D1B5D" w:rsidRPr="009110C3">
        <w:rPr>
          <w:szCs w:val="22"/>
          <w:lang w:eastAsia="en-US"/>
        </w:rPr>
        <w:t xml:space="preserve"> eller k</w:t>
      </w:r>
      <w:r w:rsidR="00784BAC" w:rsidRPr="009110C3">
        <w:rPr>
          <w:szCs w:val="22"/>
          <w:lang w:eastAsia="en-US"/>
        </w:rPr>
        <w:t>romosome</w:t>
      </w:r>
      <w:r w:rsidR="008D1B5D" w:rsidRPr="009110C3">
        <w:rPr>
          <w:szCs w:val="22"/>
          <w:lang w:eastAsia="en-US"/>
        </w:rPr>
        <w:t>r</w:t>
      </w:r>
      <w:r w:rsidR="00784BAC" w:rsidRPr="009110C3">
        <w:rPr>
          <w:szCs w:val="22"/>
          <w:lang w:eastAsia="en-US"/>
        </w:rPr>
        <w:t>.</w:t>
      </w:r>
    </w:p>
    <w:p w14:paraId="4D8E30FB" w14:textId="77777777" w:rsidR="00FF465C" w:rsidRPr="009110C3" w:rsidRDefault="00FF465C" w:rsidP="00FF465C">
      <w:pPr>
        <w:rPr>
          <w:szCs w:val="22"/>
        </w:rPr>
      </w:pPr>
    </w:p>
    <w:p w14:paraId="62F9F435" w14:textId="77777777" w:rsidR="00FF465C" w:rsidRPr="009110C3" w:rsidRDefault="00FF465C" w:rsidP="00FF465C">
      <w:pPr>
        <w:rPr>
          <w:szCs w:val="22"/>
          <w:u w:val="single"/>
        </w:rPr>
      </w:pPr>
      <w:r w:rsidRPr="009110C3">
        <w:rPr>
          <w:szCs w:val="22"/>
          <w:u w:val="single"/>
        </w:rPr>
        <w:t>Fertilit</w:t>
      </w:r>
      <w:r w:rsidR="005F2092" w:rsidRPr="009110C3">
        <w:rPr>
          <w:szCs w:val="22"/>
          <w:u w:val="single"/>
        </w:rPr>
        <w:t>et</w:t>
      </w:r>
    </w:p>
    <w:p w14:paraId="2A1A8C18" w14:textId="77777777" w:rsidR="00795D17" w:rsidRPr="009110C3" w:rsidRDefault="00795D17" w:rsidP="00FF465C">
      <w:pPr>
        <w:rPr>
          <w:szCs w:val="22"/>
        </w:rPr>
      </w:pPr>
    </w:p>
    <w:p w14:paraId="577D2B57" w14:textId="5BD42136" w:rsidR="00FF465C" w:rsidRPr="009110C3" w:rsidRDefault="005F2092" w:rsidP="00B260F5">
      <w:pPr>
        <w:rPr>
          <w:szCs w:val="22"/>
        </w:rPr>
      </w:pPr>
      <w:r w:rsidRPr="009110C3">
        <w:rPr>
          <w:szCs w:val="22"/>
        </w:rPr>
        <w:t>Der er ikke gennemført fertilitetsstudier med</w:t>
      </w:r>
      <w:r w:rsidR="00655D76" w:rsidRPr="009110C3">
        <w:rPr>
          <w:szCs w:val="22"/>
        </w:rPr>
        <w:t xml:space="preserve"> atezolizumab</w:t>
      </w:r>
      <w:r w:rsidR="00FF465C" w:rsidRPr="009110C3">
        <w:rPr>
          <w:szCs w:val="22"/>
        </w:rPr>
        <w:t>;</w:t>
      </w:r>
      <w:r w:rsidRPr="009110C3">
        <w:rPr>
          <w:szCs w:val="22"/>
        </w:rPr>
        <w:t xml:space="preserve"> dog har</w:t>
      </w:r>
      <w:r w:rsidR="00E72C73" w:rsidRPr="009110C3">
        <w:rPr>
          <w:szCs w:val="22"/>
        </w:rPr>
        <w:t xml:space="preserve"> </w:t>
      </w:r>
      <w:r w:rsidRPr="009110C3">
        <w:rPr>
          <w:szCs w:val="22"/>
        </w:rPr>
        <w:t>studie</w:t>
      </w:r>
      <w:r w:rsidR="00E72C73" w:rsidRPr="009110C3">
        <w:rPr>
          <w:szCs w:val="22"/>
        </w:rPr>
        <w:t>t</w:t>
      </w:r>
      <w:r w:rsidRPr="009110C3">
        <w:rPr>
          <w:szCs w:val="22"/>
        </w:rPr>
        <w:t xml:space="preserve"> vedrørende kronisk toksicitet omfattet en vurdering af han- og hun</w:t>
      </w:r>
      <w:r w:rsidR="00FF465C" w:rsidRPr="009110C3">
        <w:rPr>
          <w:szCs w:val="22"/>
        </w:rPr>
        <w:t>cynomolgus</w:t>
      </w:r>
      <w:r w:rsidRPr="009110C3">
        <w:rPr>
          <w:szCs w:val="22"/>
        </w:rPr>
        <w:t>abers reproduktive organer</w:t>
      </w:r>
      <w:r w:rsidR="00FF465C" w:rsidRPr="009110C3">
        <w:rPr>
          <w:szCs w:val="22"/>
        </w:rPr>
        <w:t xml:space="preserve">. </w:t>
      </w:r>
      <w:r w:rsidR="008D1B5D" w:rsidRPr="009110C3">
        <w:rPr>
          <w:szCs w:val="22"/>
        </w:rPr>
        <w:t>Ugentlig a</w:t>
      </w:r>
      <w:r w:rsidR="00655D76" w:rsidRPr="009110C3">
        <w:rPr>
          <w:szCs w:val="22"/>
        </w:rPr>
        <w:t xml:space="preserve">dministration </w:t>
      </w:r>
      <w:r w:rsidR="008D1B5D" w:rsidRPr="009110C3">
        <w:rPr>
          <w:szCs w:val="22"/>
        </w:rPr>
        <w:t>a</w:t>
      </w:r>
      <w:r w:rsidR="00655D76" w:rsidRPr="009110C3">
        <w:rPr>
          <w:szCs w:val="22"/>
        </w:rPr>
        <w:t>f atezolizumab</w:t>
      </w:r>
      <w:r w:rsidR="008D1B5D" w:rsidRPr="009110C3">
        <w:rPr>
          <w:szCs w:val="22"/>
        </w:rPr>
        <w:t xml:space="preserve"> til hun-aber</w:t>
      </w:r>
      <w:r w:rsidR="00214114" w:rsidRPr="009110C3">
        <w:rPr>
          <w:szCs w:val="22"/>
        </w:rPr>
        <w:t>, til et AUC ca. 6</w:t>
      </w:r>
      <w:r w:rsidR="004824EA" w:rsidRPr="009110C3">
        <w:rPr>
          <w:szCs w:val="22"/>
        </w:rPr>
        <w:t> </w:t>
      </w:r>
      <w:r w:rsidR="00214114" w:rsidRPr="009110C3">
        <w:rPr>
          <w:szCs w:val="22"/>
        </w:rPr>
        <w:t>gange højere end det hos mennesker behandlet med anbefalet dosis,</w:t>
      </w:r>
      <w:r w:rsidR="008D1B5D" w:rsidRPr="009110C3">
        <w:rPr>
          <w:szCs w:val="22"/>
        </w:rPr>
        <w:t xml:space="preserve"> forårsagede uregelmæssig </w:t>
      </w:r>
      <w:r w:rsidR="00655D76" w:rsidRPr="009110C3">
        <w:rPr>
          <w:szCs w:val="22"/>
        </w:rPr>
        <w:t>menstrua</w:t>
      </w:r>
      <w:r w:rsidR="008D1B5D" w:rsidRPr="009110C3">
        <w:rPr>
          <w:szCs w:val="22"/>
        </w:rPr>
        <w:t xml:space="preserve">tionscyklus og manglende nydannelse af </w:t>
      </w:r>
      <w:r w:rsidR="00655D76" w:rsidRPr="009110C3">
        <w:rPr>
          <w:szCs w:val="22"/>
        </w:rPr>
        <w:t>corpora lutea i</w:t>
      </w:r>
      <w:r w:rsidR="008D1B5D" w:rsidRPr="009110C3">
        <w:rPr>
          <w:szCs w:val="22"/>
        </w:rPr>
        <w:t xml:space="preserve"> ovarierne</w:t>
      </w:r>
      <w:r w:rsidR="00E7540C" w:rsidRPr="009110C3">
        <w:rPr>
          <w:szCs w:val="22"/>
        </w:rPr>
        <w:t>, som var</w:t>
      </w:r>
      <w:r w:rsidR="00CE5175" w:rsidRPr="009110C3">
        <w:rPr>
          <w:szCs w:val="22"/>
        </w:rPr>
        <w:t xml:space="preserve"> </w:t>
      </w:r>
      <w:r w:rsidR="00E7540C" w:rsidRPr="009110C3">
        <w:rPr>
          <w:szCs w:val="22"/>
        </w:rPr>
        <w:t>reversible</w:t>
      </w:r>
      <w:r w:rsidR="00655D76" w:rsidRPr="009110C3">
        <w:rPr>
          <w:szCs w:val="22"/>
        </w:rPr>
        <w:t xml:space="preserve">. </w:t>
      </w:r>
      <w:r w:rsidRPr="009110C3">
        <w:rPr>
          <w:szCs w:val="22"/>
        </w:rPr>
        <w:t>Der sås ingen påvirkning af mandlige reproduktionsorganer</w:t>
      </w:r>
      <w:r w:rsidR="00FF465C" w:rsidRPr="009110C3">
        <w:rPr>
          <w:szCs w:val="22"/>
        </w:rPr>
        <w:t>.</w:t>
      </w:r>
    </w:p>
    <w:p w14:paraId="77F49267" w14:textId="77777777" w:rsidR="00FF465C" w:rsidRPr="009110C3" w:rsidRDefault="00FF465C" w:rsidP="00A878F0">
      <w:pPr>
        <w:rPr>
          <w:szCs w:val="22"/>
          <w:u w:val="single"/>
        </w:rPr>
      </w:pPr>
    </w:p>
    <w:p w14:paraId="7CA16589" w14:textId="77777777" w:rsidR="00FF465C" w:rsidRPr="009110C3" w:rsidRDefault="00FF465C" w:rsidP="00FF465C">
      <w:pPr>
        <w:keepNext/>
        <w:keepLines/>
        <w:rPr>
          <w:szCs w:val="22"/>
        </w:rPr>
      </w:pPr>
      <w:r w:rsidRPr="009110C3">
        <w:rPr>
          <w:szCs w:val="22"/>
          <w:u w:val="single"/>
        </w:rPr>
        <w:lastRenderedPageBreak/>
        <w:t>Teratogenicit</w:t>
      </w:r>
      <w:r w:rsidR="005F2092" w:rsidRPr="009110C3">
        <w:rPr>
          <w:szCs w:val="22"/>
          <w:u w:val="single"/>
        </w:rPr>
        <w:t>et</w:t>
      </w:r>
      <w:r w:rsidRPr="009110C3">
        <w:rPr>
          <w:szCs w:val="22"/>
        </w:rPr>
        <w:t xml:space="preserve"> </w:t>
      </w:r>
    </w:p>
    <w:p w14:paraId="56C13D2B" w14:textId="77777777" w:rsidR="00795D17" w:rsidRPr="009110C3" w:rsidRDefault="00795D17" w:rsidP="00FF465C">
      <w:pPr>
        <w:keepNext/>
        <w:keepLines/>
        <w:rPr>
          <w:szCs w:val="22"/>
        </w:rPr>
      </w:pPr>
    </w:p>
    <w:p w14:paraId="4E5472F6" w14:textId="573C7672" w:rsidR="00FF465C" w:rsidRPr="009110C3" w:rsidRDefault="005F2092" w:rsidP="00FF465C">
      <w:pPr>
        <w:rPr>
          <w:szCs w:val="22"/>
        </w:rPr>
      </w:pPr>
      <w:r w:rsidRPr="009110C3">
        <w:rPr>
          <w:szCs w:val="22"/>
        </w:rPr>
        <w:t xml:space="preserve">Der er ikke gennemført </w:t>
      </w:r>
      <w:r w:rsidR="00FF465C" w:rsidRPr="009110C3">
        <w:rPr>
          <w:szCs w:val="22"/>
        </w:rPr>
        <w:t>reprodu</w:t>
      </w:r>
      <w:r w:rsidRPr="009110C3">
        <w:rPr>
          <w:szCs w:val="22"/>
        </w:rPr>
        <w:t xml:space="preserve">ktionsstudier eller </w:t>
      </w:r>
      <w:r w:rsidR="00FF465C" w:rsidRPr="009110C3">
        <w:rPr>
          <w:szCs w:val="22"/>
        </w:rPr>
        <w:t>teratogenicit</w:t>
      </w:r>
      <w:r w:rsidRPr="009110C3">
        <w:rPr>
          <w:szCs w:val="22"/>
        </w:rPr>
        <w:t>ets</w:t>
      </w:r>
      <w:r w:rsidR="00FF465C" w:rsidRPr="009110C3">
        <w:rPr>
          <w:szCs w:val="22"/>
        </w:rPr>
        <w:t>studie</w:t>
      </w:r>
      <w:r w:rsidRPr="009110C3">
        <w:rPr>
          <w:szCs w:val="22"/>
        </w:rPr>
        <w:t>r med dyr med</w:t>
      </w:r>
      <w:r w:rsidR="00655D76" w:rsidRPr="009110C3">
        <w:rPr>
          <w:szCs w:val="22"/>
        </w:rPr>
        <w:t>atezolizumab</w:t>
      </w:r>
      <w:r w:rsidR="00FF465C" w:rsidRPr="009110C3">
        <w:rPr>
          <w:szCs w:val="22"/>
        </w:rPr>
        <w:t xml:space="preserve">. </w:t>
      </w:r>
      <w:r w:rsidRPr="009110C3">
        <w:rPr>
          <w:szCs w:val="22"/>
        </w:rPr>
        <w:t xml:space="preserve">Dyrestudier har vist, at hæmning af </w:t>
      </w:r>
      <w:r w:rsidR="00FF465C" w:rsidRPr="009110C3">
        <w:rPr>
          <w:szCs w:val="22"/>
        </w:rPr>
        <w:t>PD</w:t>
      </w:r>
      <w:r w:rsidR="00FF465C" w:rsidRPr="009110C3">
        <w:rPr>
          <w:szCs w:val="22"/>
        </w:rPr>
        <w:noBreakHyphen/>
        <w:t>L1/PD-1</w:t>
      </w:r>
      <w:r w:rsidRPr="009110C3">
        <w:rPr>
          <w:szCs w:val="22"/>
        </w:rPr>
        <w:t xml:space="preserve">-vejen kan medføre </w:t>
      </w:r>
      <w:r w:rsidR="00BD0CCF" w:rsidRPr="009110C3">
        <w:rPr>
          <w:szCs w:val="22"/>
        </w:rPr>
        <w:t xml:space="preserve">immunmedieret </w:t>
      </w:r>
      <w:r w:rsidRPr="009110C3">
        <w:rPr>
          <w:szCs w:val="22"/>
        </w:rPr>
        <w:t xml:space="preserve">afstødning af fostret </w:t>
      </w:r>
      <w:r w:rsidR="001338FE" w:rsidRPr="009110C3">
        <w:rPr>
          <w:szCs w:val="22"/>
        </w:rPr>
        <w:t xml:space="preserve">og </w:t>
      </w:r>
      <w:r w:rsidRPr="009110C3">
        <w:rPr>
          <w:szCs w:val="22"/>
        </w:rPr>
        <w:t>føtal død</w:t>
      </w:r>
      <w:r w:rsidR="00FF465C" w:rsidRPr="009110C3">
        <w:rPr>
          <w:szCs w:val="22"/>
        </w:rPr>
        <w:t xml:space="preserve">. Administration </w:t>
      </w:r>
      <w:r w:rsidRPr="009110C3">
        <w:rPr>
          <w:szCs w:val="22"/>
        </w:rPr>
        <w:t>a</w:t>
      </w:r>
      <w:r w:rsidR="00FF465C" w:rsidRPr="009110C3">
        <w:rPr>
          <w:szCs w:val="22"/>
        </w:rPr>
        <w:t xml:space="preserve">f </w:t>
      </w:r>
      <w:r w:rsidR="00655D76" w:rsidRPr="009110C3">
        <w:rPr>
          <w:szCs w:val="22"/>
        </w:rPr>
        <w:t>atezolizumab kan skade fostret</w:t>
      </w:r>
      <w:r w:rsidR="00AA3884" w:rsidRPr="009110C3">
        <w:rPr>
          <w:szCs w:val="22"/>
        </w:rPr>
        <w:t xml:space="preserve"> og</w:t>
      </w:r>
      <w:r w:rsidR="00655D76" w:rsidRPr="009110C3">
        <w:rPr>
          <w:szCs w:val="22"/>
        </w:rPr>
        <w:t xml:space="preserve"> forårsage</w:t>
      </w:r>
      <w:r w:rsidR="001338FE" w:rsidRPr="009110C3">
        <w:rPr>
          <w:szCs w:val="22"/>
        </w:rPr>
        <w:t xml:space="preserve"> </w:t>
      </w:r>
      <w:r w:rsidR="00FF465C" w:rsidRPr="009110C3">
        <w:rPr>
          <w:szCs w:val="22"/>
        </w:rPr>
        <w:t>embryo</w:t>
      </w:r>
      <w:r w:rsidRPr="009110C3">
        <w:rPr>
          <w:szCs w:val="22"/>
        </w:rPr>
        <w:t>letalitet</w:t>
      </w:r>
      <w:r w:rsidR="00FF465C" w:rsidRPr="009110C3">
        <w:rPr>
          <w:szCs w:val="22"/>
        </w:rPr>
        <w:t>.</w:t>
      </w:r>
    </w:p>
    <w:p w14:paraId="18CB2721" w14:textId="77777777" w:rsidR="00FF465C" w:rsidRPr="009110C3" w:rsidRDefault="00FF465C">
      <w:pPr>
        <w:numPr>
          <w:ilvl w:val="12"/>
          <w:numId w:val="0"/>
        </w:numPr>
        <w:ind w:right="11"/>
        <w:rPr>
          <w:szCs w:val="22"/>
        </w:rPr>
      </w:pPr>
    </w:p>
    <w:p w14:paraId="44A8D5B6" w14:textId="77777777" w:rsidR="00CD070C" w:rsidRPr="009110C3" w:rsidRDefault="00CD070C">
      <w:pPr>
        <w:rPr>
          <w:szCs w:val="22"/>
        </w:rPr>
      </w:pPr>
    </w:p>
    <w:p w14:paraId="1C1B6DDA" w14:textId="77777777" w:rsidR="00CD070C" w:rsidRPr="009110C3" w:rsidRDefault="00CD070C" w:rsidP="001F0B72">
      <w:pPr>
        <w:keepNext/>
        <w:keepLines/>
        <w:suppressAutoHyphens/>
        <w:ind w:left="567" w:hanging="567"/>
        <w:rPr>
          <w:szCs w:val="22"/>
        </w:rPr>
      </w:pPr>
      <w:r w:rsidRPr="009110C3">
        <w:rPr>
          <w:b/>
          <w:szCs w:val="22"/>
        </w:rPr>
        <w:t>6.</w:t>
      </w:r>
      <w:r w:rsidRPr="009110C3">
        <w:rPr>
          <w:b/>
          <w:szCs w:val="22"/>
        </w:rPr>
        <w:tab/>
        <w:t>FARMACEUTISKE OPLYSNINGER</w:t>
      </w:r>
    </w:p>
    <w:p w14:paraId="635209A7" w14:textId="77777777" w:rsidR="00CD070C" w:rsidRPr="009110C3" w:rsidRDefault="00CD070C" w:rsidP="001F0B72">
      <w:pPr>
        <w:keepNext/>
        <w:keepLines/>
        <w:rPr>
          <w:szCs w:val="22"/>
        </w:rPr>
      </w:pPr>
    </w:p>
    <w:p w14:paraId="5D49341E" w14:textId="77777777" w:rsidR="00CD070C" w:rsidRPr="009110C3" w:rsidRDefault="00CD070C" w:rsidP="001F0B72">
      <w:pPr>
        <w:keepNext/>
        <w:keepLines/>
        <w:suppressAutoHyphens/>
        <w:ind w:left="567" w:hanging="567"/>
        <w:rPr>
          <w:b/>
          <w:szCs w:val="22"/>
        </w:rPr>
      </w:pPr>
      <w:r w:rsidRPr="009110C3">
        <w:rPr>
          <w:b/>
          <w:szCs w:val="22"/>
        </w:rPr>
        <w:t>6.1</w:t>
      </w:r>
      <w:r w:rsidRPr="009110C3">
        <w:rPr>
          <w:b/>
          <w:szCs w:val="22"/>
        </w:rPr>
        <w:tab/>
        <w:t>Hjælpestoffer</w:t>
      </w:r>
    </w:p>
    <w:p w14:paraId="5C6144AE" w14:textId="77777777" w:rsidR="00CD070C" w:rsidRPr="009110C3" w:rsidRDefault="00CD070C" w:rsidP="001F0B72">
      <w:pPr>
        <w:keepNext/>
        <w:keepLines/>
        <w:suppressAutoHyphens/>
        <w:ind w:left="567" w:hanging="567"/>
        <w:rPr>
          <w:b/>
          <w:szCs w:val="22"/>
        </w:rPr>
      </w:pPr>
    </w:p>
    <w:p w14:paraId="1A94A2A0" w14:textId="77777777" w:rsidR="00FF465C" w:rsidRPr="009110C3" w:rsidRDefault="005F2092" w:rsidP="001F0B72">
      <w:pPr>
        <w:keepNext/>
        <w:keepLines/>
        <w:rPr>
          <w:szCs w:val="22"/>
        </w:rPr>
      </w:pPr>
      <w:r w:rsidRPr="009110C3">
        <w:rPr>
          <w:szCs w:val="22"/>
        </w:rPr>
        <w:t>L-</w:t>
      </w:r>
      <w:r w:rsidR="006974EB" w:rsidRPr="009110C3">
        <w:rPr>
          <w:szCs w:val="22"/>
        </w:rPr>
        <w:t>h</w:t>
      </w:r>
      <w:r w:rsidRPr="009110C3">
        <w:rPr>
          <w:szCs w:val="22"/>
        </w:rPr>
        <w:t>istidin</w:t>
      </w:r>
    </w:p>
    <w:p w14:paraId="532F9EAE" w14:textId="77777777" w:rsidR="00FF465C" w:rsidRPr="009110C3" w:rsidRDefault="005F2092" w:rsidP="00FF465C">
      <w:pPr>
        <w:rPr>
          <w:szCs w:val="22"/>
        </w:rPr>
      </w:pPr>
      <w:r w:rsidRPr="009110C3">
        <w:rPr>
          <w:szCs w:val="22"/>
        </w:rPr>
        <w:t>Eddikesyre, koncentreret</w:t>
      </w:r>
    </w:p>
    <w:p w14:paraId="64E748C8" w14:textId="77777777" w:rsidR="00FF465C" w:rsidRPr="009110C3" w:rsidRDefault="00FF465C" w:rsidP="00FF465C">
      <w:pPr>
        <w:rPr>
          <w:szCs w:val="22"/>
        </w:rPr>
      </w:pPr>
      <w:r w:rsidRPr="009110C3">
        <w:rPr>
          <w:szCs w:val="22"/>
        </w:rPr>
        <w:t>S</w:t>
      </w:r>
      <w:r w:rsidR="005F2092" w:rsidRPr="009110C3">
        <w:rPr>
          <w:szCs w:val="22"/>
        </w:rPr>
        <w:t>accharose</w:t>
      </w:r>
    </w:p>
    <w:p w14:paraId="17E01D1D" w14:textId="0E642AD1" w:rsidR="00FF465C" w:rsidRPr="009110C3" w:rsidRDefault="00FF465C" w:rsidP="00FF465C">
      <w:pPr>
        <w:rPr>
          <w:szCs w:val="22"/>
        </w:rPr>
      </w:pPr>
      <w:r w:rsidRPr="009110C3">
        <w:rPr>
          <w:szCs w:val="22"/>
        </w:rPr>
        <w:t>Polysorbat</w:t>
      </w:r>
      <w:r w:rsidR="000F7B47" w:rsidRPr="009110C3">
        <w:rPr>
          <w:szCs w:val="22"/>
        </w:rPr>
        <w:t> </w:t>
      </w:r>
      <w:r w:rsidRPr="009110C3">
        <w:rPr>
          <w:szCs w:val="22"/>
        </w:rPr>
        <w:t>20</w:t>
      </w:r>
      <w:r w:rsidR="000F7B47" w:rsidRPr="009110C3">
        <w:rPr>
          <w:szCs w:val="22"/>
        </w:rPr>
        <w:t xml:space="preserve"> (E432)</w:t>
      </w:r>
    </w:p>
    <w:p w14:paraId="0BC9B010" w14:textId="77777777" w:rsidR="00FF465C" w:rsidRPr="009110C3" w:rsidRDefault="005F2092" w:rsidP="00FF465C">
      <w:pPr>
        <w:rPr>
          <w:szCs w:val="22"/>
        </w:rPr>
      </w:pPr>
      <w:r w:rsidRPr="009110C3">
        <w:rPr>
          <w:szCs w:val="22"/>
        </w:rPr>
        <w:t>Vand til injektionsvæsker</w:t>
      </w:r>
    </w:p>
    <w:p w14:paraId="53741713" w14:textId="77777777" w:rsidR="00CD070C" w:rsidRPr="009110C3" w:rsidRDefault="00CD070C">
      <w:pPr>
        <w:rPr>
          <w:szCs w:val="22"/>
        </w:rPr>
      </w:pPr>
    </w:p>
    <w:p w14:paraId="27A615C3" w14:textId="77777777" w:rsidR="00CD070C" w:rsidRPr="009110C3" w:rsidRDefault="00CD070C" w:rsidP="003B5342">
      <w:pPr>
        <w:keepNext/>
        <w:keepLines/>
        <w:suppressAutoHyphens/>
        <w:ind w:left="567" w:hanging="567"/>
        <w:rPr>
          <w:szCs w:val="22"/>
        </w:rPr>
      </w:pPr>
      <w:r w:rsidRPr="009110C3">
        <w:rPr>
          <w:b/>
          <w:szCs w:val="22"/>
        </w:rPr>
        <w:t>6.2</w:t>
      </w:r>
      <w:r w:rsidRPr="009110C3">
        <w:rPr>
          <w:b/>
          <w:szCs w:val="22"/>
        </w:rPr>
        <w:tab/>
        <w:t>Uforligeligheder</w:t>
      </w:r>
    </w:p>
    <w:p w14:paraId="299D95DC" w14:textId="77777777" w:rsidR="00CD070C" w:rsidRPr="009110C3" w:rsidRDefault="00CD070C" w:rsidP="003B5342">
      <w:pPr>
        <w:keepNext/>
        <w:keepLines/>
        <w:rPr>
          <w:szCs w:val="22"/>
        </w:rPr>
      </w:pPr>
    </w:p>
    <w:p w14:paraId="1D8ADF5B" w14:textId="740B0036" w:rsidR="00CD070C" w:rsidRPr="009110C3" w:rsidRDefault="003847BA" w:rsidP="003B5342">
      <w:pPr>
        <w:keepNext/>
        <w:keepLines/>
        <w:rPr>
          <w:szCs w:val="22"/>
        </w:rPr>
      </w:pPr>
      <w:r w:rsidRPr="009110C3">
        <w:rPr>
          <w:szCs w:val="22"/>
        </w:rPr>
        <w:t>Da der ikke foreligger studier af eventuelle uforligeligheder, må d</w:t>
      </w:r>
      <w:r w:rsidR="00CD070C" w:rsidRPr="009110C3">
        <w:rPr>
          <w:szCs w:val="22"/>
        </w:rPr>
        <w:t>ette lægemiddel</w:t>
      </w:r>
      <w:r w:rsidR="00FF465C" w:rsidRPr="009110C3">
        <w:rPr>
          <w:szCs w:val="22"/>
        </w:rPr>
        <w:t xml:space="preserve"> </w:t>
      </w:r>
      <w:r w:rsidR="00CD070C" w:rsidRPr="009110C3">
        <w:rPr>
          <w:szCs w:val="22"/>
        </w:rPr>
        <w:t>må ikke blandes med andre lægemidler end dem, der er anført under pkt.</w:t>
      </w:r>
      <w:r w:rsidR="004824EA" w:rsidRPr="009110C3">
        <w:rPr>
          <w:szCs w:val="22"/>
        </w:rPr>
        <w:t> </w:t>
      </w:r>
      <w:r w:rsidR="00CD070C" w:rsidRPr="009110C3">
        <w:rPr>
          <w:szCs w:val="22"/>
        </w:rPr>
        <w:t>6.6</w:t>
      </w:r>
      <w:r w:rsidR="00FF465C" w:rsidRPr="009110C3">
        <w:rPr>
          <w:szCs w:val="22"/>
        </w:rPr>
        <w:t>.</w:t>
      </w:r>
    </w:p>
    <w:p w14:paraId="73A77601" w14:textId="77777777" w:rsidR="00D35D93" w:rsidRPr="009110C3" w:rsidRDefault="00D35D93" w:rsidP="00A17A7C">
      <w:pPr>
        <w:suppressAutoHyphens/>
        <w:rPr>
          <w:b/>
          <w:szCs w:val="22"/>
        </w:rPr>
      </w:pPr>
    </w:p>
    <w:p w14:paraId="7A66FD4B" w14:textId="77777777" w:rsidR="00CD070C" w:rsidRPr="009110C3" w:rsidRDefault="00CD070C" w:rsidP="000313D9">
      <w:pPr>
        <w:keepNext/>
        <w:keepLines/>
        <w:suppressAutoHyphens/>
        <w:ind w:left="567" w:hanging="567"/>
        <w:rPr>
          <w:szCs w:val="22"/>
        </w:rPr>
      </w:pPr>
      <w:r w:rsidRPr="009110C3">
        <w:rPr>
          <w:b/>
          <w:szCs w:val="22"/>
        </w:rPr>
        <w:t>6.3</w:t>
      </w:r>
      <w:r w:rsidRPr="009110C3">
        <w:rPr>
          <w:b/>
          <w:szCs w:val="22"/>
        </w:rPr>
        <w:tab/>
        <w:t>Opbevaringstid</w:t>
      </w:r>
    </w:p>
    <w:p w14:paraId="5C102D0A" w14:textId="77777777" w:rsidR="00CD070C" w:rsidRPr="009110C3" w:rsidRDefault="00CD070C" w:rsidP="000313D9">
      <w:pPr>
        <w:keepNext/>
        <w:keepLines/>
        <w:rPr>
          <w:szCs w:val="22"/>
        </w:rPr>
      </w:pPr>
    </w:p>
    <w:p w14:paraId="739CD024" w14:textId="77777777" w:rsidR="00FF465C" w:rsidRPr="009110C3" w:rsidRDefault="00FF465C">
      <w:pPr>
        <w:keepNext/>
        <w:keepLines/>
        <w:rPr>
          <w:szCs w:val="22"/>
          <w:u w:val="single"/>
        </w:rPr>
      </w:pPr>
      <w:r w:rsidRPr="009110C3">
        <w:rPr>
          <w:szCs w:val="22"/>
          <w:u w:val="single"/>
        </w:rPr>
        <w:t>U</w:t>
      </w:r>
      <w:r w:rsidR="0095057D" w:rsidRPr="009110C3">
        <w:rPr>
          <w:szCs w:val="22"/>
          <w:u w:val="single"/>
        </w:rPr>
        <w:t>åbnet hætteglas</w:t>
      </w:r>
    </w:p>
    <w:p w14:paraId="61E9EA6A" w14:textId="77777777" w:rsidR="004A0315" w:rsidRPr="009110C3" w:rsidRDefault="004A0315">
      <w:pPr>
        <w:keepNext/>
        <w:keepLines/>
        <w:rPr>
          <w:szCs w:val="22"/>
          <w:u w:val="single"/>
        </w:rPr>
      </w:pPr>
    </w:p>
    <w:p w14:paraId="65D2CFBA" w14:textId="65141186" w:rsidR="00FF465C" w:rsidRPr="009110C3" w:rsidRDefault="00EE1070" w:rsidP="00FF465C">
      <w:pPr>
        <w:rPr>
          <w:szCs w:val="22"/>
          <w:u w:val="single"/>
        </w:rPr>
      </w:pPr>
      <w:r w:rsidRPr="009110C3">
        <w:rPr>
          <w:szCs w:val="22"/>
        </w:rPr>
        <w:t>3</w:t>
      </w:r>
      <w:r w:rsidR="004824EA" w:rsidRPr="009110C3">
        <w:rPr>
          <w:szCs w:val="22"/>
        </w:rPr>
        <w:t> </w:t>
      </w:r>
      <w:r w:rsidR="0095057D" w:rsidRPr="009110C3">
        <w:rPr>
          <w:szCs w:val="22"/>
        </w:rPr>
        <w:t>år</w:t>
      </w:r>
      <w:r w:rsidR="00FF465C" w:rsidRPr="009110C3">
        <w:rPr>
          <w:szCs w:val="22"/>
        </w:rPr>
        <w:t>.</w:t>
      </w:r>
    </w:p>
    <w:p w14:paraId="63781000" w14:textId="77777777" w:rsidR="00FF465C" w:rsidRPr="009110C3" w:rsidRDefault="00FF465C" w:rsidP="00FF465C">
      <w:pPr>
        <w:rPr>
          <w:szCs w:val="22"/>
        </w:rPr>
      </w:pPr>
    </w:p>
    <w:p w14:paraId="100AAC64" w14:textId="77777777" w:rsidR="00FF465C" w:rsidRPr="009110C3" w:rsidRDefault="0095057D" w:rsidP="00FF465C">
      <w:pPr>
        <w:keepNext/>
        <w:keepLines/>
        <w:rPr>
          <w:szCs w:val="22"/>
          <w:u w:val="single"/>
        </w:rPr>
      </w:pPr>
      <w:r w:rsidRPr="009110C3">
        <w:rPr>
          <w:szCs w:val="22"/>
          <w:u w:val="single"/>
        </w:rPr>
        <w:t>Fortyndet opløsning</w:t>
      </w:r>
    </w:p>
    <w:p w14:paraId="04842A62" w14:textId="77777777" w:rsidR="004A0315" w:rsidRPr="009110C3" w:rsidRDefault="004A0315" w:rsidP="00FF465C">
      <w:pPr>
        <w:keepNext/>
        <w:keepLines/>
        <w:rPr>
          <w:szCs w:val="22"/>
          <w:u w:val="single"/>
        </w:rPr>
      </w:pPr>
    </w:p>
    <w:p w14:paraId="5D5AB1F7" w14:textId="7A431DA5" w:rsidR="00FF465C" w:rsidRPr="009110C3" w:rsidRDefault="00F64C5E" w:rsidP="00FF465C">
      <w:pPr>
        <w:rPr>
          <w:szCs w:val="22"/>
        </w:rPr>
      </w:pPr>
      <w:r w:rsidRPr="009110C3">
        <w:rPr>
          <w:szCs w:val="22"/>
        </w:rPr>
        <w:t xml:space="preserve">Der er påvist kemisk og fysisk </w:t>
      </w:r>
      <w:r w:rsidR="00755118" w:rsidRPr="009110C3">
        <w:rPr>
          <w:szCs w:val="22"/>
        </w:rPr>
        <w:t>brugsholdbarhed i</w:t>
      </w:r>
      <w:r w:rsidR="00FF465C" w:rsidRPr="009110C3">
        <w:rPr>
          <w:szCs w:val="22"/>
        </w:rPr>
        <w:t xml:space="preserve"> </w:t>
      </w:r>
      <w:r w:rsidR="0070584D" w:rsidRPr="009110C3">
        <w:rPr>
          <w:szCs w:val="22"/>
        </w:rPr>
        <w:t>op til 24</w:t>
      </w:r>
      <w:r w:rsidR="008B37D4" w:rsidRPr="009110C3">
        <w:rPr>
          <w:szCs w:val="22"/>
        </w:rPr>
        <w:t> </w:t>
      </w:r>
      <w:r w:rsidR="0070584D" w:rsidRPr="009110C3">
        <w:rPr>
          <w:szCs w:val="22"/>
        </w:rPr>
        <w:t xml:space="preserve">timer ved </w:t>
      </w:r>
      <w:r w:rsidR="0070584D" w:rsidRPr="009110C3">
        <w:t>≤</w:t>
      </w:r>
      <w:r w:rsidR="008B37D4" w:rsidRPr="009110C3">
        <w:t> </w:t>
      </w:r>
      <w:r w:rsidR="0070584D" w:rsidRPr="009110C3">
        <w:t>30</w:t>
      </w:r>
      <w:r w:rsidR="008B37D4" w:rsidRPr="009110C3">
        <w:t> </w:t>
      </w:r>
      <w:r w:rsidR="0070584D" w:rsidRPr="009110C3">
        <w:t>°C</w:t>
      </w:r>
      <w:r w:rsidR="0070584D" w:rsidRPr="009110C3">
        <w:rPr>
          <w:szCs w:val="22"/>
        </w:rPr>
        <w:t xml:space="preserve"> og i op til 30</w:t>
      </w:r>
      <w:r w:rsidR="008B37D4" w:rsidRPr="009110C3">
        <w:rPr>
          <w:szCs w:val="22"/>
        </w:rPr>
        <w:t> </w:t>
      </w:r>
      <w:r w:rsidR="0070584D" w:rsidRPr="009110C3">
        <w:rPr>
          <w:szCs w:val="22"/>
        </w:rPr>
        <w:t>dage ved 2</w:t>
      </w:r>
      <w:r w:rsidR="008B37D4" w:rsidRPr="009110C3">
        <w:rPr>
          <w:szCs w:val="22"/>
        </w:rPr>
        <w:t> </w:t>
      </w:r>
      <w:r w:rsidR="0070584D" w:rsidRPr="009110C3">
        <w:rPr>
          <w:szCs w:val="22"/>
        </w:rPr>
        <w:t>°C til 8</w:t>
      </w:r>
      <w:r w:rsidR="008B37D4" w:rsidRPr="009110C3">
        <w:rPr>
          <w:szCs w:val="22"/>
        </w:rPr>
        <w:t> </w:t>
      </w:r>
      <w:r w:rsidR="0070584D" w:rsidRPr="009110C3">
        <w:rPr>
          <w:szCs w:val="22"/>
        </w:rPr>
        <w:t xml:space="preserve">°C </w:t>
      </w:r>
      <w:r w:rsidR="00914940" w:rsidRPr="009110C3">
        <w:rPr>
          <w:szCs w:val="22"/>
        </w:rPr>
        <w:t>efter fortynding</w:t>
      </w:r>
      <w:r w:rsidR="00FF465C" w:rsidRPr="009110C3">
        <w:rPr>
          <w:szCs w:val="22"/>
        </w:rPr>
        <w:t xml:space="preserve">. </w:t>
      </w:r>
    </w:p>
    <w:p w14:paraId="7B6A2BB1" w14:textId="77777777" w:rsidR="00FF465C" w:rsidRPr="009110C3" w:rsidRDefault="00FF465C" w:rsidP="00FF465C">
      <w:pPr>
        <w:rPr>
          <w:szCs w:val="22"/>
        </w:rPr>
      </w:pPr>
    </w:p>
    <w:p w14:paraId="331B12C6" w14:textId="630F0860" w:rsidR="00EE1070" w:rsidRPr="009110C3" w:rsidRDefault="00755118" w:rsidP="00EE1070">
      <w:pPr>
        <w:rPr>
          <w:szCs w:val="22"/>
        </w:rPr>
      </w:pPr>
      <w:r w:rsidRPr="009110C3">
        <w:rPr>
          <w:szCs w:val="22"/>
        </w:rPr>
        <w:t xml:space="preserve">Af mikrobiologiske hensyn bør den </w:t>
      </w:r>
      <w:r w:rsidR="0060083A" w:rsidRPr="009110C3">
        <w:rPr>
          <w:szCs w:val="22"/>
        </w:rPr>
        <w:t>fortyndet</w:t>
      </w:r>
      <w:r w:rsidRPr="009110C3">
        <w:rPr>
          <w:szCs w:val="22"/>
        </w:rPr>
        <w:t xml:space="preserve"> opløsning til infusion anvendes straks</w:t>
      </w:r>
      <w:r w:rsidR="00FF465C" w:rsidRPr="009110C3">
        <w:rPr>
          <w:szCs w:val="22"/>
        </w:rPr>
        <w:t>.</w:t>
      </w:r>
      <w:r w:rsidRPr="009110C3">
        <w:rPr>
          <w:szCs w:val="22"/>
        </w:rPr>
        <w:t xml:space="preserve"> Hvis den ikke anvendes straks, er opbevaringstid og –forhold bruger</w:t>
      </w:r>
      <w:r w:rsidR="00E72C73" w:rsidRPr="009110C3">
        <w:rPr>
          <w:szCs w:val="22"/>
        </w:rPr>
        <w:t>en</w:t>
      </w:r>
      <w:r w:rsidRPr="009110C3">
        <w:rPr>
          <w:szCs w:val="22"/>
        </w:rPr>
        <w:t>s ansvar</w:t>
      </w:r>
      <w:r w:rsidR="00EE1070" w:rsidRPr="009110C3">
        <w:rPr>
          <w:szCs w:val="22"/>
        </w:rPr>
        <w:t xml:space="preserve"> og ville normalt ikke være længere end 24</w:t>
      </w:r>
      <w:r w:rsidR="004824EA" w:rsidRPr="009110C3">
        <w:rPr>
          <w:szCs w:val="22"/>
        </w:rPr>
        <w:t> </w:t>
      </w:r>
      <w:r w:rsidR="00EE1070" w:rsidRPr="009110C3">
        <w:rPr>
          <w:szCs w:val="22"/>
        </w:rPr>
        <w:t>timer ved 2</w:t>
      </w:r>
      <w:r w:rsidR="004824EA" w:rsidRPr="009110C3">
        <w:rPr>
          <w:szCs w:val="22"/>
        </w:rPr>
        <w:t> </w:t>
      </w:r>
      <w:r w:rsidR="00EE1070" w:rsidRPr="009110C3">
        <w:rPr>
          <w:szCs w:val="22"/>
        </w:rPr>
        <w:t>°C til 8</w:t>
      </w:r>
      <w:r w:rsidR="004824EA" w:rsidRPr="009110C3">
        <w:rPr>
          <w:szCs w:val="22"/>
        </w:rPr>
        <w:t> </w:t>
      </w:r>
      <w:r w:rsidR="00EE1070" w:rsidRPr="009110C3">
        <w:rPr>
          <w:szCs w:val="22"/>
        </w:rPr>
        <w:t>°C eller i 8</w:t>
      </w:r>
      <w:r w:rsidR="004824EA" w:rsidRPr="009110C3">
        <w:rPr>
          <w:szCs w:val="22"/>
        </w:rPr>
        <w:t> </w:t>
      </w:r>
      <w:r w:rsidR="00EE1070" w:rsidRPr="009110C3">
        <w:rPr>
          <w:szCs w:val="22"/>
        </w:rPr>
        <w:t>timer ved stuetemperatur (≤</w:t>
      </w:r>
      <w:r w:rsidR="004824EA" w:rsidRPr="009110C3">
        <w:rPr>
          <w:szCs w:val="22"/>
        </w:rPr>
        <w:t> </w:t>
      </w:r>
      <w:r w:rsidR="00EE1070" w:rsidRPr="009110C3">
        <w:rPr>
          <w:szCs w:val="22"/>
        </w:rPr>
        <w:t>25</w:t>
      </w:r>
      <w:r w:rsidR="004824EA" w:rsidRPr="009110C3">
        <w:rPr>
          <w:szCs w:val="22"/>
        </w:rPr>
        <w:t> </w:t>
      </w:r>
      <w:r w:rsidR="00EE1070" w:rsidRPr="009110C3">
        <w:rPr>
          <w:szCs w:val="22"/>
        </w:rPr>
        <w:t>°C)</w:t>
      </w:r>
      <w:r w:rsidR="0070584D" w:rsidRPr="009110C3">
        <w:rPr>
          <w:szCs w:val="22"/>
        </w:rPr>
        <w:t xml:space="preserve">, </w:t>
      </w:r>
      <w:r w:rsidR="0055244F" w:rsidRPr="009110C3">
        <w:rPr>
          <w:szCs w:val="22"/>
        </w:rPr>
        <w:t>medmindre fortyndingen har fundet sted under kontrollerede og validerede aseptiske betingelser</w:t>
      </w:r>
      <w:r w:rsidR="00EE1070" w:rsidRPr="009110C3">
        <w:rPr>
          <w:szCs w:val="22"/>
        </w:rPr>
        <w:t xml:space="preserve">. </w:t>
      </w:r>
    </w:p>
    <w:p w14:paraId="30ABF7F1" w14:textId="77777777" w:rsidR="00EE1070" w:rsidRPr="009110C3" w:rsidRDefault="00EE1070" w:rsidP="00EE1070">
      <w:pPr>
        <w:rPr>
          <w:szCs w:val="22"/>
        </w:rPr>
      </w:pPr>
    </w:p>
    <w:p w14:paraId="5053B35D" w14:textId="77777777" w:rsidR="00CD070C" w:rsidRPr="009110C3" w:rsidRDefault="00CD070C" w:rsidP="0083639D">
      <w:pPr>
        <w:keepNext/>
        <w:keepLines/>
        <w:suppressAutoHyphens/>
        <w:ind w:left="567" w:hanging="567"/>
        <w:rPr>
          <w:szCs w:val="22"/>
        </w:rPr>
      </w:pPr>
      <w:r w:rsidRPr="009110C3">
        <w:rPr>
          <w:b/>
          <w:szCs w:val="22"/>
        </w:rPr>
        <w:t>6.4</w:t>
      </w:r>
      <w:r w:rsidRPr="009110C3">
        <w:rPr>
          <w:b/>
          <w:szCs w:val="22"/>
        </w:rPr>
        <w:tab/>
        <w:t>Særlige opbevaringsforhold</w:t>
      </w:r>
    </w:p>
    <w:p w14:paraId="3614D652" w14:textId="77777777" w:rsidR="00CD070C" w:rsidRPr="009110C3" w:rsidRDefault="00CD070C" w:rsidP="0083639D">
      <w:pPr>
        <w:keepNext/>
        <w:keepLines/>
        <w:rPr>
          <w:szCs w:val="22"/>
        </w:rPr>
      </w:pPr>
    </w:p>
    <w:p w14:paraId="586ED1F8" w14:textId="5684F3D5" w:rsidR="00FF465C" w:rsidRPr="009110C3" w:rsidRDefault="00755118" w:rsidP="0083639D">
      <w:pPr>
        <w:keepNext/>
        <w:keepLines/>
        <w:rPr>
          <w:szCs w:val="22"/>
        </w:rPr>
      </w:pPr>
      <w:r w:rsidRPr="009110C3">
        <w:rPr>
          <w:szCs w:val="22"/>
        </w:rPr>
        <w:t>Opbevares i køleskab</w:t>
      </w:r>
      <w:r w:rsidR="00FF465C" w:rsidRPr="009110C3">
        <w:rPr>
          <w:szCs w:val="22"/>
        </w:rPr>
        <w:t xml:space="preserve"> (2</w:t>
      </w:r>
      <w:r w:rsidR="004824EA" w:rsidRPr="009110C3">
        <w:rPr>
          <w:szCs w:val="22"/>
        </w:rPr>
        <w:t> </w:t>
      </w:r>
      <w:r w:rsidR="00FF465C" w:rsidRPr="009110C3">
        <w:rPr>
          <w:szCs w:val="22"/>
        </w:rPr>
        <w:t>°C-8</w:t>
      </w:r>
      <w:r w:rsidR="004824EA" w:rsidRPr="009110C3">
        <w:rPr>
          <w:szCs w:val="22"/>
        </w:rPr>
        <w:t> </w:t>
      </w:r>
      <w:r w:rsidR="00FF465C" w:rsidRPr="009110C3">
        <w:rPr>
          <w:szCs w:val="22"/>
        </w:rPr>
        <w:t>°C).</w:t>
      </w:r>
    </w:p>
    <w:p w14:paraId="2E79EA31" w14:textId="77777777" w:rsidR="00BD1BF4" w:rsidRPr="009110C3" w:rsidRDefault="00BD1BF4" w:rsidP="00FF465C">
      <w:pPr>
        <w:keepNext/>
        <w:keepLines/>
        <w:rPr>
          <w:szCs w:val="22"/>
        </w:rPr>
      </w:pPr>
    </w:p>
    <w:p w14:paraId="161A1E23" w14:textId="3D760374" w:rsidR="00FF465C" w:rsidRPr="009110C3" w:rsidRDefault="00655D76" w:rsidP="00FF465C">
      <w:pPr>
        <w:keepNext/>
        <w:keepLines/>
        <w:rPr>
          <w:szCs w:val="22"/>
        </w:rPr>
      </w:pPr>
      <w:r w:rsidRPr="009110C3">
        <w:rPr>
          <w:szCs w:val="22"/>
        </w:rPr>
        <w:t>Må ikke fryses.</w:t>
      </w:r>
    </w:p>
    <w:p w14:paraId="0302F15F" w14:textId="77777777" w:rsidR="00BD1BF4" w:rsidRPr="009110C3" w:rsidRDefault="00BD1BF4" w:rsidP="00FF465C">
      <w:pPr>
        <w:keepNext/>
        <w:keepLines/>
        <w:rPr>
          <w:szCs w:val="22"/>
        </w:rPr>
      </w:pPr>
    </w:p>
    <w:p w14:paraId="22F27605" w14:textId="77777777" w:rsidR="00FF465C" w:rsidRPr="009110C3" w:rsidRDefault="00755118" w:rsidP="00BD1BF4">
      <w:pPr>
        <w:keepNext/>
        <w:keepLines/>
        <w:rPr>
          <w:szCs w:val="22"/>
        </w:rPr>
      </w:pPr>
      <w:r w:rsidRPr="009110C3">
        <w:rPr>
          <w:szCs w:val="22"/>
        </w:rPr>
        <w:t>Opbevar hætteglas i æsken for at beskytte mod lys</w:t>
      </w:r>
      <w:r w:rsidR="00FF465C" w:rsidRPr="009110C3">
        <w:rPr>
          <w:szCs w:val="22"/>
        </w:rPr>
        <w:t>.</w:t>
      </w:r>
    </w:p>
    <w:p w14:paraId="4AA6739C" w14:textId="77777777" w:rsidR="00FF465C" w:rsidRPr="009110C3" w:rsidRDefault="00FF465C" w:rsidP="00FF465C">
      <w:pPr>
        <w:rPr>
          <w:szCs w:val="22"/>
        </w:rPr>
      </w:pPr>
    </w:p>
    <w:p w14:paraId="6EAE17B0" w14:textId="458B1AFB" w:rsidR="00CD070C" w:rsidRPr="009110C3" w:rsidRDefault="00CD070C">
      <w:pPr>
        <w:rPr>
          <w:szCs w:val="22"/>
        </w:rPr>
      </w:pPr>
      <w:r w:rsidRPr="009110C3">
        <w:rPr>
          <w:szCs w:val="22"/>
        </w:rPr>
        <w:t>Opbevaringsforhold efter fortynding</w:t>
      </w:r>
      <w:r w:rsidR="00FF465C" w:rsidRPr="009110C3">
        <w:rPr>
          <w:szCs w:val="22"/>
        </w:rPr>
        <w:t xml:space="preserve"> </w:t>
      </w:r>
      <w:r w:rsidRPr="009110C3">
        <w:rPr>
          <w:szCs w:val="22"/>
        </w:rPr>
        <w:t>af lægemidlet, se pkt.</w:t>
      </w:r>
      <w:r w:rsidR="004824EA" w:rsidRPr="009110C3">
        <w:rPr>
          <w:szCs w:val="22"/>
        </w:rPr>
        <w:t> </w:t>
      </w:r>
      <w:r w:rsidRPr="009110C3">
        <w:rPr>
          <w:szCs w:val="22"/>
        </w:rPr>
        <w:t>6.3.</w:t>
      </w:r>
    </w:p>
    <w:p w14:paraId="27CFA9FC" w14:textId="77777777" w:rsidR="00E72C73" w:rsidRPr="009110C3" w:rsidRDefault="00E72C73" w:rsidP="00FF465C">
      <w:pPr>
        <w:suppressAutoHyphens/>
        <w:rPr>
          <w:b/>
          <w:szCs w:val="22"/>
        </w:rPr>
      </w:pPr>
    </w:p>
    <w:p w14:paraId="64B8E383" w14:textId="77777777" w:rsidR="00CD070C" w:rsidRPr="009110C3" w:rsidRDefault="00E72C73" w:rsidP="002624EA">
      <w:pPr>
        <w:keepNext/>
        <w:suppressAutoHyphens/>
        <w:ind w:left="567" w:hanging="567"/>
        <w:rPr>
          <w:b/>
          <w:szCs w:val="22"/>
        </w:rPr>
      </w:pPr>
      <w:r w:rsidRPr="009110C3">
        <w:rPr>
          <w:b/>
          <w:szCs w:val="22"/>
        </w:rPr>
        <w:t>6.5.</w:t>
      </w:r>
      <w:r w:rsidR="00D76C43" w:rsidRPr="009110C3">
        <w:rPr>
          <w:b/>
          <w:szCs w:val="22"/>
        </w:rPr>
        <w:tab/>
      </w:r>
      <w:r w:rsidR="00CD070C" w:rsidRPr="009110C3">
        <w:rPr>
          <w:b/>
          <w:szCs w:val="22"/>
        </w:rPr>
        <w:t>Emballagetype og pakningsstørrelser</w:t>
      </w:r>
    </w:p>
    <w:p w14:paraId="23FD16EC" w14:textId="77777777" w:rsidR="00CD070C" w:rsidRPr="009110C3" w:rsidRDefault="00CD070C" w:rsidP="002624EA">
      <w:pPr>
        <w:keepNext/>
        <w:suppressAutoHyphens/>
        <w:rPr>
          <w:szCs w:val="22"/>
        </w:rPr>
      </w:pPr>
    </w:p>
    <w:p w14:paraId="3F6518A7" w14:textId="29FDF94E" w:rsidR="00FF465C" w:rsidRPr="009110C3" w:rsidRDefault="00655D76" w:rsidP="00FF465C">
      <w:pPr>
        <w:outlineLvl w:val="0"/>
        <w:rPr>
          <w:szCs w:val="22"/>
        </w:rPr>
      </w:pPr>
      <w:r w:rsidRPr="009110C3">
        <w:rPr>
          <w:szCs w:val="22"/>
        </w:rPr>
        <w:t>Type I-h</w:t>
      </w:r>
      <w:r w:rsidR="0095057D" w:rsidRPr="009110C3">
        <w:rPr>
          <w:szCs w:val="22"/>
        </w:rPr>
        <w:t xml:space="preserve">ætteglas med </w:t>
      </w:r>
      <w:r w:rsidR="00FF465C" w:rsidRPr="009110C3">
        <w:rPr>
          <w:szCs w:val="22"/>
        </w:rPr>
        <w:t>butyl</w:t>
      </w:r>
      <w:r w:rsidR="0095057D" w:rsidRPr="009110C3">
        <w:rPr>
          <w:szCs w:val="22"/>
        </w:rPr>
        <w:t>gummi</w:t>
      </w:r>
      <w:r w:rsidRPr="009110C3">
        <w:rPr>
          <w:szCs w:val="22"/>
        </w:rPr>
        <w:t>prop</w:t>
      </w:r>
      <w:r w:rsidR="0081368C" w:rsidRPr="009110C3">
        <w:rPr>
          <w:szCs w:val="22"/>
        </w:rPr>
        <w:t xml:space="preserve"> og aluminiumsforsegling med en </w:t>
      </w:r>
      <w:r w:rsidR="00BA6539" w:rsidRPr="009110C3">
        <w:rPr>
          <w:szCs w:val="22"/>
        </w:rPr>
        <w:t xml:space="preserve">grå eller </w:t>
      </w:r>
      <w:r w:rsidR="0081368C" w:rsidRPr="009110C3">
        <w:rPr>
          <w:szCs w:val="22"/>
        </w:rPr>
        <w:t xml:space="preserve">blå </w:t>
      </w:r>
      <w:r w:rsidR="0081368C" w:rsidRPr="009110C3">
        <w:rPr>
          <w:i/>
          <w:szCs w:val="22"/>
        </w:rPr>
        <w:t>flip-off</w:t>
      </w:r>
      <w:r w:rsidR="0081368C" w:rsidRPr="009110C3">
        <w:rPr>
          <w:szCs w:val="22"/>
        </w:rPr>
        <w:t xml:space="preserve"> plastikhætte</w:t>
      </w:r>
      <w:r w:rsidR="00FF465C" w:rsidRPr="009110C3">
        <w:rPr>
          <w:szCs w:val="22"/>
        </w:rPr>
        <w:t xml:space="preserve"> </w:t>
      </w:r>
      <w:r w:rsidR="0095057D" w:rsidRPr="009110C3">
        <w:rPr>
          <w:szCs w:val="22"/>
        </w:rPr>
        <w:t>indeholdende</w:t>
      </w:r>
      <w:r w:rsidR="007B1E19" w:rsidRPr="009110C3">
        <w:rPr>
          <w:szCs w:val="22"/>
        </w:rPr>
        <w:t xml:space="preserve"> 14</w:t>
      </w:r>
      <w:r w:rsidR="004824EA" w:rsidRPr="009110C3">
        <w:rPr>
          <w:szCs w:val="22"/>
        </w:rPr>
        <w:t> </w:t>
      </w:r>
      <w:r w:rsidR="007B1E19" w:rsidRPr="009110C3">
        <w:rPr>
          <w:szCs w:val="22"/>
        </w:rPr>
        <w:t>ml eller</w:t>
      </w:r>
      <w:r w:rsidR="0095057D" w:rsidRPr="009110C3">
        <w:rPr>
          <w:szCs w:val="22"/>
        </w:rPr>
        <w:t xml:space="preserve"> 20</w:t>
      </w:r>
      <w:r w:rsidR="004824EA" w:rsidRPr="009110C3">
        <w:rPr>
          <w:szCs w:val="22"/>
        </w:rPr>
        <w:t> </w:t>
      </w:r>
      <w:r w:rsidR="0095057D" w:rsidRPr="009110C3">
        <w:rPr>
          <w:szCs w:val="22"/>
        </w:rPr>
        <w:t>ml</w:t>
      </w:r>
      <w:r w:rsidR="0081368C" w:rsidRPr="009110C3">
        <w:rPr>
          <w:szCs w:val="22"/>
        </w:rPr>
        <w:t xml:space="preserve"> koncentrat til infusionsvæske,</w:t>
      </w:r>
      <w:r w:rsidR="0095057D" w:rsidRPr="009110C3">
        <w:rPr>
          <w:szCs w:val="22"/>
        </w:rPr>
        <w:t xml:space="preserve"> opløsning</w:t>
      </w:r>
      <w:r w:rsidR="00FF465C" w:rsidRPr="009110C3">
        <w:rPr>
          <w:szCs w:val="22"/>
        </w:rPr>
        <w:t xml:space="preserve">. </w:t>
      </w:r>
    </w:p>
    <w:p w14:paraId="246F8BFF" w14:textId="77777777" w:rsidR="00FF465C" w:rsidRPr="009110C3" w:rsidRDefault="00FF465C" w:rsidP="00FF465C">
      <w:pPr>
        <w:rPr>
          <w:szCs w:val="22"/>
        </w:rPr>
      </w:pPr>
    </w:p>
    <w:p w14:paraId="665A7A7E" w14:textId="0F51F0A4" w:rsidR="00CD070C" w:rsidRPr="009110C3" w:rsidRDefault="00FF465C" w:rsidP="00FF465C">
      <w:pPr>
        <w:suppressAutoHyphens/>
        <w:rPr>
          <w:szCs w:val="22"/>
        </w:rPr>
      </w:pPr>
      <w:r w:rsidRPr="009110C3">
        <w:rPr>
          <w:szCs w:val="22"/>
        </w:rPr>
        <w:t>Pa</w:t>
      </w:r>
      <w:r w:rsidR="0095057D" w:rsidRPr="009110C3">
        <w:rPr>
          <w:szCs w:val="22"/>
        </w:rPr>
        <w:t>kninger med 1</w:t>
      </w:r>
      <w:r w:rsidR="004824EA" w:rsidRPr="009110C3">
        <w:rPr>
          <w:szCs w:val="22"/>
        </w:rPr>
        <w:t> </w:t>
      </w:r>
      <w:r w:rsidR="0095057D" w:rsidRPr="009110C3">
        <w:rPr>
          <w:szCs w:val="22"/>
        </w:rPr>
        <w:t>hætteglas</w:t>
      </w:r>
      <w:r w:rsidRPr="009110C3">
        <w:rPr>
          <w:szCs w:val="22"/>
        </w:rPr>
        <w:t>.</w:t>
      </w:r>
    </w:p>
    <w:p w14:paraId="381A3134" w14:textId="77777777" w:rsidR="00E72C73" w:rsidRPr="009110C3" w:rsidRDefault="00E72C73">
      <w:pPr>
        <w:suppressAutoHyphens/>
        <w:ind w:left="567" w:hanging="567"/>
        <w:rPr>
          <w:b/>
          <w:szCs w:val="22"/>
        </w:rPr>
      </w:pPr>
    </w:p>
    <w:p w14:paraId="5FDE7447" w14:textId="77777777" w:rsidR="00CD070C" w:rsidRPr="009110C3" w:rsidRDefault="00CD070C" w:rsidP="00A878F0">
      <w:pPr>
        <w:keepNext/>
        <w:keepLines/>
        <w:suppressAutoHyphens/>
        <w:ind w:left="567" w:hanging="567"/>
        <w:rPr>
          <w:szCs w:val="22"/>
        </w:rPr>
      </w:pPr>
      <w:r w:rsidRPr="009110C3">
        <w:rPr>
          <w:b/>
          <w:szCs w:val="22"/>
        </w:rPr>
        <w:lastRenderedPageBreak/>
        <w:t>6.6</w:t>
      </w:r>
      <w:r w:rsidRPr="009110C3">
        <w:rPr>
          <w:b/>
          <w:szCs w:val="22"/>
        </w:rPr>
        <w:tab/>
        <w:t>Regler for bortskaffelse og anden håndtering</w:t>
      </w:r>
    </w:p>
    <w:p w14:paraId="741FA035" w14:textId="77777777" w:rsidR="00CD070C" w:rsidRPr="009110C3" w:rsidRDefault="00CD070C" w:rsidP="00A878F0">
      <w:pPr>
        <w:keepNext/>
        <w:keepLines/>
        <w:rPr>
          <w:szCs w:val="22"/>
        </w:rPr>
      </w:pPr>
    </w:p>
    <w:p w14:paraId="7C51F7FA" w14:textId="1AF7485C" w:rsidR="00FF465C" w:rsidRPr="009110C3" w:rsidRDefault="00FF465C" w:rsidP="00FF465C">
      <w:pPr>
        <w:rPr>
          <w:szCs w:val="22"/>
        </w:rPr>
      </w:pPr>
      <w:r w:rsidRPr="009110C3">
        <w:rPr>
          <w:szCs w:val="22"/>
        </w:rPr>
        <w:t>T</w:t>
      </w:r>
      <w:r w:rsidR="00A54657" w:rsidRPr="009110C3">
        <w:rPr>
          <w:szCs w:val="22"/>
        </w:rPr>
        <w:t>ecentriq</w:t>
      </w:r>
      <w:r w:rsidRPr="009110C3">
        <w:rPr>
          <w:szCs w:val="22"/>
        </w:rPr>
        <w:t xml:space="preserve"> </w:t>
      </w:r>
      <w:r w:rsidR="00755118" w:rsidRPr="009110C3">
        <w:rPr>
          <w:szCs w:val="22"/>
        </w:rPr>
        <w:t xml:space="preserve">indeholder ikke </w:t>
      </w:r>
      <w:r w:rsidRPr="009110C3">
        <w:rPr>
          <w:szCs w:val="22"/>
        </w:rPr>
        <w:t>antimi</w:t>
      </w:r>
      <w:r w:rsidR="006D7BC2" w:rsidRPr="009110C3">
        <w:rPr>
          <w:szCs w:val="22"/>
        </w:rPr>
        <w:t xml:space="preserve">krobiologisk konserveringsmiddel </w:t>
      </w:r>
      <w:r w:rsidR="0057247E" w:rsidRPr="009110C3">
        <w:rPr>
          <w:szCs w:val="22"/>
        </w:rPr>
        <w:t xml:space="preserve">eller bakteriostatiske midler </w:t>
      </w:r>
      <w:r w:rsidR="006D7BC2" w:rsidRPr="009110C3">
        <w:rPr>
          <w:szCs w:val="22"/>
        </w:rPr>
        <w:t xml:space="preserve">og bør </w:t>
      </w:r>
      <w:r w:rsidR="0060083A" w:rsidRPr="009110C3">
        <w:rPr>
          <w:szCs w:val="22"/>
        </w:rPr>
        <w:t xml:space="preserve">fortyndes </w:t>
      </w:r>
      <w:r w:rsidR="006D7BC2" w:rsidRPr="009110C3">
        <w:rPr>
          <w:szCs w:val="22"/>
        </w:rPr>
        <w:t>af sundhedspersonale ved hjælp af aseptisk teknik</w:t>
      </w:r>
      <w:r w:rsidR="0057247E" w:rsidRPr="009110C3">
        <w:rPr>
          <w:szCs w:val="22"/>
        </w:rPr>
        <w:t xml:space="preserve"> for at sikre steriliteten af den fortynde</w:t>
      </w:r>
      <w:r w:rsidR="00A27F08" w:rsidRPr="009110C3">
        <w:rPr>
          <w:szCs w:val="22"/>
        </w:rPr>
        <w:t>de</w:t>
      </w:r>
      <w:r w:rsidR="0057247E" w:rsidRPr="009110C3">
        <w:rPr>
          <w:szCs w:val="22"/>
        </w:rPr>
        <w:t xml:space="preserve"> opløsning</w:t>
      </w:r>
      <w:r w:rsidRPr="009110C3">
        <w:rPr>
          <w:szCs w:val="22"/>
        </w:rPr>
        <w:t>.</w:t>
      </w:r>
      <w:r w:rsidR="002237EF" w:rsidRPr="009110C3">
        <w:rPr>
          <w:szCs w:val="22"/>
        </w:rPr>
        <w:t xml:space="preserve"> Anvend en steril kanyle og sprøjte til at klargøre Tecentriq.</w:t>
      </w:r>
    </w:p>
    <w:p w14:paraId="26189ADC" w14:textId="77777777" w:rsidR="0057247E" w:rsidRPr="009110C3" w:rsidRDefault="0057247E" w:rsidP="00FF465C">
      <w:pPr>
        <w:rPr>
          <w:szCs w:val="22"/>
        </w:rPr>
      </w:pPr>
    </w:p>
    <w:p w14:paraId="3EB8233C" w14:textId="202296C3" w:rsidR="0055244F" w:rsidRPr="009110C3" w:rsidRDefault="00914940" w:rsidP="001F0B72">
      <w:pPr>
        <w:keepNext/>
        <w:keepLines/>
        <w:rPr>
          <w:szCs w:val="22"/>
          <w:u w:val="single"/>
        </w:rPr>
      </w:pPr>
      <w:r w:rsidRPr="009110C3">
        <w:rPr>
          <w:szCs w:val="22"/>
          <w:u w:val="single"/>
        </w:rPr>
        <w:t>Aseptisk</w:t>
      </w:r>
      <w:r w:rsidR="0055244F" w:rsidRPr="009110C3">
        <w:rPr>
          <w:szCs w:val="22"/>
          <w:u w:val="single"/>
        </w:rPr>
        <w:t xml:space="preserve"> klargøring, håndtering og opbevaring</w:t>
      </w:r>
    </w:p>
    <w:p w14:paraId="7B60F313" w14:textId="77777777" w:rsidR="00772EFA" w:rsidRPr="009110C3" w:rsidRDefault="00772EFA" w:rsidP="001F0B72">
      <w:pPr>
        <w:keepNext/>
        <w:keepLines/>
        <w:rPr>
          <w:szCs w:val="22"/>
          <w:u w:val="single"/>
        </w:rPr>
      </w:pPr>
    </w:p>
    <w:p w14:paraId="3B344F2C" w14:textId="643E08D3" w:rsidR="001B037C" w:rsidRPr="009110C3" w:rsidRDefault="001B037C" w:rsidP="001F0B72">
      <w:pPr>
        <w:keepNext/>
        <w:keepLines/>
        <w:rPr>
          <w:szCs w:val="22"/>
        </w:rPr>
      </w:pPr>
      <w:r w:rsidRPr="009110C3">
        <w:rPr>
          <w:szCs w:val="22"/>
        </w:rPr>
        <w:t xml:space="preserve">Aseptisk håndtering skal sikres, når infusionen klargøres. </w:t>
      </w:r>
      <w:r w:rsidR="00E01646" w:rsidRPr="009110C3">
        <w:rPr>
          <w:szCs w:val="22"/>
        </w:rPr>
        <w:t>Klargøringen skal:</w:t>
      </w:r>
      <w:r w:rsidRPr="009110C3">
        <w:rPr>
          <w:szCs w:val="22"/>
        </w:rPr>
        <w:t xml:space="preserve"> </w:t>
      </w:r>
    </w:p>
    <w:p w14:paraId="618A2E78" w14:textId="366EA91B" w:rsidR="0055244F" w:rsidRPr="009110C3" w:rsidRDefault="00445680" w:rsidP="006C2FB1">
      <w:pPr>
        <w:pStyle w:val="ListParagraph"/>
        <w:ind w:left="567" w:hanging="567"/>
        <w:rPr>
          <w:szCs w:val="22"/>
        </w:rPr>
      </w:pPr>
      <w:r w:rsidRPr="009110C3">
        <w:rPr>
          <w:szCs w:val="22"/>
        </w:rPr>
        <w:sym w:font="Symbol" w:char="F0B7"/>
      </w:r>
      <w:r w:rsidRPr="009110C3">
        <w:rPr>
          <w:szCs w:val="22"/>
        </w:rPr>
        <w:tab/>
      </w:r>
      <w:r w:rsidR="00E01646" w:rsidRPr="009110C3">
        <w:rPr>
          <w:szCs w:val="22"/>
        </w:rPr>
        <w:t xml:space="preserve">udføres under aseptiske betingelser af uddannet personale i overensstemmelse med reglerne for god praksis, især </w:t>
      </w:r>
      <w:r w:rsidR="0060083A" w:rsidRPr="009110C3">
        <w:rPr>
          <w:szCs w:val="22"/>
        </w:rPr>
        <w:t>hvad angår aseptisk fortynding</w:t>
      </w:r>
      <w:r w:rsidR="00E01646" w:rsidRPr="009110C3">
        <w:rPr>
          <w:szCs w:val="22"/>
        </w:rPr>
        <w:t xml:space="preserve"> af parenterale produkter.</w:t>
      </w:r>
    </w:p>
    <w:p w14:paraId="1171832B" w14:textId="4E5A3897" w:rsidR="00E01646" w:rsidRPr="009110C3" w:rsidRDefault="00445680" w:rsidP="006C2FB1">
      <w:pPr>
        <w:pStyle w:val="ListParagraph"/>
        <w:ind w:left="567" w:hanging="567"/>
        <w:rPr>
          <w:szCs w:val="22"/>
        </w:rPr>
      </w:pPr>
      <w:r w:rsidRPr="009110C3">
        <w:rPr>
          <w:szCs w:val="22"/>
        </w:rPr>
        <w:sym w:font="Symbol" w:char="F0B7"/>
      </w:r>
      <w:r w:rsidRPr="009110C3">
        <w:rPr>
          <w:szCs w:val="22"/>
        </w:rPr>
        <w:tab/>
      </w:r>
      <w:r w:rsidR="00E01646" w:rsidRPr="009110C3">
        <w:rPr>
          <w:szCs w:val="22"/>
        </w:rPr>
        <w:t>foregå i et aftræksskab med laminar strømning eller et biologisk sikkerhedsskab med anvendelse af standardforholdsreglerne for sikker håndtering af intravenøse midler.</w:t>
      </w:r>
    </w:p>
    <w:p w14:paraId="53C1B9F7" w14:textId="7639D324" w:rsidR="00E01646" w:rsidRPr="009110C3" w:rsidRDefault="00445680" w:rsidP="006C2FB1">
      <w:pPr>
        <w:pStyle w:val="ListParagraph"/>
        <w:ind w:left="567" w:hanging="567"/>
        <w:rPr>
          <w:szCs w:val="22"/>
        </w:rPr>
      </w:pPr>
      <w:r w:rsidRPr="009110C3">
        <w:rPr>
          <w:szCs w:val="22"/>
        </w:rPr>
        <w:sym w:font="Symbol" w:char="F0B7"/>
      </w:r>
      <w:r w:rsidRPr="009110C3">
        <w:rPr>
          <w:szCs w:val="22"/>
        </w:rPr>
        <w:tab/>
      </w:r>
      <w:r w:rsidR="00E01646" w:rsidRPr="009110C3">
        <w:rPr>
          <w:szCs w:val="22"/>
        </w:rPr>
        <w:t>efterfølges af passende opbevaring</w:t>
      </w:r>
      <w:r w:rsidR="0060083A" w:rsidRPr="009110C3">
        <w:rPr>
          <w:szCs w:val="22"/>
        </w:rPr>
        <w:t xml:space="preserve"> af den fortyndet</w:t>
      </w:r>
      <w:r w:rsidR="00E01646" w:rsidRPr="009110C3">
        <w:rPr>
          <w:szCs w:val="22"/>
        </w:rPr>
        <w:t xml:space="preserve"> opløsning til intravenøs infusion</w:t>
      </w:r>
      <w:r w:rsidR="007B3013" w:rsidRPr="009110C3">
        <w:rPr>
          <w:szCs w:val="22"/>
        </w:rPr>
        <w:t>, for at sikre opret</w:t>
      </w:r>
      <w:r w:rsidR="00E01646" w:rsidRPr="009110C3">
        <w:rPr>
          <w:szCs w:val="22"/>
        </w:rPr>
        <w:t>hold</w:t>
      </w:r>
      <w:r w:rsidR="003F0C9F" w:rsidRPr="009110C3">
        <w:rPr>
          <w:szCs w:val="22"/>
        </w:rPr>
        <w:t>else af de aseptiske betingelser</w:t>
      </w:r>
      <w:r w:rsidR="00E01646" w:rsidRPr="009110C3">
        <w:rPr>
          <w:szCs w:val="22"/>
        </w:rPr>
        <w:t>.</w:t>
      </w:r>
    </w:p>
    <w:p w14:paraId="6FA33338" w14:textId="77777777" w:rsidR="00FF465C" w:rsidRPr="009110C3" w:rsidRDefault="00FF465C" w:rsidP="00FF465C">
      <w:pPr>
        <w:rPr>
          <w:szCs w:val="22"/>
          <w:u w:val="single"/>
        </w:rPr>
      </w:pPr>
    </w:p>
    <w:p w14:paraId="62F0DFDB" w14:textId="77777777" w:rsidR="00655D76" w:rsidRPr="009110C3" w:rsidRDefault="00655D76" w:rsidP="003B5342">
      <w:pPr>
        <w:keepNext/>
        <w:keepLines/>
        <w:rPr>
          <w:szCs w:val="22"/>
        </w:rPr>
      </w:pPr>
      <w:r w:rsidRPr="009110C3">
        <w:rPr>
          <w:szCs w:val="22"/>
        </w:rPr>
        <w:t>Må ikke rystes.</w:t>
      </w:r>
    </w:p>
    <w:p w14:paraId="4DC8BFC8" w14:textId="77777777" w:rsidR="00655D76" w:rsidRPr="009110C3" w:rsidRDefault="00655D76" w:rsidP="003B5342">
      <w:pPr>
        <w:keepNext/>
        <w:keepLines/>
        <w:rPr>
          <w:szCs w:val="22"/>
          <w:u w:val="single"/>
        </w:rPr>
      </w:pPr>
    </w:p>
    <w:p w14:paraId="297232BA" w14:textId="77777777" w:rsidR="00FF465C" w:rsidRPr="009110C3" w:rsidRDefault="006D7BC2" w:rsidP="003B5342">
      <w:pPr>
        <w:keepNext/>
        <w:keepLines/>
        <w:rPr>
          <w:szCs w:val="22"/>
          <w:u w:val="single"/>
        </w:rPr>
      </w:pPr>
      <w:r w:rsidRPr="009110C3">
        <w:rPr>
          <w:szCs w:val="22"/>
          <w:u w:val="single"/>
        </w:rPr>
        <w:t>Fortyndingsvejledning</w:t>
      </w:r>
    </w:p>
    <w:p w14:paraId="1D10BF99" w14:textId="77777777" w:rsidR="004A0315" w:rsidRPr="009110C3" w:rsidRDefault="004A0315" w:rsidP="00DA247F">
      <w:pPr>
        <w:keepNext/>
        <w:rPr>
          <w:szCs w:val="22"/>
          <w:u w:val="single"/>
        </w:rPr>
      </w:pPr>
    </w:p>
    <w:p w14:paraId="1C4C4A9C" w14:textId="20649825" w:rsidR="0091642C" w:rsidRPr="009110C3" w:rsidRDefault="00AF3FBF" w:rsidP="00FF465C">
      <w:pPr>
        <w:tabs>
          <w:tab w:val="left" w:pos="7371"/>
        </w:tabs>
        <w:rPr>
          <w:szCs w:val="22"/>
        </w:rPr>
      </w:pPr>
      <w:r w:rsidRPr="009110C3">
        <w:rPr>
          <w:szCs w:val="22"/>
        </w:rPr>
        <w:t>Til den anbefalede dosis på 840</w:t>
      </w:r>
      <w:r w:rsidR="004824EA" w:rsidRPr="009110C3">
        <w:rPr>
          <w:szCs w:val="22"/>
        </w:rPr>
        <w:t> </w:t>
      </w:r>
      <w:r w:rsidRPr="009110C3">
        <w:rPr>
          <w:szCs w:val="22"/>
        </w:rPr>
        <w:t>mg: Træk 14</w:t>
      </w:r>
      <w:r w:rsidR="004824EA" w:rsidRPr="009110C3">
        <w:rPr>
          <w:szCs w:val="22"/>
        </w:rPr>
        <w:t> </w:t>
      </w:r>
      <w:r w:rsidRPr="009110C3">
        <w:rPr>
          <w:szCs w:val="22"/>
        </w:rPr>
        <w:t>ml Tecentriq koncentrat fra hætteglasset, som fortyndes i en polyvinylchlorid (PVC), polyolefin (PO), polyethylen (PE) eller polypropylen (PP) infusionspose indeholdende natriumchlorid 9</w:t>
      </w:r>
      <w:r w:rsidR="004824EA" w:rsidRPr="009110C3">
        <w:rPr>
          <w:szCs w:val="22"/>
        </w:rPr>
        <w:t> </w:t>
      </w:r>
      <w:r w:rsidRPr="009110C3">
        <w:rPr>
          <w:szCs w:val="22"/>
        </w:rPr>
        <w:t xml:space="preserve">mg/ml (0,9%) injektionsvæske, opløsning. </w:t>
      </w:r>
    </w:p>
    <w:p w14:paraId="171D4E65" w14:textId="77777777" w:rsidR="0091642C" w:rsidRPr="009110C3" w:rsidRDefault="0091642C" w:rsidP="00FF465C">
      <w:pPr>
        <w:tabs>
          <w:tab w:val="left" w:pos="7371"/>
        </w:tabs>
        <w:rPr>
          <w:szCs w:val="22"/>
        </w:rPr>
      </w:pPr>
    </w:p>
    <w:p w14:paraId="5F08E2BD" w14:textId="5307F404" w:rsidR="00AF3FBF" w:rsidRPr="009110C3" w:rsidRDefault="00AF3FBF" w:rsidP="00FF465C">
      <w:pPr>
        <w:tabs>
          <w:tab w:val="left" w:pos="7371"/>
        </w:tabs>
        <w:rPr>
          <w:szCs w:val="22"/>
        </w:rPr>
      </w:pPr>
      <w:r w:rsidRPr="009110C3">
        <w:t>Til</w:t>
      </w:r>
      <w:r w:rsidR="007C3C6C" w:rsidRPr="009110C3">
        <w:t xml:space="preserve"> den anbefalede dosis på 1</w:t>
      </w:r>
      <w:r w:rsidR="004E7493" w:rsidRPr="009110C3">
        <w:t>.</w:t>
      </w:r>
      <w:r w:rsidR="007C3C6C" w:rsidRPr="009110C3">
        <w:t>200</w:t>
      </w:r>
      <w:r w:rsidR="004824EA" w:rsidRPr="009110C3">
        <w:t> </w:t>
      </w:r>
      <w:r w:rsidR="007C3C6C" w:rsidRPr="009110C3">
        <w:t>mg</w:t>
      </w:r>
      <w:r w:rsidR="007C3C6C" w:rsidRPr="009110C3">
        <w:rPr>
          <w:szCs w:val="22"/>
        </w:rPr>
        <w:t xml:space="preserve">: </w:t>
      </w:r>
      <w:r w:rsidR="00FF465C" w:rsidRPr="009110C3">
        <w:rPr>
          <w:szCs w:val="22"/>
        </w:rPr>
        <w:t>T</w:t>
      </w:r>
      <w:r w:rsidR="006D7BC2" w:rsidRPr="009110C3">
        <w:rPr>
          <w:szCs w:val="22"/>
        </w:rPr>
        <w:t>ræk 20</w:t>
      </w:r>
      <w:r w:rsidR="004824EA" w:rsidRPr="009110C3">
        <w:rPr>
          <w:szCs w:val="22"/>
        </w:rPr>
        <w:t> </w:t>
      </w:r>
      <w:r w:rsidR="006D7BC2" w:rsidRPr="009110C3">
        <w:rPr>
          <w:szCs w:val="22"/>
        </w:rPr>
        <w:t>ml</w:t>
      </w:r>
      <w:r w:rsidR="00FF465C" w:rsidRPr="009110C3">
        <w:rPr>
          <w:szCs w:val="22"/>
        </w:rPr>
        <w:t xml:space="preserve"> </w:t>
      </w:r>
      <w:r w:rsidR="00A54657" w:rsidRPr="009110C3">
        <w:rPr>
          <w:szCs w:val="22"/>
        </w:rPr>
        <w:t xml:space="preserve">Tecentriq </w:t>
      </w:r>
      <w:r w:rsidR="006D7BC2" w:rsidRPr="009110C3">
        <w:rPr>
          <w:szCs w:val="22"/>
        </w:rPr>
        <w:t>k</w:t>
      </w:r>
      <w:r w:rsidR="00FF465C" w:rsidRPr="009110C3">
        <w:rPr>
          <w:szCs w:val="22"/>
        </w:rPr>
        <w:t>oncentrat</w:t>
      </w:r>
      <w:r w:rsidR="006D7BC2" w:rsidRPr="009110C3">
        <w:rPr>
          <w:szCs w:val="22"/>
        </w:rPr>
        <w:t xml:space="preserve"> fra hætteglasset, som </w:t>
      </w:r>
      <w:r w:rsidR="0081368C" w:rsidRPr="009110C3">
        <w:rPr>
          <w:szCs w:val="22"/>
        </w:rPr>
        <w:t>fortyndes i</w:t>
      </w:r>
      <w:r w:rsidR="006D7BC2" w:rsidRPr="009110C3">
        <w:rPr>
          <w:szCs w:val="22"/>
        </w:rPr>
        <w:t xml:space="preserve"> en </w:t>
      </w:r>
      <w:r w:rsidR="00B256F7" w:rsidRPr="009110C3">
        <w:t>polyvinylchlorid</w:t>
      </w:r>
      <w:r w:rsidR="00B256F7" w:rsidRPr="009110C3">
        <w:rPr>
          <w:szCs w:val="22"/>
        </w:rPr>
        <w:t xml:space="preserve"> (</w:t>
      </w:r>
      <w:r w:rsidR="00FF465C" w:rsidRPr="009110C3">
        <w:rPr>
          <w:szCs w:val="22"/>
        </w:rPr>
        <w:t>PVC</w:t>
      </w:r>
      <w:r w:rsidR="00B256F7" w:rsidRPr="009110C3">
        <w:rPr>
          <w:szCs w:val="22"/>
        </w:rPr>
        <w:t>)</w:t>
      </w:r>
      <w:r w:rsidR="00FF465C" w:rsidRPr="009110C3">
        <w:rPr>
          <w:szCs w:val="22"/>
        </w:rPr>
        <w:t xml:space="preserve">, </w:t>
      </w:r>
      <w:r w:rsidR="00B256F7" w:rsidRPr="009110C3">
        <w:rPr>
          <w:szCs w:val="22"/>
        </w:rPr>
        <w:t xml:space="preserve">polyolefin (PO), </w:t>
      </w:r>
      <w:r w:rsidR="00FF465C" w:rsidRPr="009110C3">
        <w:rPr>
          <w:szCs w:val="22"/>
        </w:rPr>
        <w:t xml:space="preserve">polyethylen (PE) </w:t>
      </w:r>
      <w:r w:rsidR="006D7BC2" w:rsidRPr="009110C3">
        <w:rPr>
          <w:szCs w:val="22"/>
        </w:rPr>
        <w:t>eller</w:t>
      </w:r>
      <w:r w:rsidR="00FF465C" w:rsidRPr="009110C3">
        <w:rPr>
          <w:szCs w:val="22"/>
        </w:rPr>
        <w:t xml:space="preserve"> </w:t>
      </w:r>
      <w:r w:rsidR="00B256F7" w:rsidRPr="009110C3">
        <w:rPr>
          <w:szCs w:val="22"/>
        </w:rPr>
        <w:t xml:space="preserve">polypropylen (PP) </w:t>
      </w:r>
      <w:r w:rsidR="00FF465C" w:rsidRPr="009110C3">
        <w:rPr>
          <w:szCs w:val="22"/>
        </w:rPr>
        <w:t>infusion</w:t>
      </w:r>
      <w:r w:rsidR="006D7BC2" w:rsidRPr="009110C3">
        <w:rPr>
          <w:szCs w:val="22"/>
        </w:rPr>
        <w:t>spose indeholdende natrium</w:t>
      </w:r>
      <w:r w:rsidR="00FF465C" w:rsidRPr="009110C3">
        <w:rPr>
          <w:szCs w:val="22"/>
        </w:rPr>
        <w:t>chlorid</w:t>
      </w:r>
      <w:r w:rsidR="006D7BC2" w:rsidRPr="009110C3">
        <w:rPr>
          <w:szCs w:val="22"/>
        </w:rPr>
        <w:t xml:space="preserve"> 9</w:t>
      </w:r>
      <w:r w:rsidR="004824EA" w:rsidRPr="009110C3">
        <w:rPr>
          <w:szCs w:val="22"/>
        </w:rPr>
        <w:t> </w:t>
      </w:r>
      <w:r w:rsidR="006D7BC2" w:rsidRPr="009110C3">
        <w:rPr>
          <w:szCs w:val="22"/>
        </w:rPr>
        <w:t>mg/ml (0,</w:t>
      </w:r>
      <w:r w:rsidR="00FF465C" w:rsidRPr="009110C3">
        <w:rPr>
          <w:szCs w:val="22"/>
        </w:rPr>
        <w:t xml:space="preserve">9%) </w:t>
      </w:r>
      <w:r w:rsidR="006D7BC2" w:rsidRPr="009110C3">
        <w:rPr>
          <w:szCs w:val="22"/>
        </w:rPr>
        <w:t>injektion</w:t>
      </w:r>
      <w:r w:rsidR="00D95337" w:rsidRPr="009110C3">
        <w:rPr>
          <w:szCs w:val="22"/>
        </w:rPr>
        <w:t>svæske, opløsning</w:t>
      </w:r>
      <w:r w:rsidR="00FF465C" w:rsidRPr="009110C3">
        <w:rPr>
          <w:szCs w:val="22"/>
        </w:rPr>
        <w:t>.</w:t>
      </w:r>
      <w:r w:rsidR="006D7BC2" w:rsidRPr="009110C3">
        <w:rPr>
          <w:szCs w:val="22"/>
        </w:rPr>
        <w:t xml:space="preserve"> </w:t>
      </w:r>
    </w:p>
    <w:p w14:paraId="5F580547" w14:textId="77777777" w:rsidR="00AF3FBF" w:rsidRPr="009110C3" w:rsidRDefault="00AF3FBF" w:rsidP="00FF465C">
      <w:pPr>
        <w:tabs>
          <w:tab w:val="left" w:pos="7371"/>
        </w:tabs>
        <w:rPr>
          <w:szCs w:val="22"/>
        </w:rPr>
      </w:pPr>
    </w:p>
    <w:p w14:paraId="18CF4B27" w14:textId="2D7D370C" w:rsidR="00AF3FBF" w:rsidRPr="009110C3" w:rsidRDefault="00AF3FBF" w:rsidP="00AF3FBF">
      <w:pPr>
        <w:tabs>
          <w:tab w:val="left" w:pos="7371"/>
        </w:tabs>
        <w:rPr>
          <w:szCs w:val="22"/>
        </w:rPr>
      </w:pPr>
      <w:r w:rsidRPr="009110C3">
        <w:rPr>
          <w:szCs w:val="22"/>
        </w:rPr>
        <w:t>Til den anbefalede dosis på 1</w:t>
      </w:r>
      <w:r w:rsidR="004E7493" w:rsidRPr="009110C3">
        <w:rPr>
          <w:szCs w:val="22"/>
        </w:rPr>
        <w:t>.</w:t>
      </w:r>
      <w:r w:rsidRPr="009110C3">
        <w:rPr>
          <w:szCs w:val="22"/>
        </w:rPr>
        <w:t>680</w:t>
      </w:r>
      <w:r w:rsidR="004824EA" w:rsidRPr="009110C3">
        <w:rPr>
          <w:szCs w:val="22"/>
        </w:rPr>
        <w:t> </w:t>
      </w:r>
      <w:r w:rsidRPr="009110C3">
        <w:rPr>
          <w:szCs w:val="22"/>
        </w:rPr>
        <w:t>mg: Træk 28</w:t>
      </w:r>
      <w:r w:rsidR="004824EA" w:rsidRPr="009110C3">
        <w:rPr>
          <w:szCs w:val="22"/>
        </w:rPr>
        <w:t> </w:t>
      </w:r>
      <w:r w:rsidRPr="009110C3">
        <w:rPr>
          <w:szCs w:val="22"/>
        </w:rPr>
        <w:t>ml Tecentriq koncentrat fra to Tecentriq 840</w:t>
      </w:r>
      <w:r w:rsidR="004824EA" w:rsidRPr="009110C3">
        <w:rPr>
          <w:szCs w:val="22"/>
        </w:rPr>
        <w:t> </w:t>
      </w:r>
      <w:r w:rsidRPr="009110C3">
        <w:rPr>
          <w:szCs w:val="22"/>
        </w:rPr>
        <w:t>mg hætteglas, som fortyndes i en polyvinylchlorid (PVC), polyolefin (PO), polyethylen (PE) eller polypropylen (PP) infusionspose indeholdende natriumchlorid 9</w:t>
      </w:r>
      <w:r w:rsidR="004824EA" w:rsidRPr="009110C3">
        <w:rPr>
          <w:szCs w:val="22"/>
        </w:rPr>
        <w:t> </w:t>
      </w:r>
      <w:r w:rsidRPr="009110C3">
        <w:rPr>
          <w:szCs w:val="22"/>
        </w:rPr>
        <w:t xml:space="preserve">mg/ml (0,9%) injektionsvæske, opløsning. </w:t>
      </w:r>
    </w:p>
    <w:p w14:paraId="01C27FE6" w14:textId="77777777" w:rsidR="00AF3FBF" w:rsidRPr="009110C3" w:rsidRDefault="00AF3FBF" w:rsidP="00FF465C">
      <w:pPr>
        <w:tabs>
          <w:tab w:val="left" w:pos="7371"/>
        </w:tabs>
        <w:rPr>
          <w:szCs w:val="22"/>
        </w:rPr>
      </w:pPr>
    </w:p>
    <w:p w14:paraId="61483DF6" w14:textId="37B59715" w:rsidR="001B19FC" w:rsidRPr="009110C3" w:rsidRDefault="001B19FC" w:rsidP="00FF465C">
      <w:pPr>
        <w:tabs>
          <w:tab w:val="left" w:pos="7371"/>
        </w:tabs>
        <w:rPr>
          <w:szCs w:val="22"/>
        </w:rPr>
      </w:pPr>
      <w:r w:rsidRPr="009110C3">
        <w:rPr>
          <w:szCs w:val="22"/>
        </w:rPr>
        <w:t>Efter fortynding, skal den endelige koncentration af den fortyndede opløsning være mellem 3,2 og 16,8</w:t>
      </w:r>
      <w:r w:rsidR="004824EA" w:rsidRPr="009110C3">
        <w:rPr>
          <w:szCs w:val="22"/>
        </w:rPr>
        <w:t> </w:t>
      </w:r>
      <w:r w:rsidRPr="009110C3">
        <w:rPr>
          <w:szCs w:val="22"/>
        </w:rPr>
        <w:t xml:space="preserve">mg/ml. </w:t>
      </w:r>
    </w:p>
    <w:p w14:paraId="0A8EF88F" w14:textId="77777777" w:rsidR="00B72C40" w:rsidRPr="009110C3" w:rsidRDefault="00B72C40" w:rsidP="00FF465C">
      <w:pPr>
        <w:tabs>
          <w:tab w:val="left" w:pos="7371"/>
        </w:tabs>
        <w:rPr>
          <w:szCs w:val="22"/>
        </w:rPr>
      </w:pPr>
    </w:p>
    <w:p w14:paraId="269302A3" w14:textId="4C71E4A8" w:rsidR="00FF465C" w:rsidRPr="009110C3" w:rsidRDefault="006D7BC2" w:rsidP="00FF465C">
      <w:pPr>
        <w:tabs>
          <w:tab w:val="left" w:pos="7371"/>
        </w:tabs>
        <w:rPr>
          <w:szCs w:val="22"/>
        </w:rPr>
      </w:pPr>
      <w:r w:rsidRPr="009110C3">
        <w:rPr>
          <w:szCs w:val="22"/>
        </w:rPr>
        <w:t>For at blande opløsningen, vendes posen forsigtigt for at undgå skumdannelse</w:t>
      </w:r>
      <w:r w:rsidR="00FF465C" w:rsidRPr="009110C3">
        <w:rPr>
          <w:szCs w:val="22"/>
        </w:rPr>
        <w:t xml:space="preserve">. </w:t>
      </w:r>
      <w:r w:rsidR="00AC23C4" w:rsidRPr="009110C3">
        <w:rPr>
          <w:szCs w:val="22"/>
        </w:rPr>
        <w:t>I</w:t>
      </w:r>
      <w:r w:rsidRPr="009110C3">
        <w:rPr>
          <w:szCs w:val="22"/>
        </w:rPr>
        <w:t>nfusionen</w:t>
      </w:r>
      <w:r w:rsidR="00AC23C4" w:rsidRPr="009110C3">
        <w:rPr>
          <w:szCs w:val="22"/>
        </w:rPr>
        <w:t xml:space="preserve"> anvendes straks efter </w:t>
      </w:r>
      <w:r w:rsidR="0060083A" w:rsidRPr="009110C3">
        <w:rPr>
          <w:szCs w:val="22"/>
        </w:rPr>
        <w:t>fortynding</w:t>
      </w:r>
      <w:r w:rsidR="00FF465C" w:rsidRPr="009110C3">
        <w:rPr>
          <w:szCs w:val="22"/>
        </w:rPr>
        <w:t xml:space="preserve"> (se</w:t>
      </w:r>
      <w:r w:rsidR="00AC23C4" w:rsidRPr="009110C3">
        <w:rPr>
          <w:szCs w:val="22"/>
        </w:rPr>
        <w:t xml:space="preserve"> pkt.</w:t>
      </w:r>
      <w:r w:rsidR="004824EA" w:rsidRPr="009110C3">
        <w:rPr>
          <w:szCs w:val="22"/>
        </w:rPr>
        <w:t> </w:t>
      </w:r>
      <w:r w:rsidR="00FF465C" w:rsidRPr="009110C3">
        <w:rPr>
          <w:szCs w:val="22"/>
        </w:rPr>
        <w:t>6.3).</w:t>
      </w:r>
    </w:p>
    <w:p w14:paraId="70D8E793" w14:textId="77777777" w:rsidR="00FF465C" w:rsidRPr="009110C3" w:rsidRDefault="00FF465C" w:rsidP="00FF465C">
      <w:pPr>
        <w:rPr>
          <w:szCs w:val="22"/>
        </w:rPr>
      </w:pPr>
    </w:p>
    <w:p w14:paraId="4C38F3BA" w14:textId="77777777" w:rsidR="00FF465C" w:rsidRPr="009110C3" w:rsidRDefault="00FF465C" w:rsidP="00FF465C">
      <w:pPr>
        <w:rPr>
          <w:szCs w:val="22"/>
        </w:rPr>
      </w:pPr>
      <w:r w:rsidRPr="009110C3">
        <w:rPr>
          <w:szCs w:val="22"/>
        </w:rPr>
        <w:t>Parenteral</w:t>
      </w:r>
      <w:r w:rsidR="00AC23C4" w:rsidRPr="009110C3">
        <w:rPr>
          <w:szCs w:val="22"/>
        </w:rPr>
        <w:t xml:space="preserve">e lægemidler skal efterses for </w:t>
      </w:r>
      <w:r w:rsidRPr="009110C3">
        <w:rPr>
          <w:szCs w:val="22"/>
        </w:rPr>
        <w:t>parti</w:t>
      </w:r>
      <w:r w:rsidR="00AC23C4" w:rsidRPr="009110C3">
        <w:rPr>
          <w:szCs w:val="22"/>
        </w:rPr>
        <w:t xml:space="preserve">kler og misfarvning inden </w:t>
      </w:r>
      <w:r w:rsidRPr="009110C3">
        <w:rPr>
          <w:szCs w:val="22"/>
        </w:rPr>
        <w:t>administration.</w:t>
      </w:r>
      <w:r w:rsidR="00AC23C4" w:rsidRPr="009110C3">
        <w:rPr>
          <w:szCs w:val="22"/>
        </w:rPr>
        <w:t xml:space="preserve"> Hvis der observeres partikler eller misfarvning, må opløsningen ikke anvendes</w:t>
      </w:r>
      <w:r w:rsidRPr="009110C3">
        <w:rPr>
          <w:szCs w:val="22"/>
        </w:rPr>
        <w:t xml:space="preserve">. </w:t>
      </w:r>
    </w:p>
    <w:p w14:paraId="3FEB1431" w14:textId="77777777" w:rsidR="00FF465C" w:rsidRPr="009110C3" w:rsidRDefault="00FF465C" w:rsidP="00FF465C">
      <w:pPr>
        <w:rPr>
          <w:szCs w:val="22"/>
          <w:u w:val="single"/>
        </w:rPr>
      </w:pPr>
    </w:p>
    <w:p w14:paraId="38726BAD" w14:textId="0898D3CC" w:rsidR="00214114" w:rsidRPr="009110C3" w:rsidRDefault="006B0BE7" w:rsidP="00214114">
      <w:r w:rsidRPr="009110C3">
        <w:t xml:space="preserve">Der er ikke set uforligelighed mellem </w:t>
      </w:r>
      <w:r w:rsidR="00214114" w:rsidRPr="009110C3">
        <w:t>Tecentriq</w:t>
      </w:r>
      <w:r w:rsidRPr="009110C3">
        <w:t xml:space="preserve"> og infusionsposer med kontaktoverflader af </w:t>
      </w:r>
      <w:r w:rsidR="00214114" w:rsidRPr="009110C3">
        <w:t xml:space="preserve">PVC, </w:t>
      </w:r>
      <w:r w:rsidR="00B256F7" w:rsidRPr="009110C3">
        <w:t xml:space="preserve">PO, </w:t>
      </w:r>
      <w:r w:rsidR="00214114" w:rsidRPr="009110C3">
        <w:t xml:space="preserve">PE </w:t>
      </w:r>
      <w:r w:rsidRPr="009110C3">
        <w:t>eller</w:t>
      </w:r>
      <w:r w:rsidR="00B256F7" w:rsidRPr="009110C3">
        <w:t xml:space="preserve"> PP</w:t>
      </w:r>
      <w:r w:rsidR="00214114" w:rsidRPr="009110C3">
        <w:t>.</w:t>
      </w:r>
      <w:r w:rsidRPr="009110C3">
        <w:t xml:space="preserve"> Derudover er der ikke set uforligelighed med </w:t>
      </w:r>
      <w:r w:rsidR="00214114" w:rsidRPr="009110C3">
        <w:rPr>
          <w:i/>
        </w:rPr>
        <w:t>in-line</w:t>
      </w:r>
      <w:r w:rsidR="00214114" w:rsidRPr="009110C3">
        <w:t xml:space="preserve"> filtermembrane</w:t>
      </w:r>
      <w:r w:rsidRPr="009110C3">
        <w:t xml:space="preserve">r bestående af </w:t>
      </w:r>
      <w:r w:rsidR="00214114" w:rsidRPr="009110C3">
        <w:t>polyethersulfon</w:t>
      </w:r>
      <w:r w:rsidRPr="009110C3">
        <w:t xml:space="preserve"> eller </w:t>
      </w:r>
      <w:r w:rsidR="00214114" w:rsidRPr="009110C3">
        <w:t>polysulfon</w:t>
      </w:r>
      <w:r w:rsidRPr="009110C3">
        <w:t xml:space="preserve"> samt </w:t>
      </w:r>
      <w:r w:rsidR="00214114" w:rsidRPr="009110C3">
        <w:t>infusion</w:t>
      </w:r>
      <w:r w:rsidRPr="009110C3">
        <w:t xml:space="preserve">ssæt og andre </w:t>
      </w:r>
      <w:r w:rsidR="00214114" w:rsidRPr="009110C3">
        <w:t>infusion</w:t>
      </w:r>
      <w:r w:rsidRPr="009110C3">
        <w:t>shjælpemidler bestående af</w:t>
      </w:r>
      <w:r w:rsidR="00214114" w:rsidRPr="009110C3">
        <w:t xml:space="preserve"> PVC, PE, polybutadien</w:t>
      </w:r>
      <w:r w:rsidRPr="009110C3">
        <w:t xml:space="preserve"> eller </w:t>
      </w:r>
      <w:r w:rsidR="00214114" w:rsidRPr="009110C3">
        <w:t>polyetherurethan.</w:t>
      </w:r>
      <w:r w:rsidRPr="009110C3">
        <w:t xml:space="preserve"> Brug af </w:t>
      </w:r>
      <w:r w:rsidR="00214114" w:rsidRPr="009110C3">
        <w:rPr>
          <w:i/>
        </w:rPr>
        <w:t>in-line</w:t>
      </w:r>
      <w:r w:rsidR="00214114" w:rsidRPr="009110C3">
        <w:t xml:space="preserve"> filtermembrane</w:t>
      </w:r>
      <w:r w:rsidRPr="009110C3">
        <w:t>r er valgfri</w:t>
      </w:r>
      <w:r w:rsidR="00214114" w:rsidRPr="009110C3">
        <w:t>.</w:t>
      </w:r>
    </w:p>
    <w:p w14:paraId="170D6027" w14:textId="77777777" w:rsidR="003847BA" w:rsidRPr="009110C3" w:rsidRDefault="003847BA" w:rsidP="00214114"/>
    <w:p w14:paraId="18999774" w14:textId="3AEE7E9D" w:rsidR="00214114" w:rsidRPr="009110C3" w:rsidRDefault="003847BA" w:rsidP="00FF465C">
      <w:pPr>
        <w:rPr>
          <w:szCs w:val="22"/>
        </w:rPr>
      </w:pPr>
      <w:r w:rsidRPr="009110C3">
        <w:rPr>
          <w:szCs w:val="22"/>
        </w:rPr>
        <w:t>Tecentriq må ikke administreres sammen med andre lægemidler i samme infusionsslange.</w:t>
      </w:r>
    </w:p>
    <w:p w14:paraId="4DCC5938" w14:textId="77777777" w:rsidR="003847BA" w:rsidRPr="009110C3" w:rsidRDefault="003847BA" w:rsidP="00FF465C">
      <w:pPr>
        <w:rPr>
          <w:szCs w:val="22"/>
          <w:u w:val="single"/>
        </w:rPr>
      </w:pPr>
    </w:p>
    <w:p w14:paraId="5753FB2E" w14:textId="77777777" w:rsidR="00531BC3" w:rsidRPr="009110C3" w:rsidRDefault="00AC23C4" w:rsidP="00FF465C">
      <w:pPr>
        <w:rPr>
          <w:szCs w:val="22"/>
          <w:u w:val="single"/>
        </w:rPr>
      </w:pPr>
      <w:r w:rsidRPr="009110C3">
        <w:rPr>
          <w:szCs w:val="22"/>
          <w:u w:val="single"/>
        </w:rPr>
        <w:t xml:space="preserve">Bortskaffelse </w:t>
      </w:r>
    </w:p>
    <w:p w14:paraId="4BD7FCD6" w14:textId="77777777" w:rsidR="00531BC3" w:rsidRPr="009110C3" w:rsidRDefault="00531BC3" w:rsidP="00FF465C">
      <w:pPr>
        <w:rPr>
          <w:szCs w:val="22"/>
          <w:u w:val="single"/>
        </w:rPr>
      </w:pPr>
    </w:p>
    <w:p w14:paraId="380B7183" w14:textId="77777777" w:rsidR="00FF465C" w:rsidRPr="009110C3" w:rsidRDefault="00AC23C4" w:rsidP="00FF465C">
      <w:pPr>
        <w:rPr>
          <w:szCs w:val="22"/>
        </w:rPr>
      </w:pPr>
      <w:r w:rsidRPr="009110C3">
        <w:rPr>
          <w:szCs w:val="22"/>
        </w:rPr>
        <w:t xml:space="preserve">Udledning af </w:t>
      </w:r>
      <w:r w:rsidR="00214114" w:rsidRPr="009110C3">
        <w:rPr>
          <w:szCs w:val="22"/>
        </w:rPr>
        <w:t xml:space="preserve">Tecentriq </w:t>
      </w:r>
      <w:r w:rsidRPr="009110C3">
        <w:rPr>
          <w:szCs w:val="22"/>
        </w:rPr>
        <w:t xml:space="preserve">i miljøet bør begrænses. </w:t>
      </w:r>
    </w:p>
    <w:p w14:paraId="0B01F0B9" w14:textId="77777777" w:rsidR="00CD070C" w:rsidRPr="009110C3" w:rsidRDefault="0095057D" w:rsidP="0095057D">
      <w:pPr>
        <w:rPr>
          <w:szCs w:val="22"/>
        </w:rPr>
      </w:pPr>
      <w:r w:rsidRPr="009110C3">
        <w:rPr>
          <w:szCs w:val="22"/>
        </w:rPr>
        <w:t>Ikke anvendt lægemiddel samt affald heraf skal bortskaffes i henhold til lokale retningslinjer.</w:t>
      </w:r>
    </w:p>
    <w:p w14:paraId="647C9916" w14:textId="77777777" w:rsidR="00CD070C" w:rsidRPr="009110C3" w:rsidRDefault="00CD070C">
      <w:pPr>
        <w:rPr>
          <w:szCs w:val="22"/>
        </w:rPr>
      </w:pPr>
    </w:p>
    <w:p w14:paraId="1B09BD75" w14:textId="77777777" w:rsidR="00CD070C" w:rsidRPr="009110C3" w:rsidRDefault="00CD070C">
      <w:pPr>
        <w:rPr>
          <w:szCs w:val="22"/>
        </w:rPr>
      </w:pPr>
    </w:p>
    <w:p w14:paraId="5FB5EA86" w14:textId="77777777" w:rsidR="00CD070C" w:rsidRPr="009110C3" w:rsidRDefault="00CD070C" w:rsidP="005B2E03">
      <w:pPr>
        <w:keepNext/>
        <w:keepLines/>
        <w:suppressAutoHyphens/>
        <w:ind w:left="567" w:hanging="567"/>
        <w:rPr>
          <w:szCs w:val="22"/>
        </w:rPr>
      </w:pPr>
      <w:r w:rsidRPr="009110C3">
        <w:rPr>
          <w:b/>
          <w:szCs w:val="22"/>
        </w:rPr>
        <w:lastRenderedPageBreak/>
        <w:t>7.</w:t>
      </w:r>
      <w:r w:rsidRPr="009110C3">
        <w:rPr>
          <w:b/>
          <w:szCs w:val="22"/>
        </w:rPr>
        <w:tab/>
        <w:t>INDEHAVER AF MARKEDSFØRINGSTILLADELSEN</w:t>
      </w:r>
    </w:p>
    <w:p w14:paraId="60F2F949" w14:textId="77777777" w:rsidR="00CD070C" w:rsidRPr="009110C3" w:rsidRDefault="00CD070C" w:rsidP="005B2E03">
      <w:pPr>
        <w:keepNext/>
        <w:keepLines/>
        <w:rPr>
          <w:szCs w:val="22"/>
        </w:rPr>
      </w:pPr>
    </w:p>
    <w:p w14:paraId="645240DB" w14:textId="77777777" w:rsidR="00FD743F" w:rsidRPr="009110C3" w:rsidRDefault="00FD743F" w:rsidP="005B2E03">
      <w:pPr>
        <w:keepNext/>
        <w:keepLines/>
      </w:pPr>
      <w:r w:rsidRPr="009110C3">
        <w:t xml:space="preserve">Roche Registration GmbH </w:t>
      </w:r>
    </w:p>
    <w:p w14:paraId="428EFB82" w14:textId="77777777" w:rsidR="00FD743F" w:rsidRPr="009110C3" w:rsidRDefault="00FD743F" w:rsidP="005B2E03">
      <w:pPr>
        <w:keepNext/>
        <w:keepLines/>
      </w:pPr>
      <w:r w:rsidRPr="009110C3">
        <w:t>Emil-Barell-Strasse 1</w:t>
      </w:r>
    </w:p>
    <w:p w14:paraId="02537DED" w14:textId="77777777" w:rsidR="00FD743F" w:rsidRPr="009110C3" w:rsidRDefault="00FD743F" w:rsidP="005B2E03">
      <w:pPr>
        <w:keepNext/>
        <w:keepLines/>
      </w:pPr>
      <w:r w:rsidRPr="009110C3">
        <w:t>79639 Grenzach-Wyhlen</w:t>
      </w:r>
    </w:p>
    <w:p w14:paraId="58129C74" w14:textId="77777777" w:rsidR="00FD743F" w:rsidRPr="009110C3" w:rsidRDefault="00FD743F" w:rsidP="005B2E03">
      <w:pPr>
        <w:keepNext/>
        <w:keepLines/>
      </w:pPr>
      <w:r w:rsidRPr="009110C3">
        <w:t>Tyskland</w:t>
      </w:r>
    </w:p>
    <w:p w14:paraId="5D08E030" w14:textId="77777777" w:rsidR="00CD070C" w:rsidRPr="009110C3" w:rsidRDefault="00CD070C">
      <w:pPr>
        <w:rPr>
          <w:szCs w:val="22"/>
        </w:rPr>
      </w:pPr>
    </w:p>
    <w:p w14:paraId="388D7E4F" w14:textId="77777777" w:rsidR="00CD070C" w:rsidRPr="009110C3" w:rsidRDefault="00CD070C" w:rsidP="003B5342">
      <w:pPr>
        <w:widowControl w:val="0"/>
        <w:rPr>
          <w:szCs w:val="22"/>
        </w:rPr>
      </w:pPr>
    </w:p>
    <w:p w14:paraId="2733739E" w14:textId="2D54674D" w:rsidR="00CD070C" w:rsidRPr="009110C3" w:rsidRDefault="00CD070C" w:rsidP="003B5342">
      <w:pPr>
        <w:widowControl w:val="0"/>
        <w:suppressAutoHyphens/>
        <w:ind w:left="567" w:hanging="567"/>
        <w:rPr>
          <w:szCs w:val="22"/>
        </w:rPr>
      </w:pPr>
      <w:r w:rsidRPr="009110C3">
        <w:rPr>
          <w:b/>
          <w:szCs w:val="22"/>
        </w:rPr>
        <w:t>8.</w:t>
      </w:r>
      <w:r w:rsidRPr="009110C3">
        <w:rPr>
          <w:b/>
          <w:szCs w:val="22"/>
        </w:rPr>
        <w:tab/>
        <w:t>MARKEDSFØRINGSTILLADELSESNUM</w:t>
      </w:r>
      <w:r w:rsidR="00560AF1" w:rsidRPr="009110C3">
        <w:rPr>
          <w:b/>
          <w:szCs w:val="22"/>
        </w:rPr>
        <w:t>R</w:t>
      </w:r>
      <w:r w:rsidRPr="009110C3">
        <w:rPr>
          <w:b/>
          <w:szCs w:val="22"/>
        </w:rPr>
        <w:t>E</w:t>
      </w:r>
    </w:p>
    <w:p w14:paraId="7BE742D8" w14:textId="77777777" w:rsidR="00CD070C" w:rsidRPr="009110C3" w:rsidRDefault="00CD070C" w:rsidP="003B5342">
      <w:pPr>
        <w:widowControl w:val="0"/>
        <w:rPr>
          <w:szCs w:val="22"/>
        </w:rPr>
      </w:pPr>
    </w:p>
    <w:p w14:paraId="71FC5F7D" w14:textId="77777777" w:rsidR="00697995" w:rsidRPr="009110C3" w:rsidRDefault="00697995" w:rsidP="003B5342">
      <w:pPr>
        <w:widowControl w:val="0"/>
      </w:pPr>
      <w:r w:rsidRPr="009110C3">
        <w:t>EU/1/17/1220/001</w:t>
      </w:r>
    </w:p>
    <w:p w14:paraId="2FED9BCB" w14:textId="77777777" w:rsidR="000C1155" w:rsidRPr="009110C3" w:rsidRDefault="000C1155" w:rsidP="003B5342">
      <w:pPr>
        <w:widowControl w:val="0"/>
      </w:pPr>
      <w:r w:rsidRPr="009110C3">
        <w:t>EU/1/17/1220/002</w:t>
      </w:r>
    </w:p>
    <w:p w14:paraId="79E82489" w14:textId="77777777" w:rsidR="00F97807" w:rsidRPr="009110C3" w:rsidRDefault="00F97807" w:rsidP="003B5342">
      <w:pPr>
        <w:widowControl w:val="0"/>
      </w:pPr>
    </w:p>
    <w:p w14:paraId="59CE8BC9" w14:textId="77777777" w:rsidR="00CD070C" w:rsidRPr="009110C3" w:rsidRDefault="00CD070C" w:rsidP="003B5342">
      <w:pPr>
        <w:widowControl w:val="0"/>
        <w:rPr>
          <w:szCs w:val="22"/>
        </w:rPr>
      </w:pPr>
    </w:p>
    <w:p w14:paraId="63D58D23" w14:textId="77777777" w:rsidR="00CD070C" w:rsidRPr="009110C3" w:rsidRDefault="00CD070C" w:rsidP="003B5342">
      <w:pPr>
        <w:keepNext/>
        <w:keepLines/>
        <w:ind w:left="562" w:hanging="562"/>
        <w:rPr>
          <w:b/>
          <w:szCs w:val="22"/>
        </w:rPr>
      </w:pPr>
      <w:r w:rsidRPr="009110C3">
        <w:rPr>
          <w:b/>
          <w:szCs w:val="22"/>
        </w:rPr>
        <w:t>9.</w:t>
      </w:r>
      <w:r w:rsidRPr="009110C3">
        <w:rPr>
          <w:b/>
          <w:szCs w:val="22"/>
        </w:rPr>
        <w:tab/>
        <w:t>DATO FOR FØRSTE MARKEDSFØRINGSTILLADELSE/FORNYELSE AF TILLADELSEN</w:t>
      </w:r>
    </w:p>
    <w:p w14:paraId="12945FDE" w14:textId="77777777" w:rsidR="0085639A" w:rsidRPr="009110C3" w:rsidRDefault="0085639A" w:rsidP="003B5342">
      <w:pPr>
        <w:keepNext/>
        <w:keepLines/>
        <w:ind w:left="562" w:hanging="562"/>
        <w:rPr>
          <w:b/>
          <w:szCs w:val="22"/>
        </w:rPr>
      </w:pPr>
    </w:p>
    <w:p w14:paraId="612E8D8E" w14:textId="77777777" w:rsidR="0085639A" w:rsidRPr="009110C3" w:rsidRDefault="0085639A" w:rsidP="003B5342">
      <w:pPr>
        <w:keepNext/>
        <w:keepLines/>
        <w:ind w:left="562" w:hanging="562"/>
        <w:rPr>
          <w:szCs w:val="22"/>
        </w:rPr>
      </w:pPr>
      <w:r w:rsidRPr="009110C3">
        <w:rPr>
          <w:szCs w:val="22"/>
        </w:rPr>
        <w:t>Dato for før</w:t>
      </w:r>
      <w:r w:rsidR="00910910" w:rsidRPr="009110C3">
        <w:rPr>
          <w:szCs w:val="22"/>
        </w:rPr>
        <w:t>ste markedsføringstilladelse: 21</w:t>
      </w:r>
      <w:r w:rsidRPr="009110C3">
        <w:rPr>
          <w:szCs w:val="22"/>
        </w:rPr>
        <w:t>. september 2017</w:t>
      </w:r>
    </w:p>
    <w:p w14:paraId="51F96C7B" w14:textId="16FFE93D" w:rsidR="00CD070C" w:rsidRPr="009110C3" w:rsidRDefault="00290BF6" w:rsidP="003B5342">
      <w:pPr>
        <w:widowControl w:val="0"/>
        <w:rPr>
          <w:szCs w:val="22"/>
        </w:rPr>
      </w:pPr>
      <w:r w:rsidRPr="009110C3">
        <w:rPr>
          <w:szCs w:val="22"/>
        </w:rPr>
        <w:t>Dato for seneste fornyelse:</w:t>
      </w:r>
      <w:r w:rsidR="00121E53" w:rsidRPr="009110C3">
        <w:rPr>
          <w:szCs w:val="22"/>
        </w:rPr>
        <w:t xml:space="preserve"> 25. april 2022</w:t>
      </w:r>
    </w:p>
    <w:p w14:paraId="68C39A1A" w14:textId="2B11C732" w:rsidR="00CD070C" w:rsidRPr="009110C3" w:rsidRDefault="00CD070C" w:rsidP="003B5342">
      <w:pPr>
        <w:widowControl w:val="0"/>
        <w:rPr>
          <w:szCs w:val="22"/>
        </w:rPr>
      </w:pPr>
    </w:p>
    <w:p w14:paraId="641381BC" w14:textId="77777777" w:rsidR="00D72E9F" w:rsidRPr="009110C3" w:rsidRDefault="00D72E9F" w:rsidP="003B5342">
      <w:pPr>
        <w:widowControl w:val="0"/>
        <w:rPr>
          <w:szCs w:val="22"/>
        </w:rPr>
      </w:pPr>
    </w:p>
    <w:p w14:paraId="32FBB51B" w14:textId="77777777" w:rsidR="00CD070C" w:rsidRPr="009110C3" w:rsidRDefault="00CD070C" w:rsidP="003B5342">
      <w:pPr>
        <w:widowControl w:val="0"/>
        <w:ind w:left="567" w:hanging="567"/>
        <w:rPr>
          <w:szCs w:val="22"/>
        </w:rPr>
      </w:pPr>
      <w:r w:rsidRPr="009110C3">
        <w:rPr>
          <w:b/>
          <w:szCs w:val="22"/>
        </w:rPr>
        <w:t>10.</w:t>
      </w:r>
      <w:r w:rsidRPr="009110C3">
        <w:rPr>
          <w:b/>
          <w:szCs w:val="22"/>
        </w:rPr>
        <w:tab/>
        <w:t>DATO FOR ÆNDRING AF TEKSTEN</w:t>
      </w:r>
    </w:p>
    <w:p w14:paraId="7D5FA898" w14:textId="77777777" w:rsidR="00CD070C" w:rsidRPr="009110C3" w:rsidRDefault="00CD070C" w:rsidP="003B5342">
      <w:pPr>
        <w:widowControl w:val="0"/>
        <w:rPr>
          <w:szCs w:val="22"/>
        </w:rPr>
      </w:pPr>
    </w:p>
    <w:p w14:paraId="61E5C276" w14:textId="77777777" w:rsidR="007C67F5" w:rsidRDefault="00CD070C" w:rsidP="003B5342">
      <w:pPr>
        <w:widowControl w:val="0"/>
        <w:spacing w:line="240" w:lineRule="atLeast"/>
        <w:rPr>
          <w:ins w:id="404" w:author="TCS" w:date="2026-03-27T10:59:00Z"/>
          <w:szCs w:val="22"/>
        </w:rPr>
      </w:pPr>
      <w:r w:rsidRPr="009110C3">
        <w:rPr>
          <w:szCs w:val="22"/>
        </w:rPr>
        <w:t>Yderligere oplysninger om dette lægemiddel findes på Det Europæiske Lægemiddelagenturs</w:t>
      </w:r>
      <w:r w:rsidR="00944DF4" w:rsidRPr="009110C3">
        <w:rPr>
          <w:szCs w:val="22"/>
        </w:rPr>
        <w:t xml:space="preserve"> hjemmeside</w:t>
      </w:r>
      <w:r w:rsidRPr="009110C3">
        <w:rPr>
          <w:szCs w:val="22"/>
        </w:rPr>
        <w:t xml:space="preserve"> </w:t>
      </w:r>
      <w:r w:rsidRPr="007C67F5">
        <w:rPr>
          <w:color w:val="3333FF"/>
          <w:rPrChange w:id="405" w:author="TCS" w:date="2026-03-27T11:00:00Z">
            <w:rPr/>
          </w:rPrChange>
        </w:rPr>
        <w:fldChar w:fldCharType="begin"/>
      </w:r>
      <w:ins w:id="406" w:author="RLS_Type II" w:date="2026-01-22T10:28:00Z">
        <w:r w:rsidR="00C62283" w:rsidRPr="007C67F5">
          <w:rPr>
            <w:color w:val="3333FF"/>
            <w:rPrChange w:id="407" w:author="TCS" w:date="2026-03-27T11:00:00Z">
              <w:rPr/>
            </w:rPrChange>
          </w:rPr>
          <w:instrText>HYPERLINK "https://www.ema.europa.eu/"</w:instrText>
        </w:r>
      </w:ins>
      <w:del w:id="408" w:author="RLS_Type II" w:date="2026-01-22T10:28:00Z">
        <w:r w:rsidRPr="007C67F5" w:rsidDel="00C62283">
          <w:rPr>
            <w:color w:val="3333FF"/>
            <w:rPrChange w:id="409" w:author="TCS" w:date="2026-03-27T11:00:00Z">
              <w:rPr/>
            </w:rPrChange>
          </w:rPr>
          <w:delInstrText>HYPERLINK "http://www.ema.europa.eu"</w:delInstrText>
        </w:r>
      </w:del>
      <w:r w:rsidRPr="007C67F5">
        <w:rPr>
          <w:color w:val="3333FF"/>
          <w:rPrChange w:id="410" w:author="TCS" w:date="2026-03-27T11:00:00Z">
            <w:rPr/>
          </w:rPrChange>
        </w:rPr>
        <w:fldChar w:fldCharType="separate"/>
      </w:r>
      <w:r w:rsidRPr="007C67F5">
        <w:rPr>
          <w:rStyle w:val="Hyperlink"/>
          <w:color w:val="3333FF"/>
          <w:szCs w:val="22"/>
          <w:u w:val="none"/>
          <w:rPrChange w:id="411" w:author="TCS" w:date="2026-03-27T11:00:00Z">
            <w:rPr>
              <w:rStyle w:val="Hyperlink"/>
              <w:szCs w:val="22"/>
            </w:rPr>
          </w:rPrChange>
        </w:rPr>
        <w:t>http</w:t>
      </w:r>
      <w:ins w:id="412" w:author="RLS_Type II" w:date="2026-01-22T10:28:00Z">
        <w:r w:rsidR="00C62283" w:rsidRPr="007C67F5">
          <w:rPr>
            <w:rStyle w:val="Hyperlink"/>
            <w:color w:val="3333FF"/>
            <w:szCs w:val="22"/>
            <w:u w:val="none"/>
            <w:rPrChange w:id="413" w:author="TCS" w:date="2026-03-27T11:00:00Z">
              <w:rPr>
                <w:rStyle w:val="Hyperlink"/>
                <w:color w:val="auto"/>
                <w:szCs w:val="22"/>
                <w:u w:val="none"/>
              </w:rPr>
            </w:rPrChange>
          </w:rPr>
          <w:t>s</w:t>
        </w:r>
      </w:ins>
      <w:r w:rsidRPr="007C67F5">
        <w:rPr>
          <w:rStyle w:val="Hyperlink"/>
          <w:color w:val="3333FF"/>
          <w:szCs w:val="22"/>
          <w:u w:val="none"/>
          <w:rPrChange w:id="414" w:author="TCS" w:date="2026-03-27T11:00:00Z">
            <w:rPr>
              <w:rStyle w:val="Hyperlink"/>
              <w:szCs w:val="22"/>
            </w:rPr>
          </w:rPrChange>
        </w:rPr>
        <w:t>://www.ema.europa.eu</w:t>
      </w:r>
      <w:r w:rsidRPr="007C67F5">
        <w:rPr>
          <w:color w:val="3333FF"/>
          <w:rPrChange w:id="415" w:author="TCS" w:date="2026-03-27T11:00:00Z">
            <w:rPr/>
          </w:rPrChange>
        </w:rPr>
        <w:fldChar w:fldCharType="end"/>
      </w:r>
      <w:ins w:id="416" w:author="DRA4" w:date="2026-03-19T12:54:00Z">
        <w:r w:rsidR="00EA6638">
          <w:rPr>
            <w:szCs w:val="22"/>
          </w:rPr>
          <w:t xml:space="preserve"> </w:t>
        </w:r>
      </w:ins>
    </w:p>
    <w:p w14:paraId="2AF7B45E" w14:textId="5D56B189" w:rsidR="00CD070C" w:rsidRPr="009110C3" w:rsidRDefault="00CD070C" w:rsidP="003B5342">
      <w:pPr>
        <w:widowControl w:val="0"/>
        <w:spacing w:line="240" w:lineRule="atLeast"/>
        <w:rPr>
          <w:szCs w:val="22"/>
        </w:rPr>
      </w:pPr>
      <w:del w:id="417" w:author="DRA4" w:date="2026-03-19T12:54:00Z">
        <w:r w:rsidRPr="009110C3" w:rsidDel="00EA6638">
          <w:rPr>
            <w:szCs w:val="22"/>
          </w:rPr>
          <w:delText>.</w:delText>
        </w:r>
      </w:del>
      <w:r w:rsidRPr="009110C3">
        <w:rPr>
          <w:szCs w:val="22"/>
        </w:rPr>
        <w:br w:type="page"/>
      </w:r>
    </w:p>
    <w:p w14:paraId="299973DB" w14:textId="43E311F7" w:rsidR="008B1C3E" w:rsidRPr="009110C3" w:rsidRDefault="008B1C3E" w:rsidP="00DA247F">
      <w:pPr>
        <w:keepNext/>
        <w:tabs>
          <w:tab w:val="left" w:pos="-720"/>
        </w:tabs>
        <w:suppressAutoHyphens/>
        <w:ind w:left="567" w:hanging="567"/>
        <w:rPr>
          <w:szCs w:val="22"/>
        </w:rPr>
      </w:pPr>
      <w:r w:rsidRPr="009110C3">
        <w:rPr>
          <w:b/>
          <w:szCs w:val="22"/>
        </w:rPr>
        <w:lastRenderedPageBreak/>
        <w:t>1.</w:t>
      </w:r>
      <w:r w:rsidRPr="009110C3">
        <w:rPr>
          <w:b/>
          <w:szCs w:val="22"/>
        </w:rPr>
        <w:tab/>
        <w:t>LÆGEMIDLETS NAVN</w:t>
      </w:r>
    </w:p>
    <w:p w14:paraId="7EFE53AC" w14:textId="77777777" w:rsidR="008B1C3E" w:rsidRPr="009110C3" w:rsidRDefault="008B1C3E" w:rsidP="00DA247F">
      <w:pPr>
        <w:keepNext/>
        <w:suppressAutoHyphens/>
        <w:rPr>
          <w:szCs w:val="22"/>
        </w:rPr>
      </w:pPr>
    </w:p>
    <w:p w14:paraId="645EB488" w14:textId="485DEDAD" w:rsidR="008B1C3E" w:rsidRPr="009110C3" w:rsidRDefault="008B1C3E" w:rsidP="008B1C3E">
      <w:pPr>
        <w:suppressAutoHyphens/>
        <w:rPr>
          <w:szCs w:val="22"/>
        </w:rPr>
      </w:pPr>
      <w:r w:rsidRPr="009110C3">
        <w:rPr>
          <w:szCs w:val="22"/>
        </w:rPr>
        <w:t>Tecentriq 1</w:t>
      </w:r>
      <w:r w:rsidR="00AE2986" w:rsidRPr="009110C3">
        <w:t>.</w:t>
      </w:r>
      <w:r w:rsidRPr="009110C3">
        <w:rPr>
          <w:szCs w:val="22"/>
        </w:rPr>
        <w:t>875</w:t>
      </w:r>
      <w:r w:rsidR="0086553E" w:rsidRPr="009110C3">
        <w:rPr>
          <w:szCs w:val="22"/>
        </w:rPr>
        <w:t> </w:t>
      </w:r>
      <w:r w:rsidRPr="009110C3">
        <w:rPr>
          <w:szCs w:val="22"/>
        </w:rPr>
        <w:t>mg injektionsvæske, opløsning</w:t>
      </w:r>
    </w:p>
    <w:p w14:paraId="2040B08E" w14:textId="77777777" w:rsidR="008B1C3E" w:rsidRPr="009110C3" w:rsidRDefault="008B1C3E" w:rsidP="008B1C3E">
      <w:pPr>
        <w:tabs>
          <w:tab w:val="left" w:pos="-720"/>
        </w:tabs>
        <w:suppressAutoHyphens/>
        <w:rPr>
          <w:szCs w:val="22"/>
        </w:rPr>
      </w:pPr>
    </w:p>
    <w:p w14:paraId="5C5AE6E0" w14:textId="77777777" w:rsidR="00250BCA" w:rsidRPr="009110C3" w:rsidRDefault="00250BCA" w:rsidP="008B1C3E">
      <w:pPr>
        <w:tabs>
          <w:tab w:val="left" w:pos="-720"/>
        </w:tabs>
        <w:suppressAutoHyphens/>
        <w:rPr>
          <w:szCs w:val="22"/>
        </w:rPr>
      </w:pPr>
    </w:p>
    <w:p w14:paraId="6CC207AF" w14:textId="77777777" w:rsidR="008B1C3E" w:rsidRPr="009110C3" w:rsidRDefault="008B1C3E" w:rsidP="00DA247F">
      <w:pPr>
        <w:keepNext/>
        <w:tabs>
          <w:tab w:val="left" w:pos="-720"/>
        </w:tabs>
        <w:suppressAutoHyphens/>
        <w:ind w:left="567" w:hanging="567"/>
        <w:rPr>
          <w:szCs w:val="22"/>
        </w:rPr>
      </w:pPr>
      <w:r w:rsidRPr="009110C3">
        <w:rPr>
          <w:b/>
          <w:szCs w:val="22"/>
        </w:rPr>
        <w:t>2.</w:t>
      </w:r>
      <w:r w:rsidRPr="009110C3">
        <w:rPr>
          <w:b/>
          <w:szCs w:val="22"/>
        </w:rPr>
        <w:tab/>
        <w:t>KVALITATIV OG KVANTITATIV SAMMENSÆTNING</w:t>
      </w:r>
    </w:p>
    <w:p w14:paraId="6AADA514" w14:textId="77777777" w:rsidR="008B1C3E" w:rsidRPr="009110C3" w:rsidRDefault="008B1C3E" w:rsidP="00DA247F">
      <w:pPr>
        <w:keepNext/>
        <w:suppressAutoHyphens/>
        <w:rPr>
          <w:szCs w:val="22"/>
        </w:rPr>
      </w:pPr>
    </w:p>
    <w:p w14:paraId="452C30DC" w14:textId="5673EE39" w:rsidR="008B1C3E" w:rsidRPr="009110C3" w:rsidRDefault="008B1C3E" w:rsidP="008B1C3E">
      <w:pPr>
        <w:rPr>
          <w:color w:val="000000" w:themeColor="text1"/>
          <w:szCs w:val="22"/>
        </w:rPr>
      </w:pPr>
      <w:r w:rsidRPr="009110C3">
        <w:rPr>
          <w:color w:val="000000" w:themeColor="text1"/>
          <w:szCs w:val="22"/>
        </w:rPr>
        <w:t>Ét hætteglas med 15</w:t>
      </w:r>
      <w:r w:rsidR="0086553E" w:rsidRPr="009110C3">
        <w:rPr>
          <w:color w:val="000000" w:themeColor="text1"/>
          <w:szCs w:val="22"/>
        </w:rPr>
        <w:t> </w:t>
      </w:r>
      <w:r w:rsidRPr="009110C3">
        <w:rPr>
          <w:color w:val="000000" w:themeColor="text1"/>
          <w:szCs w:val="22"/>
        </w:rPr>
        <w:t xml:space="preserve">ml </w:t>
      </w:r>
      <w:r w:rsidR="0099766A" w:rsidRPr="009110C3">
        <w:rPr>
          <w:color w:val="000000" w:themeColor="text1"/>
          <w:szCs w:val="22"/>
        </w:rPr>
        <w:t>injektionsvæske, opløsning</w:t>
      </w:r>
      <w:r w:rsidRPr="009110C3">
        <w:rPr>
          <w:color w:val="000000" w:themeColor="text1"/>
          <w:szCs w:val="22"/>
        </w:rPr>
        <w:t xml:space="preserve"> indeholder 1</w:t>
      </w:r>
      <w:r w:rsidR="00AE2986" w:rsidRPr="009110C3">
        <w:rPr>
          <w:color w:val="000000" w:themeColor="text1"/>
          <w:szCs w:val="22"/>
        </w:rPr>
        <w:t>.</w:t>
      </w:r>
      <w:r w:rsidRPr="009110C3">
        <w:rPr>
          <w:color w:val="000000" w:themeColor="text1"/>
          <w:szCs w:val="22"/>
        </w:rPr>
        <w:t>875</w:t>
      </w:r>
      <w:r w:rsidR="0086553E" w:rsidRPr="009110C3">
        <w:rPr>
          <w:color w:val="000000" w:themeColor="text1"/>
          <w:szCs w:val="22"/>
        </w:rPr>
        <w:t> </w:t>
      </w:r>
      <w:r w:rsidRPr="009110C3">
        <w:rPr>
          <w:color w:val="000000" w:themeColor="text1"/>
          <w:szCs w:val="22"/>
        </w:rPr>
        <w:t>mg atezolizumab.</w:t>
      </w:r>
    </w:p>
    <w:p w14:paraId="2A620F06" w14:textId="4D8E1EC0" w:rsidR="008B1C3E" w:rsidRPr="009110C3" w:rsidRDefault="008B1C3E" w:rsidP="008B1C3E">
      <w:pPr>
        <w:rPr>
          <w:szCs w:val="22"/>
          <w:u w:val="single"/>
        </w:rPr>
      </w:pPr>
      <w:r w:rsidRPr="009110C3">
        <w:rPr>
          <w:color w:val="000000" w:themeColor="text1"/>
          <w:szCs w:val="22"/>
        </w:rPr>
        <w:t>Hver ml opløsning indeholder 125</w:t>
      </w:r>
      <w:r w:rsidR="0086553E" w:rsidRPr="009110C3">
        <w:rPr>
          <w:color w:val="000000" w:themeColor="text1"/>
          <w:szCs w:val="22"/>
        </w:rPr>
        <w:t> </w:t>
      </w:r>
      <w:r w:rsidRPr="009110C3">
        <w:rPr>
          <w:color w:val="000000" w:themeColor="text1"/>
          <w:szCs w:val="22"/>
        </w:rPr>
        <w:t>mg atezolizumab.</w:t>
      </w:r>
    </w:p>
    <w:p w14:paraId="6101D3DC" w14:textId="77777777" w:rsidR="008B1C3E" w:rsidRPr="009110C3" w:rsidRDefault="008B1C3E" w:rsidP="008B1C3E">
      <w:pPr>
        <w:rPr>
          <w:szCs w:val="22"/>
        </w:rPr>
      </w:pPr>
    </w:p>
    <w:p w14:paraId="1E297BE9" w14:textId="7EDA61A6" w:rsidR="008B1C3E" w:rsidRPr="009110C3" w:rsidRDefault="008B1C3E" w:rsidP="008B1C3E">
      <w:pPr>
        <w:rPr>
          <w:szCs w:val="22"/>
        </w:rPr>
      </w:pPr>
      <w:r w:rsidRPr="009110C3">
        <w:rPr>
          <w:szCs w:val="22"/>
        </w:rPr>
        <w:t>Atezolizumab er et Fc-designet, humaniseret IgG1 anti-programmeret døds-ligand 1 (PD-L1) monoklonalt antistof fremstillet i ovarieceller fra kinesisk hamster ved hjælp af rekombinant DNA-teknologi.</w:t>
      </w:r>
    </w:p>
    <w:p w14:paraId="38835D15" w14:textId="77777777" w:rsidR="008B1C3E" w:rsidRPr="009110C3" w:rsidRDefault="008B1C3E" w:rsidP="008B1C3E">
      <w:pPr>
        <w:suppressAutoHyphens/>
        <w:rPr>
          <w:szCs w:val="22"/>
        </w:rPr>
      </w:pPr>
    </w:p>
    <w:p w14:paraId="24B19202" w14:textId="33CB4FCB" w:rsidR="000F7B47" w:rsidRPr="009110C3" w:rsidRDefault="000F7B47" w:rsidP="000F7B47">
      <w:pPr>
        <w:rPr>
          <w:u w:val="single"/>
        </w:rPr>
      </w:pPr>
      <w:r w:rsidRPr="009110C3">
        <w:rPr>
          <w:u w:val="single"/>
        </w:rPr>
        <w:t>Hjælpestof, som behandleren skal være opmærksom på</w:t>
      </w:r>
    </w:p>
    <w:p w14:paraId="0FAF7C73" w14:textId="77777777" w:rsidR="000D7357" w:rsidRPr="009110C3" w:rsidRDefault="000D7357" w:rsidP="000F7B47">
      <w:pPr>
        <w:rPr>
          <w:szCs w:val="22"/>
          <w:u w:val="single"/>
        </w:rPr>
      </w:pPr>
    </w:p>
    <w:p w14:paraId="0A0FA2A5" w14:textId="60CBCA44" w:rsidR="000F7B47" w:rsidRPr="009110C3" w:rsidRDefault="000F7B47" w:rsidP="005F3913">
      <w:pPr>
        <w:rPr>
          <w:szCs w:val="22"/>
        </w:rPr>
      </w:pPr>
      <w:r w:rsidRPr="009110C3">
        <w:t xml:space="preserve">Hvert </w:t>
      </w:r>
      <w:r w:rsidRPr="009110C3">
        <w:rPr>
          <w:color w:val="000000" w:themeColor="text1"/>
          <w:szCs w:val="22"/>
        </w:rPr>
        <w:t>1</w:t>
      </w:r>
      <w:r w:rsidR="00AD4E3B" w:rsidRPr="009110C3">
        <w:rPr>
          <w:color w:val="000000" w:themeColor="text1"/>
          <w:szCs w:val="22"/>
        </w:rPr>
        <w:t>.</w:t>
      </w:r>
      <w:r w:rsidRPr="009110C3">
        <w:rPr>
          <w:color w:val="000000" w:themeColor="text1"/>
          <w:szCs w:val="22"/>
        </w:rPr>
        <w:t xml:space="preserve">875 mg </w:t>
      </w:r>
      <w:r w:rsidRPr="009110C3">
        <w:t>hætteglas med Tecentriq indeholder 9 mg polysorbat 20.</w:t>
      </w:r>
    </w:p>
    <w:p w14:paraId="2296B464" w14:textId="1AE10874" w:rsidR="008B1C3E" w:rsidRPr="009110C3" w:rsidRDefault="008B1C3E" w:rsidP="008B1C3E">
      <w:pPr>
        <w:tabs>
          <w:tab w:val="left" w:pos="-720"/>
        </w:tabs>
        <w:suppressAutoHyphens/>
        <w:rPr>
          <w:szCs w:val="22"/>
        </w:rPr>
      </w:pPr>
      <w:r w:rsidRPr="009110C3">
        <w:rPr>
          <w:szCs w:val="22"/>
        </w:rPr>
        <w:t>Alle hjælpestoffer er anført under pkt.</w:t>
      </w:r>
      <w:r w:rsidR="0086553E" w:rsidRPr="009110C3">
        <w:rPr>
          <w:szCs w:val="22"/>
        </w:rPr>
        <w:t> </w:t>
      </w:r>
      <w:r w:rsidRPr="009110C3">
        <w:rPr>
          <w:szCs w:val="22"/>
        </w:rPr>
        <w:t>6.1.</w:t>
      </w:r>
    </w:p>
    <w:p w14:paraId="0A9317EE" w14:textId="77777777" w:rsidR="008B1C3E" w:rsidRPr="009110C3" w:rsidRDefault="008B1C3E" w:rsidP="008B1C3E">
      <w:pPr>
        <w:suppressAutoHyphens/>
        <w:rPr>
          <w:szCs w:val="22"/>
        </w:rPr>
      </w:pPr>
    </w:p>
    <w:p w14:paraId="4809B065" w14:textId="77777777" w:rsidR="008B1C3E" w:rsidRPr="009110C3" w:rsidRDefault="008B1C3E" w:rsidP="008B1C3E">
      <w:pPr>
        <w:suppressAutoHyphens/>
        <w:rPr>
          <w:szCs w:val="22"/>
        </w:rPr>
      </w:pPr>
    </w:p>
    <w:p w14:paraId="36C0EF9A" w14:textId="77777777" w:rsidR="008B1C3E" w:rsidRPr="009110C3" w:rsidRDefault="008B1C3E" w:rsidP="00DA247F">
      <w:pPr>
        <w:keepNext/>
        <w:tabs>
          <w:tab w:val="left" w:pos="-720"/>
        </w:tabs>
        <w:suppressAutoHyphens/>
        <w:ind w:left="567" w:hanging="567"/>
        <w:rPr>
          <w:szCs w:val="22"/>
        </w:rPr>
      </w:pPr>
      <w:r w:rsidRPr="009110C3">
        <w:rPr>
          <w:b/>
          <w:szCs w:val="22"/>
        </w:rPr>
        <w:t>3.</w:t>
      </w:r>
      <w:r w:rsidRPr="009110C3">
        <w:rPr>
          <w:b/>
          <w:szCs w:val="22"/>
        </w:rPr>
        <w:tab/>
        <w:t>LÆGEMIDDELFORM</w:t>
      </w:r>
    </w:p>
    <w:p w14:paraId="22B4C9C7" w14:textId="77777777" w:rsidR="008B1C3E" w:rsidRPr="009110C3" w:rsidRDefault="008B1C3E" w:rsidP="00DA247F">
      <w:pPr>
        <w:keepNext/>
        <w:suppressAutoHyphens/>
        <w:rPr>
          <w:szCs w:val="22"/>
        </w:rPr>
      </w:pPr>
    </w:p>
    <w:p w14:paraId="7C0CF291" w14:textId="3F891B6D" w:rsidR="008B1C3E" w:rsidRPr="009110C3" w:rsidRDefault="008B1C3E" w:rsidP="008B1C3E">
      <w:pPr>
        <w:rPr>
          <w:szCs w:val="22"/>
        </w:rPr>
      </w:pPr>
      <w:r w:rsidRPr="009110C3">
        <w:rPr>
          <w:szCs w:val="22"/>
        </w:rPr>
        <w:t>Injektionsvæske, opløsning.</w:t>
      </w:r>
    </w:p>
    <w:p w14:paraId="06BD40D8" w14:textId="77777777" w:rsidR="001A491D" w:rsidRPr="009110C3" w:rsidRDefault="001A491D" w:rsidP="008B1C3E">
      <w:pPr>
        <w:rPr>
          <w:szCs w:val="22"/>
        </w:rPr>
      </w:pPr>
    </w:p>
    <w:p w14:paraId="17C29FDC" w14:textId="44E455D2" w:rsidR="008B1C3E" w:rsidRPr="009110C3" w:rsidRDefault="008B1C3E" w:rsidP="008B1C3E">
      <w:pPr>
        <w:rPr>
          <w:szCs w:val="22"/>
        </w:rPr>
      </w:pPr>
      <w:r w:rsidRPr="009110C3">
        <w:rPr>
          <w:szCs w:val="22"/>
        </w:rPr>
        <w:t>Klar, farveløs til let gullig væske.</w:t>
      </w:r>
      <w:r w:rsidR="00560AF1" w:rsidRPr="009110C3">
        <w:rPr>
          <w:szCs w:val="22"/>
        </w:rPr>
        <w:t xml:space="preserve"> Opløsningen har en pH på 5,5 </w:t>
      </w:r>
      <w:r w:rsidR="0098510E" w:rsidRPr="009110C3">
        <w:rPr>
          <w:szCs w:val="22"/>
        </w:rPr>
        <w:t>-</w:t>
      </w:r>
      <w:r w:rsidR="00560AF1" w:rsidRPr="009110C3">
        <w:rPr>
          <w:szCs w:val="22"/>
        </w:rPr>
        <w:t> </w:t>
      </w:r>
      <w:r w:rsidR="0098510E" w:rsidRPr="009110C3">
        <w:rPr>
          <w:szCs w:val="22"/>
        </w:rPr>
        <w:t>6,1 og en osmolalitet på 359 -</w:t>
      </w:r>
      <w:r w:rsidR="00560AF1" w:rsidRPr="009110C3">
        <w:rPr>
          <w:szCs w:val="22"/>
        </w:rPr>
        <w:t> 459 mOsm/kg.</w:t>
      </w:r>
    </w:p>
    <w:p w14:paraId="207B8614" w14:textId="77777777" w:rsidR="008B1C3E" w:rsidRPr="009110C3" w:rsidRDefault="008B1C3E" w:rsidP="008B1C3E">
      <w:pPr>
        <w:suppressAutoHyphens/>
        <w:rPr>
          <w:szCs w:val="22"/>
        </w:rPr>
      </w:pPr>
    </w:p>
    <w:p w14:paraId="3DD367DC" w14:textId="77777777" w:rsidR="008B1C3E" w:rsidRPr="009110C3" w:rsidRDefault="008B1C3E" w:rsidP="008B1C3E">
      <w:pPr>
        <w:suppressAutoHyphens/>
        <w:rPr>
          <w:szCs w:val="22"/>
        </w:rPr>
      </w:pPr>
    </w:p>
    <w:p w14:paraId="72443E68" w14:textId="77777777" w:rsidR="008B1C3E" w:rsidRPr="009110C3" w:rsidRDefault="008B1C3E" w:rsidP="00DA247F">
      <w:pPr>
        <w:keepNext/>
        <w:tabs>
          <w:tab w:val="left" w:pos="-720"/>
        </w:tabs>
        <w:suppressAutoHyphens/>
        <w:ind w:left="567" w:hanging="567"/>
        <w:rPr>
          <w:szCs w:val="22"/>
        </w:rPr>
      </w:pPr>
      <w:r w:rsidRPr="009110C3">
        <w:rPr>
          <w:b/>
          <w:szCs w:val="22"/>
        </w:rPr>
        <w:t>4.</w:t>
      </w:r>
      <w:r w:rsidRPr="009110C3">
        <w:rPr>
          <w:b/>
          <w:szCs w:val="22"/>
        </w:rPr>
        <w:tab/>
        <w:t>KLINISKE OPLYSNINGER</w:t>
      </w:r>
    </w:p>
    <w:p w14:paraId="3F1B13AB" w14:textId="77777777" w:rsidR="008B1C3E" w:rsidRPr="009110C3" w:rsidRDefault="008B1C3E" w:rsidP="00DA247F">
      <w:pPr>
        <w:keepNext/>
        <w:suppressAutoHyphens/>
        <w:rPr>
          <w:szCs w:val="22"/>
        </w:rPr>
      </w:pPr>
    </w:p>
    <w:p w14:paraId="0CCE5294" w14:textId="77777777" w:rsidR="008B1C3E" w:rsidRPr="009110C3" w:rsidRDefault="008B1C3E" w:rsidP="00DA247F">
      <w:pPr>
        <w:keepNext/>
        <w:tabs>
          <w:tab w:val="left" w:pos="-720"/>
        </w:tabs>
        <w:suppressAutoHyphens/>
        <w:ind w:left="567" w:hanging="567"/>
        <w:rPr>
          <w:szCs w:val="22"/>
        </w:rPr>
      </w:pPr>
      <w:r w:rsidRPr="009110C3">
        <w:rPr>
          <w:b/>
          <w:szCs w:val="22"/>
        </w:rPr>
        <w:t>4.1</w:t>
      </w:r>
      <w:r w:rsidRPr="009110C3">
        <w:rPr>
          <w:b/>
          <w:szCs w:val="22"/>
        </w:rPr>
        <w:tab/>
        <w:t>Terapeutiske indikationer</w:t>
      </w:r>
    </w:p>
    <w:p w14:paraId="6242A7DE" w14:textId="77777777" w:rsidR="008B1C3E" w:rsidRPr="009110C3" w:rsidRDefault="008B1C3E" w:rsidP="00DA247F">
      <w:pPr>
        <w:keepNext/>
        <w:rPr>
          <w:szCs w:val="22"/>
        </w:rPr>
      </w:pPr>
    </w:p>
    <w:p w14:paraId="322EE104" w14:textId="77777777" w:rsidR="008B1C3E" w:rsidRPr="009110C3" w:rsidRDefault="008B1C3E" w:rsidP="00DA247F">
      <w:pPr>
        <w:keepNext/>
        <w:tabs>
          <w:tab w:val="left" w:pos="-720"/>
        </w:tabs>
        <w:suppressAutoHyphens/>
        <w:ind w:left="567" w:hanging="567"/>
        <w:rPr>
          <w:szCs w:val="22"/>
          <w:u w:val="single"/>
        </w:rPr>
      </w:pPr>
      <w:r w:rsidRPr="009110C3">
        <w:rPr>
          <w:szCs w:val="22"/>
          <w:u w:val="single"/>
        </w:rPr>
        <w:t>Urotelialt carcinom (UC)</w:t>
      </w:r>
    </w:p>
    <w:p w14:paraId="4B7B2979" w14:textId="77777777" w:rsidR="008B1C3E" w:rsidRPr="009110C3" w:rsidRDefault="008B1C3E" w:rsidP="00DA247F">
      <w:pPr>
        <w:keepNext/>
        <w:rPr>
          <w:szCs w:val="22"/>
        </w:rPr>
      </w:pPr>
    </w:p>
    <w:p w14:paraId="4EF2EAB0" w14:textId="77777777" w:rsidR="008B1C3E" w:rsidRPr="009110C3" w:rsidRDefault="008B1C3E" w:rsidP="008B1C3E">
      <w:pPr>
        <w:rPr>
          <w:szCs w:val="22"/>
          <w:lang w:eastAsia="en-US"/>
        </w:rPr>
      </w:pPr>
      <w:r w:rsidRPr="009110C3">
        <w:rPr>
          <w:szCs w:val="22"/>
        </w:rPr>
        <w:t xml:space="preserve">Tecentriq </w:t>
      </w:r>
      <w:r w:rsidRPr="009110C3">
        <w:rPr>
          <w:szCs w:val="22"/>
          <w:lang w:eastAsia="en-US"/>
        </w:rPr>
        <w:t>er som enkeltstofbehandling indiceret til behandling af voksne patienter med lokalt fremskredent eller metastatisk UC:</w:t>
      </w:r>
    </w:p>
    <w:p w14:paraId="582232B6" w14:textId="77777777" w:rsidR="008B1C3E" w:rsidRPr="009110C3" w:rsidRDefault="008B1C3E" w:rsidP="008B1C3E">
      <w:pPr>
        <w:ind w:left="567" w:hanging="567"/>
        <w:rPr>
          <w:szCs w:val="22"/>
          <w:lang w:eastAsia="en-US"/>
        </w:rPr>
      </w:pPr>
      <w:r w:rsidRPr="009110C3">
        <w:rPr>
          <w:szCs w:val="22"/>
        </w:rPr>
        <w:sym w:font="Symbol" w:char="F0B7"/>
      </w:r>
      <w:r w:rsidRPr="009110C3">
        <w:rPr>
          <w:szCs w:val="22"/>
        </w:rPr>
        <w:tab/>
      </w:r>
      <w:r w:rsidRPr="009110C3">
        <w:rPr>
          <w:szCs w:val="22"/>
          <w:lang w:eastAsia="en-US"/>
        </w:rPr>
        <w:t xml:space="preserve">efter forudgående platinholdig kemoterapi eller </w:t>
      </w:r>
    </w:p>
    <w:p w14:paraId="3300429D" w14:textId="30FF99E1" w:rsidR="008B1C3E" w:rsidRPr="009110C3" w:rsidRDefault="008B1C3E" w:rsidP="008B1C3E">
      <w:pPr>
        <w:ind w:left="567" w:hanging="567"/>
        <w:rPr>
          <w:szCs w:val="22"/>
          <w:lang w:eastAsia="en-US"/>
        </w:rPr>
      </w:pPr>
      <w:r w:rsidRPr="009110C3">
        <w:rPr>
          <w:szCs w:val="22"/>
        </w:rPr>
        <w:sym w:font="Symbol" w:char="F0B7"/>
      </w:r>
      <w:r w:rsidRPr="009110C3">
        <w:rPr>
          <w:szCs w:val="22"/>
        </w:rPr>
        <w:tab/>
      </w:r>
      <w:r w:rsidRPr="009110C3">
        <w:rPr>
          <w:szCs w:val="22"/>
          <w:lang w:eastAsia="en-US"/>
        </w:rPr>
        <w:t>hos patienter, hvor cisplatin-behandling ikke er egnet og hvor patientens tumorer har en PD</w:t>
      </w:r>
      <w:r w:rsidRPr="009110C3">
        <w:rPr>
          <w:szCs w:val="22"/>
          <w:lang w:eastAsia="en-US"/>
        </w:rPr>
        <w:noBreakHyphen/>
        <w:t>L1</w:t>
      </w:r>
      <w:r w:rsidRPr="009110C3">
        <w:rPr>
          <w:szCs w:val="22"/>
          <w:lang w:eastAsia="en-US"/>
        </w:rPr>
        <w:noBreakHyphen/>
        <w:t xml:space="preserve">ekspression </w:t>
      </w:r>
      <w:r w:rsidRPr="009110C3">
        <w:rPr>
          <w:color w:val="212121"/>
        </w:rPr>
        <w:t>≥5%</w:t>
      </w:r>
      <w:r w:rsidRPr="009110C3">
        <w:rPr>
          <w:szCs w:val="22"/>
          <w:lang w:eastAsia="en-US"/>
        </w:rPr>
        <w:t xml:space="preserve"> (se pkt. 5.1).</w:t>
      </w:r>
    </w:p>
    <w:p w14:paraId="2C085A5A" w14:textId="77777777" w:rsidR="008B1C3E" w:rsidRPr="009110C3" w:rsidRDefault="008B1C3E" w:rsidP="008B1C3E">
      <w:pPr>
        <w:rPr>
          <w:szCs w:val="22"/>
        </w:rPr>
      </w:pPr>
    </w:p>
    <w:p w14:paraId="577EF5F3" w14:textId="77777777" w:rsidR="008B1C3E" w:rsidRPr="009110C3" w:rsidRDefault="008B1C3E" w:rsidP="00DA247F">
      <w:pPr>
        <w:keepNext/>
        <w:rPr>
          <w:szCs w:val="22"/>
          <w:u w:val="single"/>
        </w:rPr>
      </w:pPr>
      <w:r w:rsidRPr="009110C3">
        <w:rPr>
          <w:szCs w:val="22"/>
          <w:u w:val="single"/>
        </w:rPr>
        <w:t>Ikke-småcellet lungekræft (NSCLC) i tidligt stadie</w:t>
      </w:r>
    </w:p>
    <w:p w14:paraId="3CAE6184" w14:textId="77777777" w:rsidR="008B1C3E" w:rsidRPr="009110C3" w:rsidRDefault="008B1C3E" w:rsidP="00DA247F">
      <w:pPr>
        <w:keepNext/>
        <w:rPr>
          <w:szCs w:val="22"/>
          <w:u w:val="single"/>
        </w:rPr>
      </w:pPr>
    </w:p>
    <w:p w14:paraId="08DFD08F" w14:textId="3909A3FF" w:rsidR="008B1C3E" w:rsidRPr="009110C3" w:rsidRDefault="008B1C3E" w:rsidP="008B1C3E">
      <w:pPr>
        <w:rPr>
          <w:szCs w:val="22"/>
          <w:lang w:eastAsia="en-US"/>
        </w:rPr>
      </w:pPr>
      <w:r w:rsidRPr="009110C3">
        <w:rPr>
          <w:szCs w:val="22"/>
        </w:rPr>
        <w:t>Tecentriq er som enkeltstofbehandling indiceret til adjuverende behandling efter komplet resektion og platinbaseret kemoterapi af voksne patienter med NSCLC med høj risiko for tilbagefald,</w:t>
      </w:r>
      <w:r w:rsidRPr="009110C3">
        <w:rPr>
          <w:szCs w:val="22"/>
          <w:lang w:eastAsia="en-US"/>
        </w:rPr>
        <w:t xml:space="preserve"> og hvor patientens tumorer har en PD</w:t>
      </w:r>
      <w:r w:rsidRPr="009110C3">
        <w:rPr>
          <w:szCs w:val="22"/>
          <w:lang w:eastAsia="en-US"/>
        </w:rPr>
        <w:noBreakHyphen/>
        <w:t>L1</w:t>
      </w:r>
      <w:r w:rsidRPr="009110C3">
        <w:rPr>
          <w:szCs w:val="22"/>
          <w:lang w:eastAsia="en-US"/>
        </w:rPr>
        <w:noBreakHyphen/>
        <w:t xml:space="preserve">ekspression </w:t>
      </w:r>
      <w:r w:rsidRPr="009110C3">
        <w:rPr>
          <w:color w:val="212121"/>
        </w:rPr>
        <w:t>≥50%</w:t>
      </w:r>
      <w:r w:rsidRPr="009110C3">
        <w:rPr>
          <w:szCs w:val="22"/>
          <w:lang w:eastAsia="en-US"/>
        </w:rPr>
        <w:t xml:space="preserve"> af tumorceller (TC), og hvor patienten ikke har EGFR-mutation </w:t>
      </w:r>
      <w:r w:rsidRPr="009110C3">
        <w:rPr>
          <w:szCs w:val="22"/>
        </w:rPr>
        <w:t xml:space="preserve">eller ALK-positiv NSCLC </w:t>
      </w:r>
      <w:r w:rsidRPr="009110C3">
        <w:rPr>
          <w:szCs w:val="22"/>
          <w:lang w:eastAsia="en-US"/>
        </w:rPr>
        <w:t xml:space="preserve">(se pkt. 5.1 for udvælgelseskriterier). </w:t>
      </w:r>
    </w:p>
    <w:p w14:paraId="0D50BBFE" w14:textId="77777777" w:rsidR="008B1C3E" w:rsidRPr="009110C3" w:rsidRDefault="008B1C3E" w:rsidP="008B1C3E">
      <w:pPr>
        <w:rPr>
          <w:szCs w:val="22"/>
          <w:u w:val="single"/>
        </w:rPr>
      </w:pPr>
    </w:p>
    <w:p w14:paraId="6D48C208" w14:textId="3886DB85" w:rsidR="008B1C3E" w:rsidRPr="009110C3" w:rsidRDefault="00AE2986" w:rsidP="00DA247F">
      <w:pPr>
        <w:keepNext/>
        <w:rPr>
          <w:szCs w:val="22"/>
          <w:u w:val="single"/>
        </w:rPr>
      </w:pPr>
      <w:r w:rsidRPr="009110C3">
        <w:rPr>
          <w:szCs w:val="22"/>
          <w:u w:val="single"/>
        </w:rPr>
        <w:t xml:space="preserve">Fremskreden </w:t>
      </w:r>
      <w:r w:rsidR="008B1C3E" w:rsidRPr="009110C3">
        <w:rPr>
          <w:szCs w:val="22"/>
          <w:u w:val="single"/>
        </w:rPr>
        <w:t>NSCLC</w:t>
      </w:r>
    </w:p>
    <w:p w14:paraId="1B48A70B" w14:textId="77777777" w:rsidR="008B1C3E" w:rsidRPr="009110C3" w:rsidRDefault="008B1C3E" w:rsidP="00DA247F">
      <w:pPr>
        <w:keepNext/>
        <w:rPr>
          <w:szCs w:val="22"/>
        </w:rPr>
      </w:pPr>
    </w:p>
    <w:p w14:paraId="4D3D0778" w14:textId="41E54D18" w:rsidR="008B1C3E" w:rsidRPr="009110C3" w:rsidRDefault="008B1C3E" w:rsidP="008B1C3E">
      <w:pPr>
        <w:rPr>
          <w:szCs w:val="22"/>
        </w:rPr>
      </w:pPr>
      <w:r w:rsidRPr="009110C3">
        <w:rPr>
          <w:szCs w:val="22"/>
        </w:rPr>
        <w:t>Tecentriq er i kombination med bevacizumab, paclitaxel og carboplatin indiceret til førstelinjebehandling af voksne patienter med metastatisk ikke-planocellulært NSCLC. Hos patienter med EGFR-mutation eller ALK-positiv NSCLC, er behandling med Tecentriq i kombination med bevacizumab, paclitaxel og carboplatin kun indiceret efter behandlingssvigt med relevante targeterede lægemidler (se pkt. 5.1).</w:t>
      </w:r>
    </w:p>
    <w:p w14:paraId="39546275" w14:textId="77777777" w:rsidR="008B1C3E" w:rsidRPr="009110C3" w:rsidRDefault="008B1C3E" w:rsidP="008B1C3E">
      <w:pPr>
        <w:rPr>
          <w:szCs w:val="22"/>
        </w:rPr>
      </w:pPr>
    </w:p>
    <w:p w14:paraId="7551F080" w14:textId="55198952" w:rsidR="008B1C3E" w:rsidRPr="009110C3" w:rsidRDefault="008B1C3E" w:rsidP="008B1C3E">
      <w:pPr>
        <w:rPr>
          <w:szCs w:val="22"/>
        </w:rPr>
      </w:pPr>
      <w:r w:rsidRPr="009110C3">
        <w:rPr>
          <w:szCs w:val="22"/>
        </w:rPr>
        <w:lastRenderedPageBreak/>
        <w:t>Tecentriq er i kombination med nab-paclitaxel og carboplatin indiceret til førstelinjebehandling af voksne patienter med metastatisk ikke-planocellulært NSCLC, som ikke har EGFR-mutation eller ALK-positiv NSCLC (se pkt. 5.1).</w:t>
      </w:r>
    </w:p>
    <w:p w14:paraId="4FB5ED33" w14:textId="1033B4F5" w:rsidR="00AE2986" w:rsidRPr="009110C3" w:rsidRDefault="00AE2986" w:rsidP="008B1C3E">
      <w:pPr>
        <w:rPr>
          <w:szCs w:val="22"/>
        </w:rPr>
      </w:pPr>
    </w:p>
    <w:p w14:paraId="2AB1DF57" w14:textId="28A05CDA" w:rsidR="00AE2986" w:rsidRPr="009110C3" w:rsidRDefault="00AE2986" w:rsidP="008B1C3E">
      <w:pPr>
        <w:rPr>
          <w:szCs w:val="22"/>
        </w:rPr>
      </w:pPr>
      <w:r w:rsidRPr="009110C3">
        <w:rPr>
          <w:szCs w:val="22"/>
        </w:rPr>
        <w:t>Tecentriq</w:t>
      </w:r>
      <w:r w:rsidR="002B1D67" w:rsidRPr="009110C3">
        <w:rPr>
          <w:szCs w:val="22"/>
        </w:rPr>
        <w:t xml:space="preserve"> er</w:t>
      </w:r>
      <w:r w:rsidRPr="009110C3">
        <w:rPr>
          <w:szCs w:val="22"/>
        </w:rPr>
        <w:t xml:space="preserve"> som enkeltstofbehandling indiceret til førstelinjebehandling af voksne patienter med fremskreden NSCLC, som ikke er egne</w:t>
      </w:r>
      <w:r w:rsidR="006D30CF" w:rsidRPr="009110C3">
        <w:rPr>
          <w:szCs w:val="22"/>
        </w:rPr>
        <w:t>de</w:t>
      </w:r>
      <w:r w:rsidRPr="009110C3">
        <w:rPr>
          <w:szCs w:val="22"/>
        </w:rPr>
        <w:t xml:space="preserve"> til platinbaseret behandling (se pkt. 5.1 for </w:t>
      </w:r>
      <w:r w:rsidRPr="009110C3">
        <w:rPr>
          <w:szCs w:val="22"/>
          <w:lang w:eastAsia="en-US"/>
        </w:rPr>
        <w:t>udvælgelseskriterier)</w:t>
      </w:r>
      <w:r w:rsidRPr="009110C3">
        <w:rPr>
          <w:szCs w:val="22"/>
        </w:rPr>
        <w:t>.</w:t>
      </w:r>
    </w:p>
    <w:p w14:paraId="63846212" w14:textId="77777777" w:rsidR="008B1C3E" w:rsidRPr="009110C3" w:rsidRDefault="008B1C3E" w:rsidP="008B1C3E">
      <w:pPr>
        <w:rPr>
          <w:szCs w:val="22"/>
        </w:rPr>
      </w:pPr>
    </w:p>
    <w:p w14:paraId="68B34B3E" w14:textId="5D45C376" w:rsidR="008B1C3E" w:rsidRPr="009110C3" w:rsidRDefault="008B1C3E" w:rsidP="008B1C3E">
      <w:pPr>
        <w:rPr>
          <w:szCs w:val="22"/>
        </w:rPr>
      </w:pPr>
      <w:r w:rsidRPr="009110C3">
        <w:rPr>
          <w:szCs w:val="22"/>
        </w:rPr>
        <w:t xml:space="preserve">Tecentriq er som enkeltstofbehandling indiceret til førstelinjebehandling af voksne patienter med metastatisk NSCLC, hvor patientens tumorer har en PD-L1-ekspression </w:t>
      </w:r>
      <w:r w:rsidRPr="009110C3">
        <w:rPr>
          <w:color w:val="212121"/>
        </w:rPr>
        <w:t xml:space="preserve">≥50% TC eller ≥10% </w:t>
      </w:r>
      <w:r w:rsidRPr="009110C3">
        <w:rPr>
          <w:szCs w:val="22"/>
        </w:rPr>
        <w:t xml:space="preserve">tumorinfiltrerende immunceller (IC), og hvor patienten ikke har EGFR mutation eller ALK-positiv NSCLC (se pkt. 5.1). </w:t>
      </w:r>
    </w:p>
    <w:p w14:paraId="415A6948" w14:textId="77777777" w:rsidR="008B1C3E" w:rsidRPr="009110C3" w:rsidRDefault="008B1C3E" w:rsidP="008B1C3E">
      <w:pPr>
        <w:rPr>
          <w:szCs w:val="22"/>
        </w:rPr>
      </w:pPr>
    </w:p>
    <w:p w14:paraId="4485CE3E" w14:textId="58687030" w:rsidR="008B1C3E" w:rsidRPr="009110C3" w:rsidRDefault="008B1C3E" w:rsidP="008B1C3E">
      <w:pPr>
        <w:rPr>
          <w:szCs w:val="22"/>
        </w:rPr>
      </w:pPr>
      <w:r w:rsidRPr="009110C3">
        <w:rPr>
          <w:szCs w:val="22"/>
        </w:rPr>
        <w:t>Tecentriq er som enkeltstofbehandling indiceret til behandling af voksne patienter med lokalt fremskreden eller metastatisk NSCLC efter forudgående kemoterapi. Patienter med EGFR-mutation eller ALK-positiv NSCLC skal også have fået targeteret behandlinger før end de får Tecentriq (</w:t>
      </w:r>
      <w:r w:rsidRPr="009110C3">
        <w:rPr>
          <w:szCs w:val="22"/>
          <w:lang w:eastAsia="en-US"/>
        </w:rPr>
        <w:t>se pkt. 5.1)</w:t>
      </w:r>
      <w:r w:rsidRPr="009110C3">
        <w:rPr>
          <w:szCs w:val="22"/>
        </w:rPr>
        <w:t>.</w:t>
      </w:r>
    </w:p>
    <w:p w14:paraId="5C45E741" w14:textId="77777777" w:rsidR="008B1C3E" w:rsidRPr="009110C3" w:rsidRDefault="008B1C3E" w:rsidP="008B1C3E">
      <w:pPr>
        <w:rPr>
          <w:szCs w:val="22"/>
        </w:rPr>
      </w:pPr>
    </w:p>
    <w:p w14:paraId="00C59470" w14:textId="77777777" w:rsidR="008B1C3E" w:rsidRPr="009110C3" w:rsidRDefault="008B1C3E" w:rsidP="008B1C3E">
      <w:pPr>
        <w:keepNext/>
        <w:keepLines/>
        <w:rPr>
          <w:szCs w:val="22"/>
          <w:u w:val="single"/>
        </w:rPr>
      </w:pPr>
      <w:r w:rsidRPr="009110C3">
        <w:rPr>
          <w:szCs w:val="22"/>
          <w:u w:val="single"/>
        </w:rPr>
        <w:t>Småcellet lungekræft (SCLC)</w:t>
      </w:r>
    </w:p>
    <w:p w14:paraId="36DC4EC6" w14:textId="77777777" w:rsidR="008B1C3E" w:rsidRPr="009110C3" w:rsidRDefault="008B1C3E" w:rsidP="008B1C3E">
      <w:pPr>
        <w:keepNext/>
        <w:keepLines/>
        <w:rPr>
          <w:szCs w:val="22"/>
        </w:rPr>
      </w:pPr>
    </w:p>
    <w:p w14:paraId="3CC6E3B6" w14:textId="39A4D7FA" w:rsidR="008B1C3E" w:rsidRPr="009110C3" w:rsidRDefault="008B1C3E" w:rsidP="008B1C3E">
      <w:pPr>
        <w:keepNext/>
        <w:keepLines/>
        <w:rPr>
          <w:szCs w:val="22"/>
        </w:rPr>
      </w:pPr>
      <w:r w:rsidRPr="009110C3">
        <w:rPr>
          <w:szCs w:val="22"/>
        </w:rPr>
        <w:t>Tecentriq er i kombination med carboplatin og etoposid indiceret til førstelinjebehandling af voksne patienter med småcellet lungekræft i udvidet sygdomsstadie (ES-SCLC) (se pkt. 5.1).</w:t>
      </w:r>
    </w:p>
    <w:p w14:paraId="351AA3FF" w14:textId="77777777" w:rsidR="008B1C3E" w:rsidRPr="009110C3" w:rsidRDefault="008B1C3E" w:rsidP="008B1C3E">
      <w:pPr>
        <w:keepNext/>
        <w:keepLines/>
        <w:rPr>
          <w:szCs w:val="22"/>
        </w:rPr>
      </w:pPr>
    </w:p>
    <w:p w14:paraId="5A12302C" w14:textId="77777777" w:rsidR="008B1C3E" w:rsidRPr="009110C3" w:rsidRDefault="008B1C3E" w:rsidP="008B1C3E">
      <w:pPr>
        <w:rPr>
          <w:szCs w:val="22"/>
          <w:u w:val="single"/>
        </w:rPr>
      </w:pPr>
      <w:r w:rsidRPr="009110C3">
        <w:rPr>
          <w:u w:val="single"/>
        </w:rPr>
        <w:t>Triple-negativ brystkræft (TNBC)</w:t>
      </w:r>
    </w:p>
    <w:p w14:paraId="06CEED37" w14:textId="77777777" w:rsidR="008B1C3E" w:rsidRPr="009110C3" w:rsidRDefault="008B1C3E" w:rsidP="008B1C3E">
      <w:pPr>
        <w:rPr>
          <w:szCs w:val="22"/>
          <w:u w:val="single"/>
          <w:lang w:eastAsia="zh-CN"/>
        </w:rPr>
      </w:pPr>
    </w:p>
    <w:p w14:paraId="4B6F19AB" w14:textId="03FE52F0" w:rsidR="008B1C3E" w:rsidRPr="009110C3" w:rsidRDefault="008B1C3E" w:rsidP="008B1C3E">
      <w:pPr>
        <w:rPr>
          <w:szCs w:val="22"/>
        </w:rPr>
      </w:pPr>
      <w:r w:rsidRPr="009110C3">
        <w:t>Tecentriq er i kombination med nab-paclitaxel indiceret til behandling af voksne patienter med inoperabel lokalt fremskreden eller metastatisk TNBC, hvor patientens tumorer har en PD-L1-ekspression </w:t>
      </w:r>
      <w:r w:rsidRPr="009110C3">
        <w:rPr>
          <w:color w:val="212121"/>
        </w:rPr>
        <w:t>≥</w:t>
      </w:r>
      <w:r w:rsidRPr="009110C3">
        <w:t>1%, og som ikke tidligere har modtaget kemoterapi for metastatisk sygdom.</w:t>
      </w:r>
    </w:p>
    <w:p w14:paraId="003881ED" w14:textId="77777777" w:rsidR="008B1C3E" w:rsidRPr="009110C3" w:rsidRDefault="008B1C3E" w:rsidP="008B1C3E">
      <w:pPr>
        <w:keepNext/>
        <w:keepLines/>
        <w:rPr>
          <w:szCs w:val="22"/>
        </w:rPr>
      </w:pPr>
    </w:p>
    <w:p w14:paraId="12DD1B8B" w14:textId="77777777" w:rsidR="008B1C3E" w:rsidRPr="009110C3" w:rsidRDefault="008B1C3E" w:rsidP="008B1C3E">
      <w:pPr>
        <w:keepNext/>
        <w:keepLines/>
        <w:rPr>
          <w:szCs w:val="22"/>
          <w:u w:val="single"/>
        </w:rPr>
      </w:pPr>
      <w:r w:rsidRPr="009110C3">
        <w:rPr>
          <w:szCs w:val="22"/>
          <w:u w:val="single"/>
        </w:rPr>
        <w:t>Hepatocellulært carcinom (HCC)</w:t>
      </w:r>
    </w:p>
    <w:p w14:paraId="4776710C" w14:textId="77777777" w:rsidR="008B1C3E" w:rsidRPr="009110C3" w:rsidRDefault="008B1C3E" w:rsidP="008B1C3E">
      <w:pPr>
        <w:keepNext/>
        <w:keepLines/>
        <w:rPr>
          <w:szCs w:val="22"/>
          <w:u w:val="single"/>
        </w:rPr>
      </w:pPr>
    </w:p>
    <w:p w14:paraId="25DBC17E" w14:textId="4EC06EBE" w:rsidR="008B1C3E" w:rsidRPr="009110C3" w:rsidRDefault="008B1C3E" w:rsidP="008B1C3E">
      <w:pPr>
        <w:keepNext/>
        <w:keepLines/>
        <w:rPr>
          <w:szCs w:val="22"/>
        </w:rPr>
      </w:pPr>
      <w:r w:rsidRPr="009110C3">
        <w:rPr>
          <w:szCs w:val="22"/>
        </w:rPr>
        <w:t xml:space="preserve">Tecentriq er i kombination med bevacizumab indiceret til behandling af voksne patienter med fremskredent eller inoperabelt HCC, som ikke tidligere har modtaget systemisk behandling (se pkt. 5.1). </w:t>
      </w:r>
    </w:p>
    <w:p w14:paraId="7A9ACC8C" w14:textId="77777777" w:rsidR="008B1C3E" w:rsidRPr="009110C3" w:rsidRDefault="008B1C3E" w:rsidP="008B1C3E">
      <w:pPr>
        <w:rPr>
          <w:szCs w:val="22"/>
        </w:rPr>
      </w:pPr>
    </w:p>
    <w:p w14:paraId="1FA60588" w14:textId="77777777" w:rsidR="008B1C3E" w:rsidRPr="009110C3" w:rsidRDefault="008B1C3E" w:rsidP="00DA247F">
      <w:pPr>
        <w:keepNext/>
        <w:tabs>
          <w:tab w:val="left" w:pos="-720"/>
        </w:tabs>
        <w:suppressAutoHyphens/>
        <w:ind w:left="567" w:hanging="567"/>
        <w:rPr>
          <w:szCs w:val="22"/>
        </w:rPr>
      </w:pPr>
      <w:r w:rsidRPr="009110C3">
        <w:rPr>
          <w:b/>
          <w:szCs w:val="22"/>
        </w:rPr>
        <w:t>4.2</w:t>
      </w:r>
      <w:r w:rsidRPr="009110C3">
        <w:rPr>
          <w:b/>
          <w:szCs w:val="22"/>
        </w:rPr>
        <w:tab/>
        <w:t>Dosering og administration</w:t>
      </w:r>
    </w:p>
    <w:p w14:paraId="3F2EF0D2" w14:textId="77777777" w:rsidR="008B1C3E" w:rsidRPr="009110C3" w:rsidRDefault="008B1C3E" w:rsidP="00DA247F">
      <w:pPr>
        <w:keepNext/>
        <w:rPr>
          <w:szCs w:val="22"/>
        </w:rPr>
      </w:pPr>
    </w:p>
    <w:p w14:paraId="06D98DE5" w14:textId="77777777" w:rsidR="008B1C3E" w:rsidRPr="009110C3" w:rsidRDefault="008B1C3E" w:rsidP="008B1C3E">
      <w:pPr>
        <w:rPr>
          <w:szCs w:val="22"/>
          <w:lang w:eastAsia="en-US"/>
        </w:rPr>
      </w:pPr>
      <w:r w:rsidRPr="009110C3">
        <w:rPr>
          <w:szCs w:val="22"/>
        </w:rPr>
        <w:t xml:space="preserve">Behandling med Tecentriq </w:t>
      </w:r>
      <w:r w:rsidRPr="009110C3">
        <w:rPr>
          <w:szCs w:val="22"/>
          <w:lang w:eastAsia="en-US"/>
        </w:rPr>
        <w:t>skal påbegyndes og superviseres af læge med erfaring i behandling af cancer.</w:t>
      </w:r>
    </w:p>
    <w:p w14:paraId="6325495B" w14:textId="511AC1FD" w:rsidR="008B1C3E" w:rsidRPr="009110C3" w:rsidRDefault="008B1C3E" w:rsidP="008B1C3E">
      <w:pPr>
        <w:rPr>
          <w:szCs w:val="22"/>
          <w:lang w:eastAsia="en-US"/>
        </w:rPr>
      </w:pPr>
    </w:p>
    <w:p w14:paraId="6DF5F9CF" w14:textId="747FEFF9" w:rsidR="008B1C3E" w:rsidRPr="009110C3" w:rsidRDefault="008B1C3E" w:rsidP="008B1C3E">
      <w:pPr>
        <w:rPr>
          <w:szCs w:val="22"/>
          <w:lang w:eastAsia="en-US"/>
        </w:rPr>
      </w:pPr>
      <w:r w:rsidRPr="009110C3">
        <w:rPr>
          <w:color w:val="000000" w:themeColor="text1"/>
          <w:szCs w:val="22"/>
        </w:rPr>
        <w:t>Patienter, der aktuelt får intravenøs atezolizumab, kan skifte til Tecentriq injektionsvæske, opløsning</w:t>
      </w:r>
      <w:r w:rsidR="00CC77D3" w:rsidRPr="009110C3">
        <w:rPr>
          <w:color w:val="000000" w:themeColor="text1"/>
          <w:szCs w:val="22"/>
        </w:rPr>
        <w:t xml:space="preserve"> og omvendt</w:t>
      </w:r>
      <w:r w:rsidRPr="009110C3">
        <w:rPr>
          <w:color w:val="000000" w:themeColor="text1"/>
          <w:szCs w:val="22"/>
        </w:rPr>
        <w:t>.</w:t>
      </w:r>
    </w:p>
    <w:p w14:paraId="29FA5A18" w14:textId="77777777" w:rsidR="008B1C3E" w:rsidRPr="009110C3" w:rsidRDefault="008B1C3E" w:rsidP="008B1C3E">
      <w:pPr>
        <w:rPr>
          <w:szCs w:val="22"/>
          <w:lang w:eastAsia="en-US"/>
        </w:rPr>
      </w:pPr>
    </w:p>
    <w:p w14:paraId="287C069F" w14:textId="77777777" w:rsidR="008B1C3E" w:rsidRPr="009110C3" w:rsidRDefault="008B1C3E" w:rsidP="008B1C3E">
      <w:pPr>
        <w:keepNext/>
        <w:keepLines/>
        <w:rPr>
          <w:szCs w:val="22"/>
          <w:u w:val="single"/>
        </w:rPr>
      </w:pPr>
      <w:r w:rsidRPr="009110C3">
        <w:rPr>
          <w:szCs w:val="22"/>
          <w:u w:val="single"/>
        </w:rPr>
        <w:lastRenderedPageBreak/>
        <w:t>PD-L1 testning for patienter med UC, TNBC eller NSCLC</w:t>
      </w:r>
    </w:p>
    <w:p w14:paraId="3916BE14" w14:textId="77777777" w:rsidR="008B1C3E" w:rsidRPr="009110C3" w:rsidRDefault="008B1C3E" w:rsidP="008B1C3E">
      <w:pPr>
        <w:keepNext/>
        <w:keepLines/>
        <w:rPr>
          <w:szCs w:val="22"/>
          <w:u w:val="single"/>
        </w:rPr>
      </w:pPr>
    </w:p>
    <w:p w14:paraId="3886E793" w14:textId="77777777" w:rsidR="008B1C3E" w:rsidRPr="009110C3" w:rsidRDefault="008B1C3E" w:rsidP="008B1C3E">
      <w:pPr>
        <w:keepNext/>
        <w:keepLines/>
        <w:rPr>
          <w:i/>
          <w:szCs w:val="22"/>
          <w:u w:val="single"/>
        </w:rPr>
      </w:pPr>
      <w:r w:rsidRPr="009110C3">
        <w:rPr>
          <w:i/>
          <w:szCs w:val="22"/>
          <w:u w:val="single"/>
        </w:rPr>
        <w:t xml:space="preserve">Tecentriq enkeltstofbehandling </w:t>
      </w:r>
    </w:p>
    <w:p w14:paraId="2A6EB1DE" w14:textId="77777777" w:rsidR="008B1C3E" w:rsidRPr="009110C3" w:rsidRDefault="008B1C3E" w:rsidP="008B1C3E">
      <w:pPr>
        <w:keepNext/>
        <w:keepLines/>
        <w:rPr>
          <w:i/>
          <w:szCs w:val="22"/>
          <w:u w:val="single"/>
        </w:rPr>
      </w:pPr>
    </w:p>
    <w:p w14:paraId="6B0D160A" w14:textId="78E34D7B" w:rsidR="008B1C3E" w:rsidRPr="009110C3" w:rsidRDefault="00AE2986" w:rsidP="008B1C3E">
      <w:pPr>
        <w:keepNext/>
        <w:keepLines/>
        <w:rPr>
          <w:szCs w:val="22"/>
        </w:rPr>
      </w:pPr>
      <w:r w:rsidRPr="009110C3">
        <w:rPr>
          <w:szCs w:val="22"/>
        </w:rPr>
        <w:t>Hvis det er angivet i indikationen, skal patientudvælgelse til behandling med Tecentriq baseret på tumorekspression af PD</w:t>
      </w:r>
      <w:r w:rsidRPr="009110C3">
        <w:rPr>
          <w:szCs w:val="22"/>
        </w:rPr>
        <w:noBreakHyphen/>
        <w:t>L1 bekræftes ved en valideret test (se pkt. 4.1 og 5.1).</w:t>
      </w:r>
    </w:p>
    <w:p w14:paraId="43206244" w14:textId="77777777" w:rsidR="00C655C4" w:rsidRPr="009110C3" w:rsidRDefault="00C655C4" w:rsidP="008B1C3E">
      <w:pPr>
        <w:keepNext/>
        <w:keepLines/>
        <w:rPr>
          <w:szCs w:val="22"/>
        </w:rPr>
      </w:pPr>
    </w:p>
    <w:p w14:paraId="70136182" w14:textId="77777777" w:rsidR="008B1C3E" w:rsidRPr="009110C3" w:rsidRDefault="008B1C3E" w:rsidP="008B1C3E">
      <w:pPr>
        <w:keepNext/>
        <w:keepLines/>
        <w:rPr>
          <w:i/>
          <w:szCs w:val="22"/>
          <w:u w:val="single"/>
        </w:rPr>
      </w:pPr>
      <w:r w:rsidRPr="009110C3">
        <w:rPr>
          <w:i/>
          <w:szCs w:val="22"/>
          <w:u w:val="single"/>
        </w:rPr>
        <w:t>Tecentriq i kombinationsbehandling</w:t>
      </w:r>
    </w:p>
    <w:p w14:paraId="3290BD60" w14:textId="77777777" w:rsidR="008B1C3E" w:rsidRPr="009110C3" w:rsidRDefault="008B1C3E" w:rsidP="008B1C3E">
      <w:pPr>
        <w:keepNext/>
        <w:keepLines/>
        <w:rPr>
          <w:szCs w:val="22"/>
          <w:u w:val="single"/>
        </w:rPr>
      </w:pPr>
    </w:p>
    <w:p w14:paraId="75BDDD2B" w14:textId="162CFAFE" w:rsidR="008B1C3E" w:rsidRPr="009110C3" w:rsidRDefault="008B1C3E" w:rsidP="008B1C3E">
      <w:pPr>
        <w:keepNext/>
        <w:keepLines/>
        <w:rPr>
          <w:szCs w:val="22"/>
        </w:rPr>
      </w:pPr>
      <w:r w:rsidRPr="009110C3">
        <w:rPr>
          <w:szCs w:val="22"/>
        </w:rPr>
        <w:t>Tidligere ubehandlede patienter med TNBC skal udvælges til behandling baseret på tumorekspression af PD</w:t>
      </w:r>
      <w:r w:rsidRPr="009110C3">
        <w:rPr>
          <w:szCs w:val="22"/>
        </w:rPr>
        <w:noBreakHyphen/>
        <w:t>L1, som skal bekræftes ved en valideret test (se pkt. 5.1).</w:t>
      </w:r>
    </w:p>
    <w:p w14:paraId="0FDABDE6" w14:textId="77777777" w:rsidR="008B1C3E" w:rsidRPr="009110C3" w:rsidRDefault="008B1C3E" w:rsidP="008B1C3E">
      <w:pPr>
        <w:keepNext/>
        <w:keepLines/>
        <w:rPr>
          <w:szCs w:val="22"/>
          <w:u w:val="single"/>
        </w:rPr>
      </w:pPr>
    </w:p>
    <w:p w14:paraId="55B3DD05" w14:textId="77777777" w:rsidR="008B1C3E" w:rsidRPr="009110C3" w:rsidRDefault="008B1C3E" w:rsidP="00DA247F">
      <w:pPr>
        <w:keepNext/>
        <w:rPr>
          <w:szCs w:val="22"/>
          <w:u w:val="single"/>
        </w:rPr>
      </w:pPr>
      <w:r w:rsidRPr="009110C3">
        <w:rPr>
          <w:szCs w:val="22"/>
          <w:u w:val="single"/>
        </w:rPr>
        <w:t>Dosering</w:t>
      </w:r>
    </w:p>
    <w:p w14:paraId="7032F90E" w14:textId="77777777" w:rsidR="008B1C3E" w:rsidRPr="009110C3" w:rsidRDefault="008B1C3E" w:rsidP="00DA247F">
      <w:pPr>
        <w:keepNext/>
        <w:rPr>
          <w:szCs w:val="22"/>
        </w:rPr>
      </w:pPr>
    </w:p>
    <w:p w14:paraId="6E899208" w14:textId="6EA9C195" w:rsidR="008B1C3E" w:rsidRPr="009110C3" w:rsidRDefault="008B1C3E" w:rsidP="008B1C3E">
      <w:r w:rsidRPr="009110C3">
        <w:t>Den anbefalede dosis af Tecentriq injektionsvæske, opløsning er 1</w:t>
      </w:r>
      <w:r w:rsidR="004E7493" w:rsidRPr="009110C3">
        <w:t>.</w:t>
      </w:r>
      <w:r w:rsidRPr="009110C3">
        <w:t>875</w:t>
      </w:r>
      <w:r w:rsidR="0086553E" w:rsidRPr="009110C3">
        <w:t> </w:t>
      </w:r>
      <w:r w:rsidRPr="009110C3">
        <w:t>mg administreret hver tredje uge, som vist i tabel 1.</w:t>
      </w:r>
    </w:p>
    <w:p w14:paraId="2EB4382A" w14:textId="77777777" w:rsidR="008B1C3E" w:rsidRPr="009110C3" w:rsidRDefault="008B1C3E" w:rsidP="008B1C3E">
      <w:pPr>
        <w:rPr>
          <w:szCs w:val="22"/>
        </w:rPr>
      </w:pPr>
    </w:p>
    <w:p w14:paraId="52DB7574" w14:textId="29017D57" w:rsidR="008B1C3E" w:rsidRPr="009110C3" w:rsidRDefault="008B1C3E" w:rsidP="008B1C3E">
      <w:pPr>
        <w:rPr>
          <w:szCs w:val="22"/>
          <w:lang w:eastAsia="en-US"/>
        </w:rPr>
      </w:pPr>
      <w:r w:rsidRPr="009110C3">
        <w:rPr>
          <w:rFonts w:cs="Arial"/>
          <w:szCs w:val="22"/>
        </w:rPr>
        <w:t>Når Tecentriq administreres som kombinationsbehandling, henvises også til</w:t>
      </w:r>
      <w:r w:rsidRPr="009110C3">
        <w:rPr>
          <w:szCs w:val="22"/>
          <w:lang w:eastAsia="en-US"/>
        </w:rPr>
        <w:t xml:space="preserve"> produktresuméet for kombinationsprodukterne (se også pkt. 5.1).</w:t>
      </w:r>
    </w:p>
    <w:p w14:paraId="4835C6F2" w14:textId="77777777" w:rsidR="008B1C3E" w:rsidRPr="009110C3" w:rsidRDefault="008B1C3E" w:rsidP="008B1C3E">
      <w:pPr>
        <w:rPr>
          <w:szCs w:val="22"/>
          <w:lang w:eastAsia="en-US"/>
        </w:rPr>
      </w:pPr>
    </w:p>
    <w:p w14:paraId="521E09A8" w14:textId="393228C8" w:rsidR="008B1C3E" w:rsidRPr="009110C3" w:rsidRDefault="008B1C3E" w:rsidP="008B1C3E">
      <w:pPr>
        <w:keepNext/>
        <w:keepLines/>
        <w:rPr>
          <w:rFonts w:cs="Arial"/>
          <w:b/>
          <w:bCs/>
          <w:szCs w:val="22"/>
        </w:rPr>
      </w:pPr>
      <w:r w:rsidRPr="009110C3">
        <w:rPr>
          <w:b/>
        </w:rPr>
        <w:t xml:space="preserve">Tabel 1: Anbefalet dosis for Tecentriq ved subkutan administration </w:t>
      </w:r>
    </w:p>
    <w:p w14:paraId="65654067" w14:textId="77777777" w:rsidR="008B1C3E" w:rsidRPr="009110C3" w:rsidRDefault="008B1C3E" w:rsidP="008B1C3E">
      <w:pPr>
        <w:keepNext/>
        <w:keepLines/>
        <w:rPr>
          <w:rFonts w:cs="Arial"/>
          <w:b/>
          <w:bCs/>
          <w:szCs w:val="22"/>
        </w:rPr>
      </w:pPr>
    </w:p>
    <w:tbl>
      <w:tblPr>
        <w:tblStyle w:val="TableGrid"/>
        <w:tblW w:w="0" w:type="auto"/>
        <w:tblInd w:w="0" w:type="dxa"/>
        <w:tblLook w:val="04A0" w:firstRow="1" w:lastRow="0" w:firstColumn="1" w:lastColumn="0" w:noHBand="0" w:noVBand="1"/>
      </w:tblPr>
      <w:tblGrid>
        <w:gridCol w:w="2785"/>
        <w:gridCol w:w="3596"/>
        <w:gridCol w:w="2680"/>
      </w:tblGrid>
      <w:tr w:rsidR="008B1C3E" w:rsidRPr="009110C3" w14:paraId="06CD414E" w14:textId="77777777" w:rsidTr="0099766A">
        <w:trPr>
          <w:tblHeader/>
        </w:trPr>
        <w:tc>
          <w:tcPr>
            <w:tcW w:w="2785" w:type="dxa"/>
          </w:tcPr>
          <w:p w14:paraId="7864AF78" w14:textId="77777777" w:rsidR="008B1C3E" w:rsidRPr="009110C3" w:rsidRDefault="008B1C3E" w:rsidP="0099766A">
            <w:pPr>
              <w:keepNext/>
              <w:keepLines/>
              <w:rPr>
                <w:b/>
                <w:bCs/>
                <w:szCs w:val="22"/>
                <w:lang w:val="da-DK"/>
              </w:rPr>
            </w:pPr>
            <w:r w:rsidRPr="009110C3">
              <w:rPr>
                <w:b/>
                <w:lang w:val="da-DK"/>
              </w:rPr>
              <w:t>Indikation</w:t>
            </w:r>
          </w:p>
        </w:tc>
        <w:tc>
          <w:tcPr>
            <w:tcW w:w="3596" w:type="dxa"/>
          </w:tcPr>
          <w:p w14:paraId="49AC78B1" w14:textId="77777777" w:rsidR="008B1C3E" w:rsidRPr="009110C3" w:rsidRDefault="008B1C3E" w:rsidP="0099766A">
            <w:pPr>
              <w:keepNext/>
              <w:keepLines/>
              <w:rPr>
                <w:b/>
                <w:bCs/>
                <w:szCs w:val="22"/>
                <w:lang w:val="da-DK"/>
              </w:rPr>
            </w:pPr>
            <w:r w:rsidRPr="009110C3">
              <w:rPr>
                <w:b/>
                <w:lang w:val="da-DK"/>
              </w:rPr>
              <w:t>Anbefalet dosis og plan</w:t>
            </w:r>
          </w:p>
        </w:tc>
        <w:tc>
          <w:tcPr>
            <w:tcW w:w="2680" w:type="dxa"/>
          </w:tcPr>
          <w:p w14:paraId="789EFFEE" w14:textId="77777777" w:rsidR="008B1C3E" w:rsidRPr="009110C3" w:rsidRDefault="008B1C3E" w:rsidP="0099766A">
            <w:pPr>
              <w:keepNext/>
              <w:keepLines/>
              <w:rPr>
                <w:b/>
                <w:bCs/>
                <w:szCs w:val="22"/>
                <w:lang w:val="da-DK"/>
              </w:rPr>
            </w:pPr>
            <w:r w:rsidRPr="009110C3">
              <w:rPr>
                <w:b/>
                <w:lang w:val="da-DK"/>
              </w:rPr>
              <w:t>Behandlingens varighed</w:t>
            </w:r>
          </w:p>
        </w:tc>
      </w:tr>
      <w:tr w:rsidR="008B1C3E" w:rsidRPr="009110C3" w14:paraId="1457B240" w14:textId="77777777" w:rsidTr="0099766A">
        <w:tc>
          <w:tcPr>
            <w:tcW w:w="6381" w:type="dxa"/>
            <w:gridSpan w:val="2"/>
          </w:tcPr>
          <w:p w14:paraId="0B4EF9EC" w14:textId="77777777" w:rsidR="008B1C3E" w:rsidRPr="009110C3" w:rsidRDefault="008B1C3E" w:rsidP="0099766A">
            <w:pPr>
              <w:keepNext/>
              <w:keepLines/>
              <w:rPr>
                <w:b/>
                <w:bCs/>
                <w:szCs w:val="22"/>
                <w:lang w:val="da-DK"/>
              </w:rPr>
            </w:pPr>
            <w:r w:rsidRPr="009110C3">
              <w:rPr>
                <w:b/>
                <w:lang w:val="da-DK"/>
              </w:rPr>
              <w:t>Tecentriq som enkeltstofbehandling</w:t>
            </w:r>
          </w:p>
        </w:tc>
        <w:tc>
          <w:tcPr>
            <w:tcW w:w="2680" w:type="dxa"/>
          </w:tcPr>
          <w:p w14:paraId="6FD68921" w14:textId="77777777" w:rsidR="008B1C3E" w:rsidRPr="009110C3" w:rsidRDefault="008B1C3E" w:rsidP="0099766A">
            <w:pPr>
              <w:keepNext/>
              <w:keepLines/>
              <w:rPr>
                <w:b/>
                <w:bCs/>
                <w:szCs w:val="22"/>
                <w:lang w:val="da-DK" w:eastAsia="en-US"/>
              </w:rPr>
            </w:pPr>
          </w:p>
        </w:tc>
      </w:tr>
      <w:tr w:rsidR="00AE2986" w:rsidRPr="009110C3" w14:paraId="29375E9A" w14:textId="77777777" w:rsidTr="0099766A">
        <w:tc>
          <w:tcPr>
            <w:tcW w:w="2785" w:type="dxa"/>
          </w:tcPr>
          <w:p w14:paraId="035DED16" w14:textId="77777777" w:rsidR="00AE2986" w:rsidRPr="009110C3" w:rsidRDefault="00AE2986" w:rsidP="0099766A">
            <w:pPr>
              <w:keepNext/>
              <w:keepLines/>
              <w:rPr>
                <w:szCs w:val="22"/>
                <w:lang w:val="da-DK"/>
              </w:rPr>
            </w:pPr>
            <w:r w:rsidRPr="009110C3">
              <w:rPr>
                <w:lang w:val="da-DK"/>
              </w:rPr>
              <w:t>Førstelinje UC</w:t>
            </w:r>
          </w:p>
        </w:tc>
        <w:tc>
          <w:tcPr>
            <w:tcW w:w="3596" w:type="dxa"/>
            <w:vMerge w:val="restart"/>
          </w:tcPr>
          <w:p w14:paraId="6B1A5E8C" w14:textId="01746100" w:rsidR="00AE2986" w:rsidRPr="009110C3" w:rsidRDefault="00AE2986" w:rsidP="008B1C3E">
            <w:pPr>
              <w:pStyle w:val="ListParagraph"/>
              <w:keepNext/>
              <w:keepLines/>
              <w:ind w:left="0"/>
              <w:rPr>
                <w:szCs w:val="22"/>
                <w:lang w:val="da-DK"/>
              </w:rPr>
            </w:pPr>
            <w:r w:rsidRPr="009110C3">
              <w:rPr>
                <w:color w:val="000000"/>
                <w:lang w:val="da-DK"/>
              </w:rPr>
              <w:t>1</w:t>
            </w:r>
            <w:r w:rsidR="004E7493" w:rsidRPr="009110C3">
              <w:rPr>
                <w:color w:val="000000"/>
                <w:lang w:val="da-DK"/>
              </w:rPr>
              <w:t>.</w:t>
            </w:r>
            <w:r w:rsidRPr="009110C3">
              <w:rPr>
                <w:color w:val="000000"/>
                <w:lang w:val="da-DK"/>
              </w:rPr>
              <w:t>875 mg hver 3. uge</w:t>
            </w:r>
          </w:p>
        </w:tc>
        <w:tc>
          <w:tcPr>
            <w:tcW w:w="2680" w:type="dxa"/>
            <w:vMerge w:val="restart"/>
          </w:tcPr>
          <w:p w14:paraId="6DAA20E9" w14:textId="77777777" w:rsidR="00AE2986" w:rsidRPr="009110C3" w:rsidRDefault="00AE2986" w:rsidP="0099766A">
            <w:pPr>
              <w:keepNext/>
              <w:keepLines/>
              <w:rPr>
                <w:lang w:val="da-DK"/>
              </w:rPr>
            </w:pPr>
            <w:r w:rsidRPr="009110C3">
              <w:rPr>
                <w:lang w:val="da-DK"/>
              </w:rPr>
              <w:t>Indtil sygdomsprogression eller ikke-håndterbar toksicitet</w:t>
            </w:r>
          </w:p>
          <w:p w14:paraId="32BD74D2" w14:textId="77777777" w:rsidR="00AE2986" w:rsidRPr="009110C3" w:rsidRDefault="00AE2986" w:rsidP="0099766A">
            <w:pPr>
              <w:keepNext/>
              <w:keepLines/>
              <w:rPr>
                <w:lang w:val="da-DK"/>
              </w:rPr>
            </w:pPr>
          </w:p>
        </w:tc>
      </w:tr>
      <w:tr w:rsidR="00AE2986" w:rsidRPr="009110C3" w14:paraId="627ADCC6" w14:textId="77777777" w:rsidTr="0099766A">
        <w:tc>
          <w:tcPr>
            <w:tcW w:w="2785" w:type="dxa"/>
          </w:tcPr>
          <w:p w14:paraId="4C350A45" w14:textId="77777777" w:rsidR="00AE2986" w:rsidRPr="009110C3" w:rsidRDefault="00AE2986" w:rsidP="0099766A">
            <w:pPr>
              <w:rPr>
                <w:szCs w:val="22"/>
                <w:lang w:val="da-DK"/>
              </w:rPr>
            </w:pPr>
            <w:r w:rsidRPr="009110C3">
              <w:rPr>
                <w:lang w:val="da-DK"/>
              </w:rPr>
              <w:t xml:space="preserve">Førstelinje metastatisk NSCLC </w:t>
            </w:r>
          </w:p>
        </w:tc>
        <w:tc>
          <w:tcPr>
            <w:tcW w:w="3596" w:type="dxa"/>
            <w:vMerge/>
          </w:tcPr>
          <w:p w14:paraId="29D7C81E" w14:textId="77777777" w:rsidR="00AE2986" w:rsidRPr="009110C3" w:rsidRDefault="00AE2986" w:rsidP="0099766A">
            <w:pPr>
              <w:pStyle w:val="ListParagraph"/>
              <w:numPr>
                <w:ilvl w:val="0"/>
                <w:numId w:val="62"/>
              </w:numPr>
              <w:rPr>
                <w:color w:val="000000"/>
                <w:lang w:val="da-DK"/>
              </w:rPr>
            </w:pPr>
          </w:p>
        </w:tc>
        <w:tc>
          <w:tcPr>
            <w:tcW w:w="2680" w:type="dxa"/>
            <w:vMerge/>
          </w:tcPr>
          <w:p w14:paraId="5624F293" w14:textId="77777777" w:rsidR="00AE2986" w:rsidRPr="009110C3" w:rsidRDefault="00AE2986" w:rsidP="0099766A">
            <w:pPr>
              <w:rPr>
                <w:lang w:val="da-DK"/>
              </w:rPr>
            </w:pPr>
          </w:p>
        </w:tc>
      </w:tr>
      <w:tr w:rsidR="00AE2986" w:rsidRPr="009110C3" w14:paraId="0C4B3972" w14:textId="77777777" w:rsidTr="0099766A">
        <w:tc>
          <w:tcPr>
            <w:tcW w:w="2785" w:type="dxa"/>
          </w:tcPr>
          <w:p w14:paraId="65258BF2" w14:textId="3A23C161" w:rsidR="00AE2986" w:rsidRPr="009110C3" w:rsidRDefault="00AE2986" w:rsidP="0099766A">
            <w:pPr>
              <w:rPr>
                <w:lang w:val="da-DK"/>
              </w:rPr>
            </w:pPr>
            <w:r w:rsidRPr="009110C3">
              <w:rPr>
                <w:lang w:val="da-DK"/>
              </w:rPr>
              <w:t xml:space="preserve">Førstelinje NSCLC uegnet til </w:t>
            </w:r>
            <w:r w:rsidRPr="009110C3">
              <w:rPr>
                <w:szCs w:val="22"/>
                <w:lang w:val="da-DK" w:eastAsia="en-US"/>
              </w:rPr>
              <w:t>platin-behandling</w:t>
            </w:r>
          </w:p>
        </w:tc>
        <w:tc>
          <w:tcPr>
            <w:tcW w:w="3596" w:type="dxa"/>
            <w:vMerge/>
          </w:tcPr>
          <w:p w14:paraId="6C76AA8A" w14:textId="77777777" w:rsidR="00AE2986" w:rsidRPr="009110C3" w:rsidRDefault="00AE2986" w:rsidP="0099766A">
            <w:pPr>
              <w:pStyle w:val="ListParagraph"/>
              <w:numPr>
                <w:ilvl w:val="0"/>
                <w:numId w:val="62"/>
              </w:numPr>
              <w:rPr>
                <w:color w:val="000000"/>
                <w:lang w:val="da-DK"/>
              </w:rPr>
            </w:pPr>
          </w:p>
        </w:tc>
        <w:tc>
          <w:tcPr>
            <w:tcW w:w="2680" w:type="dxa"/>
            <w:vMerge/>
          </w:tcPr>
          <w:p w14:paraId="1F7951FE" w14:textId="77777777" w:rsidR="00AE2986" w:rsidRPr="009110C3" w:rsidRDefault="00AE2986" w:rsidP="0099766A">
            <w:pPr>
              <w:rPr>
                <w:lang w:val="da-DK"/>
              </w:rPr>
            </w:pPr>
          </w:p>
        </w:tc>
      </w:tr>
      <w:tr w:rsidR="008B1C3E" w:rsidRPr="009110C3" w14:paraId="6BADB939" w14:textId="77777777" w:rsidTr="0099766A">
        <w:tc>
          <w:tcPr>
            <w:tcW w:w="2785" w:type="dxa"/>
          </w:tcPr>
          <w:p w14:paraId="1E747CEF" w14:textId="77777777" w:rsidR="008B1C3E" w:rsidRPr="009110C3" w:rsidRDefault="008B1C3E" w:rsidP="0099766A">
            <w:pPr>
              <w:rPr>
                <w:lang w:val="da-DK"/>
              </w:rPr>
            </w:pPr>
            <w:r w:rsidRPr="009110C3">
              <w:rPr>
                <w:lang w:val="da-DK"/>
              </w:rPr>
              <w:t>NSCLC i tidligt stadie</w:t>
            </w:r>
          </w:p>
        </w:tc>
        <w:tc>
          <w:tcPr>
            <w:tcW w:w="3596" w:type="dxa"/>
          </w:tcPr>
          <w:p w14:paraId="541F0ACF" w14:textId="68B9F7D1" w:rsidR="008B1C3E" w:rsidRPr="009110C3" w:rsidRDefault="008B1C3E" w:rsidP="00BA66B6">
            <w:pPr>
              <w:rPr>
                <w:lang w:val="da-DK"/>
              </w:rPr>
            </w:pPr>
            <w:r w:rsidRPr="009110C3">
              <w:rPr>
                <w:color w:val="000000"/>
                <w:lang w:val="da-DK"/>
              </w:rPr>
              <w:t>1</w:t>
            </w:r>
            <w:r w:rsidR="004E7493" w:rsidRPr="009110C3">
              <w:rPr>
                <w:color w:val="000000"/>
                <w:lang w:val="da-DK"/>
              </w:rPr>
              <w:t>.</w:t>
            </w:r>
            <w:r w:rsidRPr="009110C3">
              <w:rPr>
                <w:color w:val="000000"/>
                <w:lang w:val="da-DK"/>
              </w:rPr>
              <w:t>875</w:t>
            </w:r>
            <w:r w:rsidR="0086553E" w:rsidRPr="009110C3">
              <w:rPr>
                <w:color w:val="000000"/>
                <w:lang w:val="da-DK"/>
              </w:rPr>
              <w:t> </w:t>
            </w:r>
            <w:r w:rsidRPr="009110C3">
              <w:rPr>
                <w:color w:val="000000"/>
                <w:lang w:val="da-DK"/>
              </w:rPr>
              <w:t>mg hver 3. uge</w:t>
            </w:r>
          </w:p>
        </w:tc>
        <w:tc>
          <w:tcPr>
            <w:tcW w:w="2680" w:type="dxa"/>
          </w:tcPr>
          <w:p w14:paraId="45EE8D40" w14:textId="77777777" w:rsidR="008B1C3E" w:rsidRPr="009110C3" w:rsidRDefault="008B1C3E" w:rsidP="0099766A">
            <w:pPr>
              <w:rPr>
                <w:lang w:val="da-DK"/>
              </w:rPr>
            </w:pPr>
            <w:r w:rsidRPr="009110C3">
              <w:rPr>
                <w:lang w:val="da-DK"/>
              </w:rPr>
              <w:t>Et år medmindre der er sygdomstilbagefald eller uacceptabel toksicitet. Behandlingsvarighed i mere end et år blev ikke undersøgt.</w:t>
            </w:r>
          </w:p>
        </w:tc>
      </w:tr>
      <w:tr w:rsidR="008B1C3E" w:rsidRPr="009110C3" w14:paraId="4B3DB87E" w14:textId="77777777" w:rsidTr="00BA66B6">
        <w:trPr>
          <w:trHeight w:val="521"/>
        </w:trPr>
        <w:tc>
          <w:tcPr>
            <w:tcW w:w="2785" w:type="dxa"/>
          </w:tcPr>
          <w:p w14:paraId="757AA1D8" w14:textId="0DE74ABF" w:rsidR="008B1C3E" w:rsidRPr="009110C3" w:rsidRDefault="008B1C3E" w:rsidP="0099766A">
            <w:pPr>
              <w:rPr>
                <w:szCs w:val="22"/>
                <w:lang w:val="da-DK" w:eastAsia="en-US"/>
              </w:rPr>
            </w:pPr>
            <w:r w:rsidRPr="009110C3">
              <w:rPr>
                <w:lang w:val="da-DK"/>
              </w:rPr>
              <w:t>Andenlinje UC</w:t>
            </w:r>
          </w:p>
        </w:tc>
        <w:tc>
          <w:tcPr>
            <w:tcW w:w="3596" w:type="dxa"/>
            <w:vMerge w:val="restart"/>
          </w:tcPr>
          <w:p w14:paraId="470839E3" w14:textId="4164FD52" w:rsidR="008B1C3E" w:rsidRPr="009110C3" w:rsidRDefault="008B1C3E" w:rsidP="00BA66B6">
            <w:pPr>
              <w:rPr>
                <w:szCs w:val="22"/>
                <w:lang w:val="da-DK" w:eastAsia="en-US"/>
              </w:rPr>
            </w:pPr>
            <w:r w:rsidRPr="009110C3">
              <w:rPr>
                <w:color w:val="000000"/>
                <w:lang w:val="da-DK"/>
              </w:rPr>
              <w:t>1</w:t>
            </w:r>
            <w:r w:rsidR="004E7493" w:rsidRPr="009110C3">
              <w:rPr>
                <w:color w:val="000000"/>
                <w:lang w:val="da-DK"/>
              </w:rPr>
              <w:t>.</w:t>
            </w:r>
            <w:r w:rsidRPr="009110C3">
              <w:rPr>
                <w:color w:val="000000"/>
                <w:lang w:val="da-DK"/>
              </w:rPr>
              <w:t>875</w:t>
            </w:r>
            <w:r w:rsidR="0086553E" w:rsidRPr="009110C3">
              <w:rPr>
                <w:color w:val="000000"/>
                <w:lang w:val="da-DK"/>
              </w:rPr>
              <w:t> </w:t>
            </w:r>
            <w:r w:rsidRPr="009110C3">
              <w:rPr>
                <w:color w:val="000000"/>
                <w:lang w:val="da-DK"/>
              </w:rPr>
              <w:t>mg hver 3. uge</w:t>
            </w:r>
            <w:r w:rsidRPr="009110C3" w:rsidDel="008B1C3E">
              <w:rPr>
                <w:color w:val="000000"/>
                <w:lang w:val="da-DK"/>
              </w:rPr>
              <w:t xml:space="preserve"> </w:t>
            </w:r>
          </w:p>
        </w:tc>
        <w:tc>
          <w:tcPr>
            <w:tcW w:w="2680" w:type="dxa"/>
            <w:vMerge w:val="restart"/>
          </w:tcPr>
          <w:p w14:paraId="21A1951B" w14:textId="77777777" w:rsidR="008B1C3E" w:rsidRPr="009110C3" w:rsidRDefault="008B1C3E" w:rsidP="0099766A">
            <w:pPr>
              <w:rPr>
                <w:szCs w:val="22"/>
                <w:lang w:val="da-DK"/>
              </w:rPr>
            </w:pPr>
            <w:r w:rsidRPr="009110C3">
              <w:rPr>
                <w:lang w:val="da-DK"/>
              </w:rPr>
              <w:t>Indtil tab af klinisk fordel eller ikke-håndterbar toksicitet</w:t>
            </w:r>
          </w:p>
          <w:p w14:paraId="4EE1E5E7" w14:textId="77777777" w:rsidR="008B1C3E" w:rsidRPr="009110C3" w:rsidRDefault="008B1C3E" w:rsidP="0099766A">
            <w:pPr>
              <w:rPr>
                <w:szCs w:val="22"/>
                <w:lang w:val="da-DK" w:eastAsia="en-US"/>
              </w:rPr>
            </w:pPr>
          </w:p>
        </w:tc>
      </w:tr>
      <w:tr w:rsidR="008B1C3E" w:rsidRPr="009110C3" w14:paraId="75C1CE91" w14:textId="77777777" w:rsidTr="0099766A">
        <w:tc>
          <w:tcPr>
            <w:tcW w:w="2785" w:type="dxa"/>
          </w:tcPr>
          <w:p w14:paraId="19DB90FE" w14:textId="77777777" w:rsidR="008B1C3E" w:rsidRPr="009110C3" w:rsidRDefault="008B1C3E" w:rsidP="0099766A">
            <w:pPr>
              <w:rPr>
                <w:szCs w:val="22"/>
                <w:lang w:val="da-DK"/>
              </w:rPr>
            </w:pPr>
            <w:r w:rsidRPr="009110C3">
              <w:rPr>
                <w:lang w:val="da-DK"/>
              </w:rPr>
              <w:t>Andenlinje NSCLC</w:t>
            </w:r>
          </w:p>
        </w:tc>
        <w:tc>
          <w:tcPr>
            <w:tcW w:w="3596" w:type="dxa"/>
            <w:vMerge/>
          </w:tcPr>
          <w:p w14:paraId="1756243C" w14:textId="77777777" w:rsidR="008B1C3E" w:rsidRPr="009110C3" w:rsidRDefault="008B1C3E" w:rsidP="0099766A">
            <w:pPr>
              <w:pStyle w:val="ListParagraph"/>
              <w:numPr>
                <w:ilvl w:val="0"/>
                <w:numId w:val="62"/>
              </w:numPr>
              <w:rPr>
                <w:color w:val="000000"/>
                <w:lang w:val="da-DK"/>
              </w:rPr>
            </w:pPr>
          </w:p>
        </w:tc>
        <w:tc>
          <w:tcPr>
            <w:tcW w:w="2680" w:type="dxa"/>
            <w:vMerge/>
          </w:tcPr>
          <w:p w14:paraId="5EB8E1F8" w14:textId="77777777" w:rsidR="008B1C3E" w:rsidRPr="009110C3" w:rsidRDefault="008B1C3E" w:rsidP="0099766A">
            <w:pPr>
              <w:rPr>
                <w:szCs w:val="22"/>
                <w:lang w:val="da-DK" w:eastAsia="en-US"/>
              </w:rPr>
            </w:pPr>
          </w:p>
        </w:tc>
      </w:tr>
      <w:tr w:rsidR="008B1C3E" w:rsidRPr="009110C3" w14:paraId="59C5C3A0" w14:textId="77777777" w:rsidTr="0099766A">
        <w:tc>
          <w:tcPr>
            <w:tcW w:w="9061" w:type="dxa"/>
            <w:gridSpan w:val="3"/>
          </w:tcPr>
          <w:p w14:paraId="271E8AF6" w14:textId="77777777" w:rsidR="008B1C3E" w:rsidRPr="009110C3" w:rsidRDefault="008B1C3E" w:rsidP="0099766A">
            <w:pPr>
              <w:rPr>
                <w:szCs w:val="22"/>
                <w:lang w:val="da-DK"/>
              </w:rPr>
            </w:pPr>
            <w:r w:rsidRPr="009110C3">
              <w:rPr>
                <w:b/>
                <w:lang w:val="da-DK"/>
              </w:rPr>
              <w:t>Tecentriq som kombinationsbehandling</w:t>
            </w:r>
          </w:p>
        </w:tc>
      </w:tr>
      <w:tr w:rsidR="008B1C3E" w:rsidRPr="009110C3" w14:paraId="230B9F4C" w14:textId="77777777" w:rsidTr="0099766A">
        <w:tc>
          <w:tcPr>
            <w:tcW w:w="2785" w:type="dxa"/>
          </w:tcPr>
          <w:p w14:paraId="12EEBD2D" w14:textId="77777777" w:rsidR="008B1C3E" w:rsidRPr="009110C3" w:rsidRDefault="008B1C3E" w:rsidP="0099766A">
            <w:pPr>
              <w:rPr>
                <w:szCs w:val="22"/>
                <w:lang w:val="da-DK"/>
              </w:rPr>
            </w:pPr>
            <w:r w:rsidRPr="009110C3">
              <w:rPr>
                <w:lang w:val="da-DK"/>
              </w:rPr>
              <w:t>Førstelinje ikke-planocellulært NSCLC</w:t>
            </w:r>
          </w:p>
          <w:p w14:paraId="6BDC17F9" w14:textId="77777777" w:rsidR="008B1C3E" w:rsidRPr="009110C3" w:rsidRDefault="008B1C3E" w:rsidP="0099766A">
            <w:pPr>
              <w:rPr>
                <w:iCs/>
                <w:lang w:val="da-DK"/>
              </w:rPr>
            </w:pPr>
            <w:r w:rsidRPr="009110C3">
              <w:rPr>
                <w:lang w:val="da-DK"/>
              </w:rPr>
              <w:t>med bevacizumab, paclitaxel og carboplatin</w:t>
            </w:r>
          </w:p>
          <w:p w14:paraId="7590A73C" w14:textId="77777777" w:rsidR="008B1C3E" w:rsidRPr="009110C3" w:rsidRDefault="008B1C3E" w:rsidP="0099766A">
            <w:pPr>
              <w:rPr>
                <w:szCs w:val="22"/>
                <w:lang w:val="da-DK" w:eastAsia="en-US"/>
              </w:rPr>
            </w:pPr>
          </w:p>
        </w:tc>
        <w:tc>
          <w:tcPr>
            <w:tcW w:w="3596" w:type="dxa"/>
          </w:tcPr>
          <w:p w14:paraId="496CABB2" w14:textId="77777777" w:rsidR="008B1C3E" w:rsidRPr="009110C3" w:rsidRDefault="008B1C3E" w:rsidP="0099766A">
            <w:pPr>
              <w:rPr>
                <w:szCs w:val="22"/>
                <w:lang w:val="da-DK"/>
              </w:rPr>
            </w:pPr>
            <w:r w:rsidRPr="009110C3">
              <w:rPr>
                <w:lang w:val="da-DK"/>
              </w:rPr>
              <w:t xml:space="preserve">Induktions- og vedligeholdelsesfaser:  </w:t>
            </w:r>
          </w:p>
          <w:p w14:paraId="57110DB4" w14:textId="5A570369" w:rsidR="0099766A" w:rsidRPr="009110C3" w:rsidRDefault="008B1C3E" w:rsidP="0099766A">
            <w:pPr>
              <w:pStyle w:val="ListParagraph"/>
              <w:ind w:left="0"/>
              <w:rPr>
                <w:color w:val="000000"/>
                <w:lang w:val="da-DK"/>
              </w:rPr>
            </w:pPr>
            <w:r w:rsidRPr="009110C3">
              <w:rPr>
                <w:color w:val="000000"/>
                <w:lang w:val="da-DK"/>
              </w:rPr>
              <w:t>1</w:t>
            </w:r>
            <w:r w:rsidR="004E7493" w:rsidRPr="009110C3">
              <w:rPr>
                <w:color w:val="000000"/>
                <w:lang w:val="da-DK"/>
              </w:rPr>
              <w:t>.</w:t>
            </w:r>
            <w:r w:rsidRPr="009110C3">
              <w:rPr>
                <w:color w:val="000000"/>
                <w:lang w:val="da-DK"/>
              </w:rPr>
              <w:t>875</w:t>
            </w:r>
            <w:r w:rsidR="0086553E" w:rsidRPr="009110C3">
              <w:rPr>
                <w:color w:val="000000"/>
                <w:lang w:val="da-DK"/>
              </w:rPr>
              <w:t> </w:t>
            </w:r>
            <w:r w:rsidRPr="009110C3">
              <w:rPr>
                <w:color w:val="000000"/>
                <w:lang w:val="da-DK"/>
              </w:rPr>
              <w:t>mg hver 3. uge</w:t>
            </w:r>
            <w:r w:rsidRPr="009110C3" w:rsidDel="008B1C3E">
              <w:rPr>
                <w:color w:val="000000"/>
                <w:lang w:val="da-DK"/>
              </w:rPr>
              <w:t xml:space="preserve"> </w:t>
            </w:r>
          </w:p>
          <w:p w14:paraId="3612AA02" w14:textId="77777777" w:rsidR="008B1C3E" w:rsidRPr="009110C3" w:rsidRDefault="008B1C3E" w:rsidP="0099766A">
            <w:pPr>
              <w:rPr>
                <w:szCs w:val="22"/>
                <w:lang w:val="da-DK"/>
              </w:rPr>
            </w:pPr>
            <w:r w:rsidRPr="009110C3">
              <w:rPr>
                <w:lang w:val="da-DK"/>
              </w:rPr>
              <w:t xml:space="preserve">Tecentriq skal administreres først, når det gives på samme dag. </w:t>
            </w:r>
          </w:p>
          <w:p w14:paraId="0510D1B7" w14:textId="77777777" w:rsidR="008B1C3E" w:rsidRPr="009110C3" w:rsidRDefault="008B1C3E" w:rsidP="0099766A">
            <w:pPr>
              <w:rPr>
                <w:szCs w:val="22"/>
                <w:lang w:val="da-DK"/>
              </w:rPr>
            </w:pPr>
          </w:p>
          <w:p w14:paraId="714A1BCA" w14:textId="77777777" w:rsidR="008B1C3E" w:rsidRPr="009110C3" w:rsidRDefault="008B1C3E" w:rsidP="0099766A">
            <w:pPr>
              <w:rPr>
                <w:szCs w:val="22"/>
                <w:lang w:val="da-DK"/>
              </w:rPr>
            </w:pPr>
            <w:r w:rsidRPr="009110C3">
              <w:rPr>
                <w:lang w:val="da-DK"/>
              </w:rPr>
              <w:t>Induktionsfase for kombinationslægemidler (fire eller seks serier):</w:t>
            </w:r>
          </w:p>
          <w:p w14:paraId="43190B12" w14:textId="77777777" w:rsidR="008B1C3E" w:rsidRPr="009110C3" w:rsidRDefault="008B1C3E" w:rsidP="0099766A">
            <w:pPr>
              <w:rPr>
                <w:iCs/>
                <w:szCs w:val="22"/>
                <w:lang w:val="da-DK"/>
              </w:rPr>
            </w:pPr>
            <w:r w:rsidRPr="009110C3">
              <w:rPr>
                <w:lang w:val="da-DK"/>
              </w:rPr>
              <w:t xml:space="preserve">Bevacizumab, paclitaxel og dernæst carboplatin administreres hver tredje uge. </w:t>
            </w:r>
          </w:p>
          <w:p w14:paraId="32CA8097" w14:textId="77777777" w:rsidR="008B1C3E" w:rsidRPr="009110C3" w:rsidRDefault="008B1C3E" w:rsidP="0099766A">
            <w:pPr>
              <w:rPr>
                <w:szCs w:val="22"/>
                <w:lang w:val="da-DK" w:eastAsia="en-US"/>
              </w:rPr>
            </w:pPr>
          </w:p>
          <w:p w14:paraId="1DB3EC89" w14:textId="0A680B28" w:rsidR="008B1C3E" w:rsidRPr="009110C3" w:rsidRDefault="008B1C3E" w:rsidP="0099766A">
            <w:pPr>
              <w:rPr>
                <w:iCs/>
                <w:szCs w:val="22"/>
                <w:lang w:val="da-DK"/>
              </w:rPr>
            </w:pPr>
            <w:r w:rsidRPr="009110C3">
              <w:rPr>
                <w:lang w:val="da-DK"/>
              </w:rPr>
              <w:t>Vedligeholdelsesfase (uden kemoterapi): Bevacizumab hver 3. uge.</w:t>
            </w:r>
          </w:p>
        </w:tc>
        <w:tc>
          <w:tcPr>
            <w:tcW w:w="2680" w:type="dxa"/>
          </w:tcPr>
          <w:p w14:paraId="1A8608C8" w14:textId="77777777" w:rsidR="008B1C3E" w:rsidRPr="009110C3" w:rsidRDefault="008B1C3E" w:rsidP="0099766A">
            <w:pPr>
              <w:rPr>
                <w:szCs w:val="22"/>
                <w:lang w:val="da-DK"/>
              </w:rPr>
            </w:pPr>
            <w:r w:rsidRPr="009110C3">
              <w:rPr>
                <w:lang w:val="da-DK"/>
              </w:rPr>
              <w:t>Indtil sygdomsprogression eller ikke-håndterbar toksicitet. Atypiske responser (dvs. initial sygdomsprogression efterfulgt af tumorsvind) er observeret med fortsat behandling med Tecentriq efter sygdomsprogression. Behandling efter sygdomsprogression kan overvejes efter lægens skøn.</w:t>
            </w:r>
          </w:p>
        </w:tc>
      </w:tr>
      <w:tr w:rsidR="008B1C3E" w:rsidRPr="009110C3" w14:paraId="1FD1CF84" w14:textId="77777777" w:rsidTr="0099766A">
        <w:tc>
          <w:tcPr>
            <w:tcW w:w="2785" w:type="dxa"/>
          </w:tcPr>
          <w:p w14:paraId="0FEAFAC2" w14:textId="77777777" w:rsidR="008B1C3E" w:rsidRPr="009110C3" w:rsidRDefault="008B1C3E" w:rsidP="0099766A">
            <w:pPr>
              <w:rPr>
                <w:szCs w:val="22"/>
                <w:lang w:val="da-DK"/>
              </w:rPr>
            </w:pPr>
            <w:r w:rsidRPr="009110C3">
              <w:rPr>
                <w:lang w:val="da-DK"/>
              </w:rPr>
              <w:lastRenderedPageBreak/>
              <w:t>Førstelinje ikke-planocellulært NSCLC</w:t>
            </w:r>
          </w:p>
          <w:p w14:paraId="44A29747" w14:textId="77777777" w:rsidR="008B1C3E" w:rsidRPr="009110C3" w:rsidRDefault="008B1C3E" w:rsidP="0099766A">
            <w:pPr>
              <w:rPr>
                <w:iCs/>
                <w:szCs w:val="22"/>
                <w:lang w:val="da-DK"/>
              </w:rPr>
            </w:pPr>
            <w:r w:rsidRPr="009110C3">
              <w:rPr>
                <w:lang w:val="da-DK"/>
              </w:rPr>
              <w:t>med nab-paclitaxel og carboplatin</w:t>
            </w:r>
          </w:p>
        </w:tc>
        <w:tc>
          <w:tcPr>
            <w:tcW w:w="3596" w:type="dxa"/>
          </w:tcPr>
          <w:p w14:paraId="2C925E7A" w14:textId="77777777" w:rsidR="008B1C3E" w:rsidRPr="009110C3" w:rsidRDefault="008B1C3E" w:rsidP="005F3913">
            <w:pPr>
              <w:keepNext/>
              <w:keepLines/>
              <w:rPr>
                <w:iCs/>
                <w:szCs w:val="22"/>
                <w:lang w:val="da-DK"/>
              </w:rPr>
            </w:pPr>
            <w:r w:rsidRPr="009110C3">
              <w:rPr>
                <w:lang w:val="da-DK"/>
              </w:rPr>
              <w:t xml:space="preserve">Induktions- og vedligeholdelsesfaser: </w:t>
            </w:r>
          </w:p>
          <w:p w14:paraId="613D8D87" w14:textId="572ABE11" w:rsidR="0099766A" w:rsidRPr="009110C3" w:rsidRDefault="008B1C3E" w:rsidP="005F3913">
            <w:pPr>
              <w:keepNext/>
              <w:keepLines/>
              <w:rPr>
                <w:color w:val="000000"/>
                <w:lang w:val="da-DK"/>
              </w:rPr>
            </w:pPr>
            <w:r w:rsidRPr="009110C3">
              <w:rPr>
                <w:color w:val="000000"/>
                <w:lang w:val="da-DK"/>
              </w:rPr>
              <w:t>1</w:t>
            </w:r>
            <w:r w:rsidR="004E7493" w:rsidRPr="009110C3">
              <w:rPr>
                <w:color w:val="000000"/>
                <w:lang w:val="da-DK"/>
              </w:rPr>
              <w:t>.</w:t>
            </w:r>
            <w:r w:rsidRPr="009110C3">
              <w:rPr>
                <w:color w:val="000000"/>
                <w:lang w:val="da-DK"/>
              </w:rPr>
              <w:t>875</w:t>
            </w:r>
            <w:r w:rsidR="0086553E" w:rsidRPr="009110C3">
              <w:rPr>
                <w:color w:val="000000"/>
                <w:lang w:val="da-DK"/>
              </w:rPr>
              <w:t> </w:t>
            </w:r>
            <w:r w:rsidRPr="009110C3">
              <w:rPr>
                <w:color w:val="000000"/>
                <w:lang w:val="da-DK"/>
              </w:rPr>
              <w:t>mg hver 3. uge</w:t>
            </w:r>
            <w:r w:rsidRPr="009110C3" w:rsidDel="008B1C3E">
              <w:rPr>
                <w:color w:val="000000"/>
                <w:lang w:val="da-DK"/>
              </w:rPr>
              <w:t xml:space="preserve"> </w:t>
            </w:r>
          </w:p>
          <w:p w14:paraId="09335DB0" w14:textId="77777777" w:rsidR="008B1C3E" w:rsidRPr="009110C3" w:rsidRDefault="008B1C3E" w:rsidP="005F3913">
            <w:pPr>
              <w:keepNext/>
              <w:keepLines/>
              <w:rPr>
                <w:lang w:val="da-DK"/>
              </w:rPr>
            </w:pPr>
            <w:r w:rsidRPr="009110C3">
              <w:rPr>
                <w:lang w:val="da-DK"/>
              </w:rPr>
              <w:t xml:space="preserve">Tecentriq skal administreres først, når det gives på samme dag. </w:t>
            </w:r>
          </w:p>
          <w:p w14:paraId="129DDC1E" w14:textId="77777777" w:rsidR="008B1C3E" w:rsidRPr="009110C3" w:rsidRDefault="008B1C3E" w:rsidP="005F3913">
            <w:pPr>
              <w:keepNext/>
              <w:keepLines/>
              <w:rPr>
                <w:lang w:val="da-DK"/>
              </w:rPr>
            </w:pPr>
          </w:p>
          <w:p w14:paraId="4D1220B2" w14:textId="77777777" w:rsidR="008B1C3E" w:rsidRPr="009110C3" w:rsidRDefault="008B1C3E" w:rsidP="0099766A">
            <w:pPr>
              <w:rPr>
                <w:szCs w:val="22"/>
                <w:lang w:val="da-DK"/>
              </w:rPr>
            </w:pPr>
            <w:r w:rsidRPr="009110C3">
              <w:rPr>
                <w:lang w:val="da-DK"/>
              </w:rPr>
              <w:t>Induktionsfase for kombinationslægemidler (fire eller seks serier):</w:t>
            </w:r>
          </w:p>
          <w:p w14:paraId="4B7D368A" w14:textId="68C88340" w:rsidR="008B1C3E" w:rsidRPr="009110C3" w:rsidRDefault="008B1C3E" w:rsidP="0099766A">
            <w:pPr>
              <w:rPr>
                <w:iCs/>
                <w:szCs w:val="22"/>
                <w:lang w:val="da-DK"/>
              </w:rPr>
            </w:pPr>
            <w:r w:rsidRPr="009110C3">
              <w:rPr>
                <w:lang w:val="da-DK"/>
              </w:rPr>
              <w:t>Nab-paclitaxel og carboplatin administreres på dag 1. Derudover administreres nab-paclitaxel på dag 8 og 15 i hver 3-ugers serie.</w:t>
            </w:r>
          </w:p>
          <w:p w14:paraId="1DA218DD" w14:textId="77777777" w:rsidR="008B1C3E" w:rsidRPr="009110C3" w:rsidRDefault="008B1C3E" w:rsidP="0099766A">
            <w:pPr>
              <w:rPr>
                <w:szCs w:val="22"/>
                <w:lang w:val="da-DK"/>
              </w:rPr>
            </w:pPr>
          </w:p>
        </w:tc>
        <w:tc>
          <w:tcPr>
            <w:tcW w:w="2680" w:type="dxa"/>
          </w:tcPr>
          <w:p w14:paraId="6EA089C2" w14:textId="77777777" w:rsidR="008B1C3E" w:rsidRPr="009110C3" w:rsidRDefault="008B1C3E" w:rsidP="0099766A">
            <w:pPr>
              <w:rPr>
                <w:szCs w:val="22"/>
                <w:lang w:val="da-DK"/>
              </w:rPr>
            </w:pPr>
            <w:r w:rsidRPr="009110C3">
              <w:rPr>
                <w:lang w:val="da-DK"/>
              </w:rPr>
              <w:t>Indtil sygdomsprogression eller ikke-håndterbar toksicitet. Atypiske responser (dvs. initial sygdomsprogression efterfulgt af tumorsvind) er observeret med fortsat behandling med Tecentriq efter sygdomsprogression. Behandling efter sygdomsprogression kan overvejes efter lægens skøn.</w:t>
            </w:r>
          </w:p>
        </w:tc>
      </w:tr>
      <w:tr w:rsidR="008B1C3E" w:rsidRPr="009110C3" w14:paraId="67735ADF" w14:textId="77777777" w:rsidTr="0099766A">
        <w:tc>
          <w:tcPr>
            <w:tcW w:w="2785" w:type="dxa"/>
          </w:tcPr>
          <w:p w14:paraId="4F12AE21" w14:textId="77777777" w:rsidR="008B1C3E" w:rsidRPr="009110C3" w:rsidRDefault="008B1C3E" w:rsidP="0099766A">
            <w:pPr>
              <w:keepNext/>
              <w:keepLines/>
              <w:rPr>
                <w:iCs/>
                <w:szCs w:val="22"/>
                <w:lang w:val="da-DK"/>
              </w:rPr>
            </w:pPr>
            <w:r w:rsidRPr="009110C3">
              <w:rPr>
                <w:lang w:val="da-DK"/>
              </w:rPr>
              <w:t>Førstelinje ES-SCLC med carboplatin og etoposid</w:t>
            </w:r>
          </w:p>
        </w:tc>
        <w:tc>
          <w:tcPr>
            <w:tcW w:w="3596" w:type="dxa"/>
          </w:tcPr>
          <w:p w14:paraId="1AAF0427" w14:textId="77777777" w:rsidR="008B1C3E" w:rsidRPr="009110C3" w:rsidRDefault="008B1C3E" w:rsidP="0099766A">
            <w:pPr>
              <w:keepNext/>
              <w:keepLines/>
              <w:rPr>
                <w:szCs w:val="22"/>
                <w:lang w:val="da-DK"/>
              </w:rPr>
            </w:pPr>
            <w:r w:rsidRPr="009110C3">
              <w:rPr>
                <w:lang w:val="da-DK"/>
              </w:rPr>
              <w:t>Induktions- og vedligeholdelsesfaser:</w:t>
            </w:r>
          </w:p>
          <w:p w14:paraId="1089DE0C" w14:textId="1DCA73BC" w:rsidR="0099766A" w:rsidRPr="009110C3" w:rsidRDefault="008B1C3E" w:rsidP="0099766A">
            <w:pPr>
              <w:pStyle w:val="ListParagraph"/>
              <w:keepNext/>
              <w:keepLines/>
              <w:ind w:left="0"/>
              <w:rPr>
                <w:color w:val="000000"/>
                <w:lang w:val="da-DK"/>
              </w:rPr>
            </w:pPr>
            <w:r w:rsidRPr="009110C3">
              <w:rPr>
                <w:color w:val="000000"/>
                <w:lang w:val="da-DK"/>
              </w:rPr>
              <w:t>1</w:t>
            </w:r>
            <w:r w:rsidR="004E7493" w:rsidRPr="009110C3">
              <w:rPr>
                <w:color w:val="000000"/>
                <w:lang w:val="da-DK"/>
              </w:rPr>
              <w:t>.</w:t>
            </w:r>
            <w:r w:rsidRPr="009110C3">
              <w:rPr>
                <w:color w:val="000000"/>
                <w:lang w:val="da-DK"/>
              </w:rPr>
              <w:t>875</w:t>
            </w:r>
            <w:r w:rsidR="0086553E" w:rsidRPr="009110C3">
              <w:rPr>
                <w:color w:val="000000"/>
                <w:lang w:val="da-DK"/>
              </w:rPr>
              <w:t> </w:t>
            </w:r>
            <w:r w:rsidRPr="009110C3">
              <w:rPr>
                <w:color w:val="000000"/>
                <w:lang w:val="da-DK"/>
              </w:rPr>
              <w:t>mg hver 3. uge</w:t>
            </w:r>
            <w:r w:rsidRPr="009110C3" w:rsidDel="008B1C3E">
              <w:rPr>
                <w:color w:val="000000"/>
                <w:lang w:val="da-DK"/>
              </w:rPr>
              <w:t xml:space="preserve"> </w:t>
            </w:r>
          </w:p>
          <w:p w14:paraId="6D327084" w14:textId="77777777" w:rsidR="008B1C3E" w:rsidRPr="009110C3" w:rsidRDefault="008B1C3E" w:rsidP="0099766A">
            <w:pPr>
              <w:keepNext/>
              <w:keepLines/>
              <w:rPr>
                <w:lang w:val="da-DK"/>
              </w:rPr>
            </w:pPr>
            <w:r w:rsidRPr="009110C3">
              <w:rPr>
                <w:lang w:val="da-DK"/>
              </w:rPr>
              <w:t xml:space="preserve">Tecentriq skal administreres først, når det gives på samme dag. </w:t>
            </w:r>
          </w:p>
          <w:p w14:paraId="43137A7A" w14:textId="77777777" w:rsidR="008B1C3E" w:rsidRPr="009110C3" w:rsidRDefault="008B1C3E" w:rsidP="0099766A">
            <w:pPr>
              <w:keepNext/>
              <w:keepLines/>
              <w:rPr>
                <w:lang w:val="da-DK"/>
              </w:rPr>
            </w:pPr>
          </w:p>
          <w:p w14:paraId="5D4E8458" w14:textId="77777777" w:rsidR="008B1C3E" w:rsidRPr="009110C3" w:rsidRDefault="008B1C3E" w:rsidP="0099766A">
            <w:pPr>
              <w:keepNext/>
              <w:keepLines/>
              <w:rPr>
                <w:lang w:val="da-DK"/>
              </w:rPr>
            </w:pPr>
            <w:r w:rsidRPr="009110C3">
              <w:rPr>
                <w:lang w:val="da-DK"/>
              </w:rPr>
              <w:t>Induktionsfase for kombinationslægemidler (fire serier):</w:t>
            </w:r>
          </w:p>
          <w:p w14:paraId="2837FEA2" w14:textId="57719FA7" w:rsidR="008B1C3E" w:rsidRPr="009110C3" w:rsidRDefault="008B1C3E" w:rsidP="0099766A">
            <w:pPr>
              <w:keepNext/>
              <w:keepLines/>
              <w:rPr>
                <w:szCs w:val="22"/>
                <w:lang w:val="da-DK"/>
              </w:rPr>
            </w:pPr>
            <w:r w:rsidRPr="009110C3">
              <w:rPr>
                <w:lang w:val="da-DK"/>
              </w:rPr>
              <w:t>Carboplatin og dernæst etoposid administreres på dag 1. Etoposid administreres også på dag 2 og 3 i hver 3-ugers serie.</w:t>
            </w:r>
          </w:p>
          <w:p w14:paraId="07305E74" w14:textId="77777777" w:rsidR="008B1C3E" w:rsidRPr="009110C3" w:rsidRDefault="008B1C3E" w:rsidP="0099766A">
            <w:pPr>
              <w:keepNext/>
              <w:keepLines/>
              <w:rPr>
                <w:szCs w:val="22"/>
                <w:lang w:val="da-DK"/>
              </w:rPr>
            </w:pPr>
          </w:p>
        </w:tc>
        <w:tc>
          <w:tcPr>
            <w:tcW w:w="2680" w:type="dxa"/>
          </w:tcPr>
          <w:p w14:paraId="65A43432" w14:textId="77777777" w:rsidR="008B1C3E" w:rsidRPr="009110C3" w:rsidRDefault="008B1C3E" w:rsidP="0099766A">
            <w:pPr>
              <w:keepNext/>
              <w:keepLines/>
              <w:rPr>
                <w:szCs w:val="22"/>
                <w:lang w:val="da-DK"/>
              </w:rPr>
            </w:pPr>
            <w:r w:rsidRPr="009110C3">
              <w:rPr>
                <w:lang w:val="da-DK"/>
              </w:rPr>
              <w:t>Indtil sygdomsprogression eller ikke-håndterbar toksicitet Atypiske responser (dvs. initial sygdomsprogression efterfulgt af tumorsvind) er observeret med fortsat behandling med Tecentriq efter sygdomsprogression. Behandling efter sygdomsprogression kan overvejes efter lægens skøn.</w:t>
            </w:r>
          </w:p>
        </w:tc>
      </w:tr>
      <w:tr w:rsidR="008B1C3E" w:rsidRPr="009110C3" w14:paraId="68FF2DC2" w14:textId="77777777" w:rsidTr="0099766A">
        <w:tc>
          <w:tcPr>
            <w:tcW w:w="2785" w:type="dxa"/>
          </w:tcPr>
          <w:p w14:paraId="4F720EC1" w14:textId="77777777" w:rsidR="008B1C3E" w:rsidRPr="009110C3" w:rsidRDefault="008B1C3E" w:rsidP="0099766A">
            <w:pPr>
              <w:rPr>
                <w:szCs w:val="22"/>
                <w:lang w:val="da-DK"/>
              </w:rPr>
            </w:pPr>
            <w:r w:rsidRPr="009110C3">
              <w:rPr>
                <w:lang w:val="da-DK"/>
              </w:rPr>
              <w:t>Førstelinje inoperabel lokalt fremskreden eller metastatisk TNBC med nab-paclitaxel</w:t>
            </w:r>
          </w:p>
        </w:tc>
        <w:tc>
          <w:tcPr>
            <w:tcW w:w="3596" w:type="dxa"/>
          </w:tcPr>
          <w:p w14:paraId="3BE3ACFC" w14:textId="7AC6B9CD" w:rsidR="0099766A" w:rsidRPr="009110C3" w:rsidRDefault="008B1C3E" w:rsidP="0099766A">
            <w:pPr>
              <w:pStyle w:val="ListParagraph"/>
              <w:ind w:left="0"/>
              <w:rPr>
                <w:szCs w:val="22"/>
                <w:lang w:val="da-DK"/>
              </w:rPr>
            </w:pPr>
            <w:r w:rsidRPr="009110C3">
              <w:rPr>
                <w:color w:val="000000"/>
                <w:lang w:val="da-DK"/>
              </w:rPr>
              <w:t>1</w:t>
            </w:r>
            <w:r w:rsidR="004E7493" w:rsidRPr="009110C3">
              <w:rPr>
                <w:color w:val="000000"/>
                <w:lang w:val="da-DK"/>
              </w:rPr>
              <w:t>.</w:t>
            </w:r>
            <w:r w:rsidRPr="009110C3">
              <w:rPr>
                <w:color w:val="000000"/>
                <w:lang w:val="da-DK"/>
              </w:rPr>
              <w:t>875</w:t>
            </w:r>
            <w:r w:rsidR="0086553E" w:rsidRPr="009110C3">
              <w:rPr>
                <w:color w:val="000000"/>
                <w:lang w:val="da-DK"/>
              </w:rPr>
              <w:t> </w:t>
            </w:r>
            <w:r w:rsidRPr="009110C3">
              <w:rPr>
                <w:color w:val="000000"/>
                <w:lang w:val="da-DK"/>
              </w:rPr>
              <w:t>mg hver 3. uge</w:t>
            </w:r>
            <w:r w:rsidRPr="009110C3" w:rsidDel="008B1C3E">
              <w:rPr>
                <w:szCs w:val="22"/>
                <w:lang w:val="da-DK"/>
              </w:rPr>
              <w:t xml:space="preserve"> </w:t>
            </w:r>
          </w:p>
          <w:p w14:paraId="74BEF3FA" w14:textId="42A1A510" w:rsidR="008B1C3E" w:rsidRPr="009110C3" w:rsidRDefault="008B1C3E" w:rsidP="0099766A">
            <w:pPr>
              <w:rPr>
                <w:szCs w:val="22"/>
                <w:lang w:val="da-DK"/>
              </w:rPr>
            </w:pPr>
            <w:r w:rsidRPr="009110C3">
              <w:rPr>
                <w:lang w:val="da-DK"/>
              </w:rPr>
              <w:t>Tecentriq skal administreres før nab-paclitaxel, når de gives på samme dag. Nab-paclitaxel skal administreres ved 100 mg/m</w:t>
            </w:r>
            <w:r w:rsidRPr="009110C3">
              <w:rPr>
                <w:vertAlign w:val="superscript"/>
                <w:lang w:val="da-DK"/>
              </w:rPr>
              <w:t xml:space="preserve">2 </w:t>
            </w:r>
            <w:r w:rsidRPr="009110C3">
              <w:rPr>
                <w:lang w:val="da-DK"/>
              </w:rPr>
              <w:t>på dag 1, 8 og 15 i hver 28-dages serie.</w:t>
            </w:r>
          </w:p>
        </w:tc>
        <w:tc>
          <w:tcPr>
            <w:tcW w:w="2680" w:type="dxa"/>
          </w:tcPr>
          <w:p w14:paraId="5CA2B4CE" w14:textId="77777777" w:rsidR="008B1C3E" w:rsidRPr="009110C3" w:rsidRDefault="008B1C3E" w:rsidP="0099766A">
            <w:pPr>
              <w:rPr>
                <w:szCs w:val="22"/>
                <w:lang w:val="da-DK"/>
              </w:rPr>
            </w:pPr>
            <w:r w:rsidRPr="009110C3">
              <w:rPr>
                <w:lang w:val="da-DK"/>
              </w:rPr>
              <w:t>Indtil sygdomsprogression eller ikke-håndterbar toksicitet.</w:t>
            </w:r>
          </w:p>
        </w:tc>
      </w:tr>
      <w:tr w:rsidR="008B1C3E" w:rsidRPr="009110C3" w14:paraId="548F6F21" w14:textId="77777777" w:rsidTr="0099766A">
        <w:tc>
          <w:tcPr>
            <w:tcW w:w="2785" w:type="dxa"/>
          </w:tcPr>
          <w:p w14:paraId="208B4D09" w14:textId="77777777" w:rsidR="008B1C3E" w:rsidRPr="009110C3" w:rsidRDefault="008B1C3E" w:rsidP="0099766A">
            <w:pPr>
              <w:rPr>
                <w:iCs/>
                <w:szCs w:val="22"/>
                <w:lang w:val="da-DK"/>
              </w:rPr>
            </w:pPr>
            <w:r w:rsidRPr="009110C3">
              <w:rPr>
                <w:lang w:val="da-DK"/>
              </w:rPr>
              <w:t>Fremskreden eller inoperabel HCC med bevacizumab</w:t>
            </w:r>
          </w:p>
        </w:tc>
        <w:tc>
          <w:tcPr>
            <w:tcW w:w="3596" w:type="dxa"/>
          </w:tcPr>
          <w:p w14:paraId="4F125C0C" w14:textId="34D2EAC1" w:rsidR="0099766A" w:rsidRPr="009110C3" w:rsidRDefault="008B1C3E" w:rsidP="0099766A">
            <w:pPr>
              <w:pStyle w:val="ListParagraph"/>
              <w:ind w:left="0"/>
              <w:rPr>
                <w:szCs w:val="22"/>
                <w:lang w:val="da-DK"/>
              </w:rPr>
            </w:pPr>
            <w:r w:rsidRPr="009110C3">
              <w:rPr>
                <w:color w:val="000000"/>
                <w:lang w:val="da-DK"/>
              </w:rPr>
              <w:t>1</w:t>
            </w:r>
            <w:r w:rsidR="004E7493" w:rsidRPr="009110C3">
              <w:rPr>
                <w:color w:val="000000"/>
                <w:lang w:val="da-DK"/>
              </w:rPr>
              <w:t>.</w:t>
            </w:r>
            <w:r w:rsidRPr="009110C3">
              <w:rPr>
                <w:color w:val="000000"/>
                <w:lang w:val="da-DK"/>
              </w:rPr>
              <w:t>875</w:t>
            </w:r>
            <w:r w:rsidR="0086553E" w:rsidRPr="009110C3">
              <w:rPr>
                <w:color w:val="000000"/>
                <w:lang w:val="da-DK"/>
              </w:rPr>
              <w:t> </w:t>
            </w:r>
            <w:r w:rsidRPr="009110C3">
              <w:rPr>
                <w:color w:val="000000"/>
                <w:lang w:val="da-DK"/>
              </w:rPr>
              <w:t>mg hver 3. uge</w:t>
            </w:r>
            <w:r w:rsidRPr="009110C3" w:rsidDel="008B1C3E">
              <w:rPr>
                <w:szCs w:val="22"/>
                <w:lang w:val="da-DK"/>
              </w:rPr>
              <w:t xml:space="preserve"> </w:t>
            </w:r>
          </w:p>
          <w:p w14:paraId="1465885C" w14:textId="44218782" w:rsidR="008B1C3E" w:rsidRPr="009110C3" w:rsidRDefault="008B1C3E" w:rsidP="0099766A">
            <w:pPr>
              <w:rPr>
                <w:szCs w:val="22"/>
                <w:lang w:val="da-DK"/>
              </w:rPr>
            </w:pPr>
            <w:r w:rsidRPr="009110C3">
              <w:rPr>
                <w:lang w:val="da-DK"/>
              </w:rPr>
              <w:t>Tecentriq skal administreres før bevacizumab, når de gives på samme dag. Bevacizumab administreres ved 15 mg/kg kropsvægt hver 3. uge.</w:t>
            </w:r>
          </w:p>
        </w:tc>
        <w:tc>
          <w:tcPr>
            <w:tcW w:w="2680" w:type="dxa"/>
          </w:tcPr>
          <w:p w14:paraId="162CED11" w14:textId="77777777" w:rsidR="008B1C3E" w:rsidRPr="009110C3" w:rsidRDefault="008B1C3E" w:rsidP="0099766A">
            <w:pPr>
              <w:rPr>
                <w:szCs w:val="22"/>
                <w:lang w:val="da-DK"/>
              </w:rPr>
            </w:pPr>
            <w:r w:rsidRPr="009110C3">
              <w:rPr>
                <w:lang w:val="da-DK"/>
              </w:rPr>
              <w:t>Indtil tab af klinisk fordel eller ikke-håndterbar toksicitet.</w:t>
            </w:r>
          </w:p>
        </w:tc>
      </w:tr>
    </w:tbl>
    <w:p w14:paraId="1DA7298B" w14:textId="77777777" w:rsidR="008B1C3E" w:rsidRPr="009110C3" w:rsidRDefault="008B1C3E" w:rsidP="008B1C3E">
      <w:pPr>
        <w:keepNext/>
        <w:keepLines/>
        <w:rPr>
          <w:i/>
          <w:u w:val="single"/>
        </w:rPr>
      </w:pPr>
    </w:p>
    <w:p w14:paraId="30F18A32" w14:textId="77777777" w:rsidR="008B1C3E" w:rsidRPr="009110C3" w:rsidRDefault="008B1C3E" w:rsidP="008B1C3E">
      <w:pPr>
        <w:keepNext/>
        <w:keepLines/>
        <w:rPr>
          <w:i/>
          <w:szCs w:val="22"/>
          <w:u w:val="single"/>
          <w:lang w:eastAsia="en-US"/>
        </w:rPr>
      </w:pPr>
      <w:r w:rsidRPr="009110C3">
        <w:rPr>
          <w:i/>
          <w:szCs w:val="22"/>
          <w:u w:val="single"/>
          <w:lang w:eastAsia="en-US"/>
        </w:rPr>
        <w:t>Forsinket eller manglende dosering</w:t>
      </w:r>
    </w:p>
    <w:p w14:paraId="3D4F6BB1" w14:textId="77777777" w:rsidR="008B1C3E" w:rsidRPr="009110C3" w:rsidRDefault="008B1C3E" w:rsidP="008B1C3E">
      <w:pPr>
        <w:keepNext/>
        <w:keepLines/>
        <w:rPr>
          <w:i/>
          <w:szCs w:val="22"/>
          <w:u w:val="single"/>
          <w:lang w:eastAsia="en-US"/>
        </w:rPr>
      </w:pPr>
    </w:p>
    <w:p w14:paraId="2AE342BD" w14:textId="77777777" w:rsidR="008B1C3E" w:rsidRPr="009110C3" w:rsidRDefault="008B1C3E" w:rsidP="008B1C3E">
      <w:pPr>
        <w:rPr>
          <w:szCs w:val="22"/>
          <w:lang w:eastAsia="en-US"/>
        </w:rPr>
      </w:pPr>
      <w:r w:rsidRPr="009110C3">
        <w:rPr>
          <w:szCs w:val="22"/>
          <w:lang w:eastAsia="en-US"/>
        </w:rPr>
        <w:t xml:space="preserve">Hvis en planlagt dosis af </w:t>
      </w:r>
      <w:r w:rsidRPr="009110C3">
        <w:rPr>
          <w:szCs w:val="22"/>
        </w:rPr>
        <w:t xml:space="preserve">Tecentriq </w:t>
      </w:r>
      <w:r w:rsidRPr="009110C3">
        <w:rPr>
          <w:szCs w:val="22"/>
          <w:lang w:eastAsia="en-US"/>
        </w:rPr>
        <w:t xml:space="preserve">ikke er givet, skal denne administreres så hurtigt som muligt. Planlægning af behandlingen kan herefter justeres for at opretholde et passende interval mellem doseringerne. </w:t>
      </w:r>
    </w:p>
    <w:p w14:paraId="6B84138A" w14:textId="77777777" w:rsidR="008B1C3E" w:rsidRPr="009110C3" w:rsidRDefault="008B1C3E" w:rsidP="008B1C3E">
      <w:pPr>
        <w:rPr>
          <w:i/>
          <w:szCs w:val="22"/>
          <w:lang w:eastAsia="en-US"/>
        </w:rPr>
      </w:pPr>
    </w:p>
    <w:p w14:paraId="44EE8EE4" w14:textId="77777777" w:rsidR="008B1C3E" w:rsidRPr="009110C3" w:rsidRDefault="008B1C3E" w:rsidP="00DA247F">
      <w:pPr>
        <w:keepNext/>
        <w:rPr>
          <w:i/>
          <w:szCs w:val="22"/>
          <w:u w:val="single"/>
          <w:lang w:eastAsia="en-US"/>
        </w:rPr>
      </w:pPr>
      <w:r w:rsidRPr="009110C3">
        <w:rPr>
          <w:i/>
          <w:szCs w:val="22"/>
          <w:u w:val="single"/>
          <w:lang w:eastAsia="en-US"/>
        </w:rPr>
        <w:t>Dosisændringer under behandling</w:t>
      </w:r>
    </w:p>
    <w:p w14:paraId="0EECA11D" w14:textId="77777777" w:rsidR="008B1C3E" w:rsidRPr="009110C3" w:rsidRDefault="008B1C3E" w:rsidP="00DA247F">
      <w:pPr>
        <w:keepNext/>
        <w:rPr>
          <w:i/>
          <w:szCs w:val="22"/>
          <w:u w:val="single"/>
          <w:lang w:eastAsia="en-US"/>
        </w:rPr>
      </w:pPr>
    </w:p>
    <w:p w14:paraId="26ED98AC" w14:textId="77777777" w:rsidR="008B1C3E" w:rsidRPr="009110C3" w:rsidRDefault="008B1C3E" w:rsidP="008B1C3E">
      <w:pPr>
        <w:rPr>
          <w:szCs w:val="22"/>
        </w:rPr>
      </w:pPr>
      <w:r w:rsidRPr="009110C3">
        <w:rPr>
          <w:szCs w:val="22"/>
        </w:rPr>
        <w:t>Dosisreduktion af Tecentriq frarådes.</w:t>
      </w:r>
    </w:p>
    <w:p w14:paraId="0406CEBD" w14:textId="77777777" w:rsidR="008B1C3E" w:rsidRPr="009110C3" w:rsidRDefault="008B1C3E" w:rsidP="008B1C3E">
      <w:pPr>
        <w:rPr>
          <w:szCs w:val="22"/>
        </w:rPr>
      </w:pPr>
    </w:p>
    <w:p w14:paraId="1435CA62" w14:textId="77777777" w:rsidR="008B1C3E" w:rsidRPr="009110C3" w:rsidRDefault="008B1C3E" w:rsidP="008B1C3E">
      <w:pPr>
        <w:keepNext/>
        <w:keepLines/>
        <w:rPr>
          <w:i/>
          <w:szCs w:val="22"/>
          <w:u w:val="single"/>
        </w:rPr>
      </w:pPr>
      <w:r w:rsidRPr="009110C3">
        <w:rPr>
          <w:i/>
          <w:szCs w:val="22"/>
          <w:u w:val="single"/>
        </w:rPr>
        <w:lastRenderedPageBreak/>
        <w:t>Dosisforsinkelse eller seponering (se også pkt. 4.4 og 4.8)</w:t>
      </w:r>
    </w:p>
    <w:p w14:paraId="6EA1BB09" w14:textId="77777777" w:rsidR="008B1C3E" w:rsidRPr="009110C3" w:rsidRDefault="008B1C3E" w:rsidP="008B1C3E">
      <w:pPr>
        <w:keepNext/>
        <w:keepLines/>
        <w:rPr>
          <w:b/>
          <w:szCs w:val="22"/>
        </w:rPr>
      </w:pPr>
    </w:p>
    <w:p w14:paraId="4D913344" w14:textId="77777777" w:rsidR="008B1C3E" w:rsidRPr="009110C3" w:rsidRDefault="008B1C3E" w:rsidP="008B1C3E">
      <w:pPr>
        <w:keepNext/>
        <w:keepLines/>
        <w:rPr>
          <w:b/>
          <w:szCs w:val="22"/>
        </w:rPr>
      </w:pPr>
      <w:r w:rsidRPr="009110C3">
        <w:rPr>
          <w:b/>
          <w:szCs w:val="22"/>
        </w:rPr>
        <w:t>Tabel 2: Anbefalinger vedrørende Tecentriq dosisændringer</w:t>
      </w:r>
    </w:p>
    <w:p w14:paraId="5668A03A" w14:textId="77777777" w:rsidR="008B1C3E" w:rsidRPr="009110C3" w:rsidRDefault="008B1C3E" w:rsidP="008B1C3E">
      <w:pPr>
        <w:keepNext/>
        <w:keepLines/>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3345"/>
        <w:gridCol w:w="3347"/>
      </w:tblGrid>
      <w:tr w:rsidR="008B1C3E" w:rsidRPr="009110C3" w14:paraId="5046F280" w14:textId="77777777" w:rsidTr="0099766A">
        <w:trPr>
          <w:cantSplit/>
          <w:tblHeader/>
        </w:trPr>
        <w:tc>
          <w:tcPr>
            <w:tcW w:w="1307" w:type="pct"/>
          </w:tcPr>
          <w:p w14:paraId="06D7B9D3" w14:textId="77777777" w:rsidR="008B1C3E" w:rsidRPr="009110C3" w:rsidRDefault="008B1C3E" w:rsidP="0099766A">
            <w:pPr>
              <w:keepNext/>
              <w:keepLines/>
              <w:rPr>
                <w:b/>
                <w:szCs w:val="22"/>
              </w:rPr>
            </w:pPr>
            <w:r w:rsidRPr="009110C3">
              <w:rPr>
                <w:b/>
                <w:szCs w:val="22"/>
              </w:rPr>
              <w:t>Immunmedieret bivirkning</w:t>
            </w:r>
          </w:p>
        </w:tc>
        <w:tc>
          <w:tcPr>
            <w:tcW w:w="1846" w:type="pct"/>
          </w:tcPr>
          <w:p w14:paraId="1D008495" w14:textId="77777777" w:rsidR="008B1C3E" w:rsidRPr="009110C3" w:rsidRDefault="008B1C3E" w:rsidP="0099766A">
            <w:pPr>
              <w:keepNext/>
              <w:keepLines/>
              <w:rPr>
                <w:b/>
                <w:szCs w:val="22"/>
              </w:rPr>
            </w:pPr>
            <w:r w:rsidRPr="009110C3">
              <w:rPr>
                <w:b/>
                <w:szCs w:val="22"/>
              </w:rPr>
              <w:t>Sværhedsgrad</w:t>
            </w:r>
          </w:p>
        </w:tc>
        <w:tc>
          <w:tcPr>
            <w:tcW w:w="1847" w:type="pct"/>
          </w:tcPr>
          <w:p w14:paraId="37EB130F" w14:textId="77777777" w:rsidR="008B1C3E" w:rsidRPr="009110C3" w:rsidRDefault="008B1C3E" w:rsidP="0099766A">
            <w:pPr>
              <w:keepNext/>
              <w:keepLines/>
              <w:rPr>
                <w:b/>
                <w:szCs w:val="22"/>
              </w:rPr>
            </w:pPr>
            <w:r w:rsidRPr="009110C3">
              <w:rPr>
                <w:b/>
                <w:szCs w:val="22"/>
              </w:rPr>
              <w:t>Ændringer i behandlingen</w:t>
            </w:r>
          </w:p>
        </w:tc>
      </w:tr>
      <w:tr w:rsidR="008B1C3E" w:rsidRPr="009110C3" w14:paraId="5FE53829" w14:textId="77777777" w:rsidTr="0099766A">
        <w:trPr>
          <w:cantSplit/>
        </w:trPr>
        <w:tc>
          <w:tcPr>
            <w:tcW w:w="1307" w:type="pct"/>
            <w:tcBorders>
              <w:bottom w:val="nil"/>
            </w:tcBorders>
          </w:tcPr>
          <w:p w14:paraId="4CD2005A" w14:textId="77777777" w:rsidR="008B1C3E" w:rsidRPr="009110C3" w:rsidRDefault="008B1C3E" w:rsidP="0099766A">
            <w:pPr>
              <w:keepNext/>
              <w:keepLines/>
              <w:rPr>
                <w:b/>
                <w:szCs w:val="22"/>
              </w:rPr>
            </w:pPr>
            <w:r w:rsidRPr="009110C3">
              <w:rPr>
                <w:b/>
                <w:szCs w:val="22"/>
              </w:rPr>
              <w:t>Pneumonitis</w:t>
            </w:r>
          </w:p>
          <w:p w14:paraId="2F644D18" w14:textId="77777777" w:rsidR="008B1C3E" w:rsidRPr="009110C3" w:rsidRDefault="008B1C3E" w:rsidP="0099766A">
            <w:pPr>
              <w:keepNext/>
              <w:keepLines/>
              <w:rPr>
                <w:szCs w:val="22"/>
              </w:rPr>
            </w:pPr>
          </w:p>
        </w:tc>
        <w:tc>
          <w:tcPr>
            <w:tcW w:w="1846" w:type="pct"/>
          </w:tcPr>
          <w:p w14:paraId="35EE67BD" w14:textId="55587259" w:rsidR="008B1C3E" w:rsidRPr="009110C3" w:rsidRDefault="008B1C3E" w:rsidP="0099766A">
            <w:pPr>
              <w:keepNext/>
              <w:keepLines/>
              <w:rPr>
                <w:szCs w:val="22"/>
              </w:rPr>
            </w:pPr>
            <w:r w:rsidRPr="009110C3">
              <w:rPr>
                <w:szCs w:val="22"/>
              </w:rPr>
              <w:t>Grad 2</w:t>
            </w:r>
          </w:p>
        </w:tc>
        <w:tc>
          <w:tcPr>
            <w:tcW w:w="1847" w:type="pct"/>
          </w:tcPr>
          <w:p w14:paraId="160E8538" w14:textId="77777777" w:rsidR="008B1C3E" w:rsidRPr="009110C3" w:rsidRDefault="008B1C3E" w:rsidP="0099766A">
            <w:pPr>
              <w:keepNext/>
              <w:keepLines/>
              <w:rPr>
                <w:szCs w:val="22"/>
              </w:rPr>
            </w:pPr>
            <w:r w:rsidRPr="009110C3">
              <w:rPr>
                <w:szCs w:val="22"/>
              </w:rPr>
              <w:t>Afbryd behandling med Tecentriq.</w:t>
            </w:r>
          </w:p>
          <w:p w14:paraId="46197ABA" w14:textId="77777777" w:rsidR="008B1C3E" w:rsidRPr="009110C3" w:rsidRDefault="008B1C3E" w:rsidP="0099766A">
            <w:pPr>
              <w:keepNext/>
              <w:keepLines/>
              <w:rPr>
                <w:szCs w:val="22"/>
              </w:rPr>
            </w:pPr>
          </w:p>
          <w:p w14:paraId="5A86130D" w14:textId="64BF25EA" w:rsidR="008B1C3E" w:rsidRPr="009110C3" w:rsidRDefault="008B1C3E" w:rsidP="0099766A">
            <w:pPr>
              <w:keepNext/>
              <w:keepLines/>
              <w:rPr>
                <w:szCs w:val="22"/>
              </w:rPr>
            </w:pPr>
            <w:r w:rsidRPr="009110C3">
              <w:rPr>
                <w:szCs w:val="22"/>
              </w:rPr>
              <w:t>Behandlingen kan genoptages, når bivirkningen er forbedret til grad 0 eller grad 1 inden for 12 uger og kortikosteroiddosis er reduceret til ≤10 mg prednison dagligt eller ækvivalent produkt.</w:t>
            </w:r>
          </w:p>
          <w:p w14:paraId="6495BFA0" w14:textId="77777777" w:rsidR="008B1C3E" w:rsidRPr="009110C3" w:rsidRDefault="008B1C3E" w:rsidP="0099766A">
            <w:pPr>
              <w:keepNext/>
              <w:keepLines/>
              <w:rPr>
                <w:szCs w:val="22"/>
              </w:rPr>
            </w:pPr>
          </w:p>
        </w:tc>
      </w:tr>
      <w:tr w:rsidR="008B1C3E" w:rsidRPr="009110C3" w14:paraId="0079D412" w14:textId="77777777" w:rsidTr="0099766A">
        <w:trPr>
          <w:cantSplit/>
        </w:trPr>
        <w:tc>
          <w:tcPr>
            <w:tcW w:w="1307" w:type="pct"/>
            <w:tcBorders>
              <w:top w:val="nil"/>
            </w:tcBorders>
          </w:tcPr>
          <w:p w14:paraId="77A87154" w14:textId="77777777" w:rsidR="008B1C3E" w:rsidRPr="009110C3" w:rsidRDefault="008B1C3E" w:rsidP="0099766A">
            <w:pPr>
              <w:keepNext/>
              <w:keepLines/>
              <w:rPr>
                <w:szCs w:val="22"/>
              </w:rPr>
            </w:pPr>
          </w:p>
        </w:tc>
        <w:tc>
          <w:tcPr>
            <w:tcW w:w="1846" w:type="pct"/>
          </w:tcPr>
          <w:p w14:paraId="1410AE10" w14:textId="141E5F99" w:rsidR="008B1C3E" w:rsidRPr="009110C3" w:rsidRDefault="008B1C3E" w:rsidP="0099766A">
            <w:pPr>
              <w:keepNext/>
              <w:keepLines/>
              <w:rPr>
                <w:szCs w:val="22"/>
              </w:rPr>
            </w:pPr>
            <w:r w:rsidRPr="009110C3">
              <w:rPr>
                <w:szCs w:val="22"/>
              </w:rPr>
              <w:t>Grad 3 eller 4</w:t>
            </w:r>
          </w:p>
        </w:tc>
        <w:tc>
          <w:tcPr>
            <w:tcW w:w="1847" w:type="pct"/>
          </w:tcPr>
          <w:p w14:paraId="5EF249BE" w14:textId="77777777" w:rsidR="008B1C3E" w:rsidRPr="009110C3" w:rsidRDefault="008B1C3E" w:rsidP="0099766A">
            <w:pPr>
              <w:keepNext/>
              <w:keepLines/>
              <w:rPr>
                <w:szCs w:val="22"/>
              </w:rPr>
            </w:pPr>
            <w:r w:rsidRPr="009110C3">
              <w:rPr>
                <w:szCs w:val="22"/>
              </w:rPr>
              <w:t>Behandlingen med Tecentriq seponeres permanent.</w:t>
            </w:r>
          </w:p>
          <w:p w14:paraId="1003E521" w14:textId="77777777" w:rsidR="008B1C3E" w:rsidRPr="009110C3" w:rsidRDefault="008B1C3E" w:rsidP="0099766A">
            <w:pPr>
              <w:keepNext/>
              <w:keepLines/>
              <w:rPr>
                <w:szCs w:val="22"/>
              </w:rPr>
            </w:pPr>
          </w:p>
        </w:tc>
      </w:tr>
      <w:tr w:rsidR="008B1C3E" w:rsidRPr="009110C3" w14:paraId="31A6E666" w14:textId="77777777" w:rsidTr="0099766A">
        <w:trPr>
          <w:cantSplit/>
        </w:trPr>
        <w:tc>
          <w:tcPr>
            <w:tcW w:w="1307" w:type="pct"/>
            <w:tcBorders>
              <w:bottom w:val="nil"/>
            </w:tcBorders>
          </w:tcPr>
          <w:p w14:paraId="5CC9690A" w14:textId="77777777" w:rsidR="008B1C3E" w:rsidRPr="009110C3" w:rsidRDefault="008B1C3E" w:rsidP="0099766A">
            <w:pPr>
              <w:keepNext/>
              <w:keepLines/>
              <w:rPr>
                <w:b/>
                <w:szCs w:val="22"/>
              </w:rPr>
            </w:pPr>
            <w:r w:rsidRPr="009110C3">
              <w:rPr>
                <w:b/>
                <w:szCs w:val="22"/>
              </w:rPr>
              <w:t>Hepatitis</w:t>
            </w:r>
            <w:r w:rsidRPr="009110C3" w:rsidDel="00FF7414">
              <w:rPr>
                <w:b/>
                <w:szCs w:val="22"/>
              </w:rPr>
              <w:t xml:space="preserve"> </w:t>
            </w:r>
            <w:r w:rsidRPr="009110C3">
              <w:rPr>
                <w:b/>
                <w:szCs w:val="22"/>
              </w:rPr>
              <w:t>hos patienter uden HCC</w:t>
            </w:r>
          </w:p>
          <w:p w14:paraId="35CF8ECF" w14:textId="77777777" w:rsidR="008B1C3E" w:rsidRPr="009110C3" w:rsidRDefault="008B1C3E" w:rsidP="0099766A">
            <w:pPr>
              <w:keepNext/>
              <w:keepLines/>
              <w:rPr>
                <w:szCs w:val="22"/>
              </w:rPr>
            </w:pPr>
          </w:p>
        </w:tc>
        <w:tc>
          <w:tcPr>
            <w:tcW w:w="1846" w:type="pct"/>
          </w:tcPr>
          <w:p w14:paraId="76A668E6" w14:textId="77777777" w:rsidR="008B1C3E" w:rsidRPr="009110C3" w:rsidRDefault="008B1C3E" w:rsidP="0099766A">
            <w:pPr>
              <w:keepNext/>
              <w:keepLines/>
              <w:rPr>
                <w:szCs w:val="22"/>
              </w:rPr>
            </w:pPr>
            <w:r w:rsidRPr="009110C3">
              <w:rPr>
                <w:szCs w:val="22"/>
              </w:rPr>
              <w:t>Grad 2:</w:t>
            </w:r>
          </w:p>
          <w:p w14:paraId="69132741" w14:textId="59218DC9" w:rsidR="008B1C3E" w:rsidRPr="009110C3" w:rsidRDefault="008B1C3E" w:rsidP="0099766A">
            <w:pPr>
              <w:keepNext/>
              <w:keepLines/>
              <w:rPr>
                <w:szCs w:val="22"/>
              </w:rPr>
            </w:pPr>
            <w:r w:rsidRPr="009110C3">
              <w:rPr>
                <w:szCs w:val="22"/>
              </w:rPr>
              <w:t>(ALAT eller ASAT &gt;3 til 5 gange øvre referencegrænse</w:t>
            </w:r>
          </w:p>
          <w:p w14:paraId="1ED5D171" w14:textId="77777777" w:rsidR="008B1C3E" w:rsidRPr="009110C3" w:rsidRDefault="008B1C3E" w:rsidP="0099766A">
            <w:pPr>
              <w:keepNext/>
              <w:keepLines/>
              <w:rPr>
                <w:i/>
                <w:szCs w:val="22"/>
              </w:rPr>
            </w:pPr>
          </w:p>
          <w:p w14:paraId="0BD093F3" w14:textId="77777777" w:rsidR="008B1C3E" w:rsidRPr="009110C3" w:rsidRDefault="008B1C3E" w:rsidP="0099766A">
            <w:pPr>
              <w:keepNext/>
              <w:keepLines/>
              <w:rPr>
                <w:i/>
                <w:szCs w:val="22"/>
              </w:rPr>
            </w:pPr>
            <w:r w:rsidRPr="009110C3">
              <w:rPr>
                <w:i/>
                <w:szCs w:val="22"/>
              </w:rPr>
              <w:t>eller</w:t>
            </w:r>
          </w:p>
          <w:p w14:paraId="5BC89815" w14:textId="77777777" w:rsidR="008B1C3E" w:rsidRPr="009110C3" w:rsidRDefault="008B1C3E" w:rsidP="0099766A">
            <w:pPr>
              <w:keepNext/>
              <w:keepLines/>
              <w:rPr>
                <w:szCs w:val="22"/>
              </w:rPr>
            </w:pPr>
          </w:p>
          <w:p w14:paraId="397F506B" w14:textId="4F1E8A2E" w:rsidR="008B1C3E" w:rsidRPr="009110C3" w:rsidRDefault="008B1C3E" w:rsidP="0099766A">
            <w:pPr>
              <w:keepNext/>
              <w:keepLines/>
              <w:rPr>
                <w:szCs w:val="22"/>
              </w:rPr>
            </w:pPr>
            <w:r w:rsidRPr="009110C3">
              <w:rPr>
                <w:szCs w:val="22"/>
              </w:rPr>
              <w:t>blod-bilirubin &gt;1,5 til 3 gange øvre referencegrænse)</w:t>
            </w:r>
          </w:p>
          <w:p w14:paraId="643CFD33" w14:textId="77777777" w:rsidR="008B1C3E" w:rsidRPr="009110C3" w:rsidRDefault="008B1C3E" w:rsidP="0099766A">
            <w:pPr>
              <w:keepNext/>
              <w:keepLines/>
              <w:rPr>
                <w:szCs w:val="22"/>
              </w:rPr>
            </w:pPr>
          </w:p>
        </w:tc>
        <w:tc>
          <w:tcPr>
            <w:tcW w:w="1847" w:type="pct"/>
          </w:tcPr>
          <w:p w14:paraId="12CA6FB0" w14:textId="77777777" w:rsidR="008B1C3E" w:rsidRPr="009110C3" w:rsidRDefault="008B1C3E" w:rsidP="0099766A">
            <w:pPr>
              <w:keepNext/>
              <w:keepLines/>
              <w:rPr>
                <w:szCs w:val="22"/>
              </w:rPr>
            </w:pPr>
            <w:r w:rsidRPr="009110C3">
              <w:rPr>
                <w:szCs w:val="22"/>
              </w:rPr>
              <w:t>Afbryd behandling med Tecentriq.</w:t>
            </w:r>
          </w:p>
          <w:p w14:paraId="7B2B6476" w14:textId="77777777" w:rsidR="008B1C3E" w:rsidRPr="009110C3" w:rsidRDefault="008B1C3E" w:rsidP="0099766A">
            <w:pPr>
              <w:keepNext/>
              <w:keepLines/>
              <w:rPr>
                <w:szCs w:val="22"/>
              </w:rPr>
            </w:pPr>
          </w:p>
          <w:p w14:paraId="4ABA058B" w14:textId="36D4442B" w:rsidR="008B1C3E" w:rsidRPr="009110C3" w:rsidRDefault="008B1C3E" w:rsidP="0099766A">
            <w:pPr>
              <w:keepNext/>
              <w:keepLines/>
              <w:rPr>
                <w:szCs w:val="22"/>
              </w:rPr>
            </w:pPr>
            <w:r w:rsidRPr="009110C3">
              <w:rPr>
                <w:szCs w:val="22"/>
              </w:rPr>
              <w:t>Behandlingen kan genoptages, når bivirkningen er forbedret til grad 0 eller grad 1 inden for 12 uger og kortikosteroiddosis er reduceret til ≤10 mg prednison dagligt eller ækvivalent produkt.</w:t>
            </w:r>
          </w:p>
          <w:p w14:paraId="5D7376F1" w14:textId="77777777" w:rsidR="008B1C3E" w:rsidRPr="009110C3" w:rsidRDefault="008B1C3E" w:rsidP="0099766A">
            <w:pPr>
              <w:keepNext/>
              <w:keepLines/>
              <w:rPr>
                <w:szCs w:val="22"/>
              </w:rPr>
            </w:pPr>
          </w:p>
        </w:tc>
      </w:tr>
      <w:tr w:rsidR="008B1C3E" w:rsidRPr="009110C3" w14:paraId="06E7B99B" w14:textId="77777777" w:rsidTr="0099766A">
        <w:trPr>
          <w:cantSplit/>
        </w:trPr>
        <w:tc>
          <w:tcPr>
            <w:tcW w:w="1307" w:type="pct"/>
            <w:tcBorders>
              <w:top w:val="nil"/>
              <w:bottom w:val="single" w:sz="4" w:space="0" w:color="auto"/>
            </w:tcBorders>
          </w:tcPr>
          <w:p w14:paraId="6AE1B1A4" w14:textId="77777777" w:rsidR="008B1C3E" w:rsidRPr="009110C3" w:rsidRDefault="008B1C3E" w:rsidP="0099766A">
            <w:pPr>
              <w:rPr>
                <w:szCs w:val="22"/>
              </w:rPr>
            </w:pPr>
          </w:p>
        </w:tc>
        <w:tc>
          <w:tcPr>
            <w:tcW w:w="1846" w:type="pct"/>
            <w:tcBorders>
              <w:bottom w:val="single" w:sz="4" w:space="0" w:color="auto"/>
            </w:tcBorders>
          </w:tcPr>
          <w:p w14:paraId="6F68D191" w14:textId="0847F0C7" w:rsidR="008B1C3E" w:rsidRPr="009110C3" w:rsidRDefault="008B1C3E" w:rsidP="0099766A">
            <w:pPr>
              <w:rPr>
                <w:szCs w:val="22"/>
              </w:rPr>
            </w:pPr>
            <w:r w:rsidRPr="009110C3">
              <w:rPr>
                <w:szCs w:val="22"/>
              </w:rPr>
              <w:t>Grade 3 eller 4:</w:t>
            </w:r>
          </w:p>
          <w:p w14:paraId="233CA495" w14:textId="77172BF3" w:rsidR="008B1C3E" w:rsidRPr="009110C3" w:rsidRDefault="008B1C3E" w:rsidP="0099766A">
            <w:pPr>
              <w:rPr>
                <w:szCs w:val="22"/>
              </w:rPr>
            </w:pPr>
            <w:r w:rsidRPr="009110C3">
              <w:rPr>
                <w:szCs w:val="22"/>
              </w:rPr>
              <w:t>(ALAT eller ASAT &gt;5 gange øvre referencegrænse</w:t>
            </w:r>
          </w:p>
          <w:p w14:paraId="6882BA2C" w14:textId="77777777" w:rsidR="008B1C3E" w:rsidRPr="009110C3" w:rsidRDefault="008B1C3E" w:rsidP="0099766A">
            <w:pPr>
              <w:rPr>
                <w:szCs w:val="22"/>
              </w:rPr>
            </w:pPr>
          </w:p>
          <w:p w14:paraId="7A2D2636" w14:textId="77777777" w:rsidR="008B1C3E" w:rsidRPr="009110C3" w:rsidRDefault="008B1C3E" w:rsidP="0099766A">
            <w:pPr>
              <w:rPr>
                <w:i/>
                <w:szCs w:val="22"/>
              </w:rPr>
            </w:pPr>
            <w:r w:rsidRPr="009110C3">
              <w:rPr>
                <w:i/>
                <w:szCs w:val="22"/>
              </w:rPr>
              <w:t>eller</w:t>
            </w:r>
          </w:p>
          <w:p w14:paraId="311FEBF7" w14:textId="77777777" w:rsidR="008B1C3E" w:rsidRPr="009110C3" w:rsidRDefault="008B1C3E" w:rsidP="0099766A">
            <w:pPr>
              <w:rPr>
                <w:szCs w:val="22"/>
              </w:rPr>
            </w:pPr>
          </w:p>
          <w:p w14:paraId="30AC306F" w14:textId="017F73B7" w:rsidR="008B1C3E" w:rsidRPr="009110C3" w:rsidRDefault="008B1C3E" w:rsidP="0099766A">
            <w:pPr>
              <w:rPr>
                <w:szCs w:val="22"/>
              </w:rPr>
            </w:pPr>
            <w:r w:rsidRPr="009110C3">
              <w:rPr>
                <w:szCs w:val="22"/>
              </w:rPr>
              <w:t>blod-bilirubin &gt;3 gange øvre referencegrænse)</w:t>
            </w:r>
          </w:p>
          <w:p w14:paraId="58CAD3A9" w14:textId="77777777" w:rsidR="008B1C3E" w:rsidRPr="009110C3" w:rsidRDefault="008B1C3E" w:rsidP="0099766A">
            <w:pPr>
              <w:rPr>
                <w:szCs w:val="22"/>
              </w:rPr>
            </w:pPr>
          </w:p>
        </w:tc>
        <w:tc>
          <w:tcPr>
            <w:tcW w:w="1847" w:type="pct"/>
            <w:tcBorders>
              <w:bottom w:val="single" w:sz="4" w:space="0" w:color="auto"/>
            </w:tcBorders>
          </w:tcPr>
          <w:p w14:paraId="7826E337" w14:textId="77777777" w:rsidR="008B1C3E" w:rsidRPr="009110C3" w:rsidRDefault="008B1C3E" w:rsidP="0099766A">
            <w:pPr>
              <w:rPr>
                <w:szCs w:val="22"/>
              </w:rPr>
            </w:pPr>
            <w:r w:rsidRPr="009110C3">
              <w:rPr>
                <w:szCs w:val="22"/>
              </w:rPr>
              <w:t>Behandlingen med Tecentriq seponeres permanent.</w:t>
            </w:r>
          </w:p>
        </w:tc>
      </w:tr>
      <w:tr w:rsidR="008B1C3E" w:rsidRPr="009110C3" w14:paraId="14C4D037" w14:textId="77777777" w:rsidTr="0099766A">
        <w:trPr>
          <w:cantSplit/>
        </w:trPr>
        <w:tc>
          <w:tcPr>
            <w:tcW w:w="1307" w:type="pct"/>
            <w:vMerge w:val="restart"/>
            <w:tcBorders>
              <w:top w:val="nil"/>
            </w:tcBorders>
          </w:tcPr>
          <w:p w14:paraId="02C83645" w14:textId="77777777" w:rsidR="008B1C3E" w:rsidRPr="009110C3" w:rsidRDefault="008B1C3E" w:rsidP="0099766A">
            <w:pPr>
              <w:keepNext/>
              <w:keepLines/>
              <w:rPr>
                <w:b/>
                <w:szCs w:val="22"/>
              </w:rPr>
            </w:pPr>
            <w:r w:rsidRPr="009110C3">
              <w:rPr>
                <w:b/>
                <w:szCs w:val="22"/>
              </w:rPr>
              <w:lastRenderedPageBreak/>
              <w:t>Hepatitis</w:t>
            </w:r>
            <w:r w:rsidRPr="009110C3" w:rsidDel="00FF7414">
              <w:rPr>
                <w:b/>
                <w:szCs w:val="22"/>
              </w:rPr>
              <w:t xml:space="preserve"> </w:t>
            </w:r>
            <w:r w:rsidRPr="009110C3">
              <w:rPr>
                <w:b/>
                <w:szCs w:val="22"/>
              </w:rPr>
              <w:t>hos patienter med HCC</w:t>
            </w:r>
          </w:p>
          <w:p w14:paraId="55D6A911" w14:textId="77777777" w:rsidR="008B1C3E" w:rsidRPr="009110C3" w:rsidRDefault="008B1C3E" w:rsidP="0099766A">
            <w:pPr>
              <w:rPr>
                <w:szCs w:val="22"/>
              </w:rPr>
            </w:pPr>
          </w:p>
        </w:tc>
        <w:tc>
          <w:tcPr>
            <w:tcW w:w="1846" w:type="pct"/>
            <w:tcBorders>
              <w:bottom w:val="single" w:sz="4" w:space="0" w:color="auto"/>
            </w:tcBorders>
          </w:tcPr>
          <w:p w14:paraId="2720CD44" w14:textId="577D4972" w:rsidR="008B1C3E" w:rsidRPr="009110C3" w:rsidRDefault="008B1C3E" w:rsidP="0099766A">
            <w:pPr>
              <w:rPr>
                <w:szCs w:val="22"/>
              </w:rPr>
            </w:pPr>
            <w:r w:rsidRPr="009110C3">
              <w:rPr>
                <w:szCs w:val="22"/>
              </w:rPr>
              <w:t xml:space="preserve">Hvis ASAT/ALAT er inden for de normale grænser ved </w:t>
            </w:r>
            <w:r w:rsidRPr="009110C3">
              <w:rPr>
                <w:i/>
                <w:szCs w:val="22"/>
              </w:rPr>
              <w:t>baseline</w:t>
            </w:r>
            <w:r w:rsidRPr="009110C3">
              <w:rPr>
                <w:szCs w:val="22"/>
              </w:rPr>
              <w:t xml:space="preserve"> og stiger til &gt;3 gange til </w:t>
            </w:r>
            <w:r w:rsidRPr="009110C3">
              <w:rPr>
                <w:rFonts w:ascii="Symbol" w:hAnsi="Symbol" w:cs="Arial"/>
                <w:color w:val="000000" w:themeColor="text1"/>
                <w:sz w:val="20"/>
              </w:rPr>
              <w:sym w:font="Symbol" w:char="F0A3"/>
            </w:r>
            <w:r w:rsidRPr="009110C3">
              <w:rPr>
                <w:szCs w:val="22"/>
              </w:rPr>
              <w:t>10 gange øvre referencegrænse</w:t>
            </w:r>
          </w:p>
          <w:p w14:paraId="306F7D40" w14:textId="77777777" w:rsidR="008B1C3E" w:rsidRPr="009110C3" w:rsidRDefault="008B1C3E" w:rsidP="0099766A">
            <w:pPr>
              <w:rPr>
                <w:szCs w:val="22"/>
              </w:rPr>
            </w:pPr>
          </w:p>
          <w:p w14:paraId="4024C808" w14:textId="77777777" w:rsidR="008B1C3E" w:rsidRPr="009110C3" w:rsidRDefault="008B1C3E" w:rsidP="0099766A">
            <w:pPr>
              <w:rPr>
                <w:i/>
                <w:szCs w:val="22"/>
              </w:rPr>
            </w:pPr>
            <w:r w:rsidRPr="009110C3">
              <w:rPr>
                <w:i/>
                <w:szCs w:val="22"/>
              </w:rPr>
              <w:t>eller</w:t>
            </w:r>
          </w:p>
          <w:p w14:paraId="5E1AB531" w14:textId="77777777" w:rsidR="008B1C3E" w:rsidRPr="009110C3" w:rsidRDefault="008B1C3E" w:rsidP="0099766A">
            <w:pPr>
              <w:rPr>
                <w:i/>
                <w:szCs w:val="22"/>
              </w:rPr>
            </w:pPr>
          </w:p>
          <w:p w14:paraId="41A61448" w14:textId="0FCB55A8" w:rsidR="008B1C3E" w:rsidRPr="009110C3" w:rsidRDefault="008B1C3E" w:rsidP="0099766A">
            <w:pPr>
              <w:rPr>
                <w:szCs w:val="22"/>
              </w:rPr>
            </w:pPr>
            <w:r w:rsidRPr="009110C3">
              <w:rPr>
                <w:szCs w:val="22"/>
              </w:rPr>
              <w:t xml:space="preserve">Hvis ASAT/ALAT er &gt;1 til </w:t>
            </w:r>
            <w:r w:rsidRPr="009110C3">
              <w:rPr>
                <w:rFonts w:ascii="Symbol" w:hAnsi="Symbol" w:cs="Arial"/>
                <w:color w:val="000000" w:themeColor="text1"/>
                <w:sz w:val="20"/>
              </w:rPr>
              <w:sym w:font="Symbol" w:char="F0A3"/>
            </w:r>
            <w:r w:rsidRPr="009110C3">
              <w:rPr>
                <w:szCs w:val="22"/>
              </w:rPr>
              <w:t xml:space="preserve">3 gange øvre referencegrænse ved </w:t>
            </w:r>
            <w:r w:rsidRPr="009110C3">
              <w:rPr>
                <w:i/>
                <w:szCs w:val="22"/>
              </w:rPr>
              <w:t>baseline</w:t>
            </w:r>
            <w:r w:rsidRPr="009110C3">
              <w:rPr>
                <w:szCs w:val="22"/>
              </w:rPr>
              <w:t xml:space="preserve"> og stiger til &gt;5 gange til </w:t>
            </w:r>
            <w:r w:rsidRPr="009110C3">
              <w:rPr>
                <w:rFonts w:ascii="Symbol" w:hAnsi="Symbol" w:cs="Arial"/>
                <w:color w:val="000000" w:themeColor="text1"/>
                <w:sz w:val="20"/>
              </w:rPr>
              <w:sym w:font="Symbol" w:char="F0A3"/>
            </w:r>
            <w:r w:rsidRPr="009110C3">
              <w:rPr>
                <w:szCs w:val="22"/>
              </w:rPr>
              <w:t>10 gange øvre referencegrænse</w:t>
            </w:r>
          </w:p>
          <w:p w14:paraId="1B64F52F" w14:textId="77777777" w:rsidR="008B1C3E" w:rsidRPr="009110C3" w:rsidRDefault="008B1C3E" w:rsidP="0099766A">
            <w:pPr>
              <w:rPr>
                <w:szCs w:val="22"/>
              </w:rPr>
            </w:pPr>
          </w:p>
          <w:p w14:paraId="0B1EDC8D" w14:textId="77777777" w:rsidR="008B1C3E" w:rsidRPr="009110C3" w:rsidRDefault="008B1C3E" w:rsidP="0099766A">
            <w:pPr>
              <w:rPr>
                <w:i/>
                <w:szCs w:val="22"/>
              </w:rPr>
            </w:pPr>
            <w:r w:rsidRPr="009110C3">
              <w:rPr>
                <w:i/>
                <w:szCs w:val="22"/>
              </w:rPr>
              <w:t>eller</w:t>
            </w:r>
          </w:p>
          <w:p w14:paraId="39FFC3D9" w14:textId="77777777" w:rsidR="008B1C3E" w:rsidRPr="009110C3" w:rsidRDefault="008B1C3E" w:rsidP="0099766A">
            <w:pPr>
              <w:rPr>
                <w:szCs w:val="22"/>
              </w:rPr>
            </w:pPr>
          </w:p>
          <w:p w14:paraId="24091F45" w14:textId="4462BD10" w:rsidR="008B1C3E" w:rsidRPr="009110C3" w:rsidRDefault="008B1C3E" w:rsidP="0099766A">
            <w:pPr>
              <w:rPr>
                <w:szCs w:val="22"/>
              </w:rPr>
            </w:pPr>
            <w:r w:rsidRPr="009110C3">
              <w:rPr>
                <w:szCs w:val="22"/>
              </w:rPr>
              <w:t xml:space="preserve">Hvis ASAT/ALAT er &gt;3 gange til </w:t>
            </w:r>
            <w:r w:rsidRPr="009110C3">
              <w:rPr>
                <w:rFonts w:ascii="Symbol" w:hAnsi="Symbol" w:cs="Arial"/>
                <w:color w:val="000000" w:themeColor="text1"/>
                <w:sz w:val="20"/>
              </w:rPr>
              <w:sym w:font="Symbol" w:char="F0A3"/>
            </w:r>
            <w:r w:rsidRPr="009110C3">
              <w:rPr>
                <w:szCs w:val="22"/>
              </w:rPr>
              <w:t xml:space="preserve">5 gange øvre referencegrænse ved </w:t>
            </w:r>
            <w:r w:rsidRPr="009110C3">
              <w:rPr>
                <w:i/>
                <w:szCs w:val="22"/>
              </w:rPr>
              <w:t>baseline</w:t>
            </w:r>
            <w:r w:rsidRPr="009110C3">
              <w:rPr>
                <w:szCs w:val="22"/>
              </w:rPr>
              <w:t xml:space="preserve"> og stiger til &gt;8 gange til </w:t>
            </w:r>
            <w:r w:rsidRPr="009110C3">
              <w:rPr>
                <w:rFonts w:ascii="Symbol" w:hAnsi="Symbol" w:cs="Arial"/>
                <w:color w:val="000000" w:themeColor="text1"/>
                <w:sz w:val="20"/>
              </w:rPr>
              <w:sym w:font="Symbol" w:char="F0A3"/>
            </w:r>
            <w:r w:rsidRPr="009110C3">
              <w:rPr>
                <w:szCs w:val="22"/>
              </w:rPr>
              <w:t>10 gange øvre referencegrænse</w:t>
            </w:r>
          </w:p>
        </w:tc>
        <w:tc>
          <w:tcPr>
            <w:tcW w:w="1847" w:type="pct"/>
            <w:tcBorders>
              <w:bottom w:val="single" w:sz="4" w:space="0" w:color="auto"/>
            </w:tcBorders>
          </w:tcPr>
          <w:p w14:paraId="0D015FD4" w14:textId="77777777" w:rsidR="008B1C3E" w:rsidRPr="009110C3" w:rsidRDefault="008B1C3E" w:rsidP="0099766A">
            <w:pPr>
              <w:keepNext/>
              <w:keepLines/>
              <w:rPr>
                <w:szCs w:val="22"/>
              </w:rPr>
            </w:pPr>
            <w:r w:rsidRPr="009110C3">
              <w:rPr>
                <w:szCs w:val="22"/>
              </w:rPr>
              <w:t>Afbryd behandling med Tecentriq.</w:t>
            </w:r>
          </w:p>
          <w:p w14:paraId="08C5FF9E" w14:textId="77777777" w:rsidR="008B1C3E" w:rsidRPr="009110C3" w:rsidRDefault="008B1C3E" w:rsidP="0099766A">
            <w:pPr>
              <w:keepNext/>
              <w:keepLines/>
              <w:rPr>
                <w:szCs w:val="22"/>
              </w:rPr>
            </w:pPr>
          </w:p>
          <w:p w14:paraId="2EEBFB55" w14:textId="77777777" w:rsidR="008B1C3E" w:rsidRPr="009110C3" w:rsidRDefault="008B1C3E" w:rsidP="0099766A">
            <w:pPr>
              <w:keepNext/>
              <w:keepLines/>
              <w:rPr>
                <w:szCs w:val="22"/>
              </w:rPr>
            </w:pPr>
            <w:r w:rsidRPr="009110C3">
              <w:rPr>
                <w:szCs w:val="22"/>
              </w:rPr>
              <w:t>Behandlingen kan genoptages, når bivirkningen er forbedret til grad 0 eller grad 1 inden for 12 uger og kortikosteroiddosis er reduceret til ≤10 mg prednisoneller ækvivalent produkt dagligt.</w:t>
            </w:r>
          </w:p>
          <w:p w14:paraId="2E15C8CB" w14:textId="77777777" w:rsidR="008B1C3E" w:rsidRPr="009110C3" w:rsidRDefault="008B1C3E" w:rsidP="0099766A">
            <w:pPr>
              <w:rPr>
                <w:szCs w:val="22"/>
              </w:rPr>
            </w:pPr>
          </w:p>
        </w:tc>
      </w:tr>
      <w:tr w:rsidR="008B1C3E" w:rsidRPr="009110C3" w14:paraId="1B43BEE2" w14:textId="77777777" w:rsidTr="0099766A">
        <w:trPr>
          <w:cantSplit/>
        </w:trPr>
        <w:tc>
          <w:tcPr>
            <w:tcW w:w="1307" w:type="pct"/>
            <w:vMerge/>
            <w:tcBorders>
              <w:bottom w:val="single" w:sz="4" w:space="0" w:color="auto"/>
            </w:tcBorders>
          </w:tcPr>
          <w:p w14:paraId="5D7497DC" w14:textId="77777777" w:rsidR="008B1C3E" w:rsidRPr="009110C3" w:rsidRDefault="008B1C3E" w:rsidP="0099766A">
            <w:pPr>
              <w:rPr>
                <w:szCs w:val="22"/>
              </w:rPr>
            </w:pPr>
          </w:p>
        </w:tc>
        <w:tc>
          <w:tcPr>
            <w:tcW w:w="1846" w:type="pct"/>
            <w:tcBorders>
              <w:bottom w:val="single" w:sz="4" w:space="0" w:color="auto"/>
            </w:tcBorders>
          </w:tcPr>
          <w:p w14:paraId="5CF2B082" w14:textId="4E8BEFA8" w:rsidR="008B1C3E" w:rsidRPr="009110C3" w:rsidRDefault="008B1C3E" w:rsidP="0099766A">
            <w:pPr>
              <w:rPr>
                <w:szCs w:val="22"/>
              </w:rPr>
            </w:pPr>
            <w:r w:rsidRPr="009110C3">
              <w:rPr>
                <w:szCs w:val="22"/>
              </w:rPr>
              <w:t>Hvis ASAT/ALAT stiger til &gt;10 gange øvre referencegrænse</w:t>
            </w:r>
          </w:p>
          <w:p w14:paraId="656A400B" w14:textId="77777777" w:rsidR="008B1C3E" w:rsidRPr="009110C3" w:rsidRDefault="008B1C3E" w:rsidP="0099766A">
            <w:pPr>
              <w:rPr>
                <w:szCs w:val="22"/>
              </w:rPr>
            </w:pPr>
          </w:p>
          <w:p w14:paraId="3827D783" w14:textId="77777777" w:rsidR="008B1C3E" w:rsidRPr="009110C3" w:rsidRDefault="008B1C3E" w:rsidP="0099766A">
            <w:pPr>
              <w:rPr>
                <w:i/>
                <w:szCs w:val="22"/>
              </w:rPr>
            </w:pPr>
            <w:r w:rsidRPr="009110C3">
              <w:rPr>
                <w:i/>
                <w:szCs w:val="22"/>
              </w:rPr>
              <w:t>eller</w:t>
            </w:r>
          </w:p>
          <w:p w14:paraId="6B839D8B" w14:textId="77777777" w:rsidR="008B1C3E" w:rsidRPr="009110C3" w:rsidRDefault="008B1C3E" w:rsidP="0099766A">
            <w:pPr>
              <w:rPr>
                <w:szCs w:val="22"/>
              </w:rPr>
            </w:pPr>
          </w:p>
          <w:p w14:paraId="333FDF59" w14:textId="69F4A904" w:rsidR="008B1C3E" w:rsidRPr="009110C3" w:rsidRDefault="008B1C3E" w:rsidP="0099766A">
            <w:pPr>
              <w:rPr>
                <w:szCs w:val="22"/>
              </w:rPr>
            </w:pPr>
            <w:r w:rsidRPr="009110C3">
              <w:rPr>
                <w:szCs w:val="22"/>
              </w:rPr>
              <w:t>total bilirubin stiger til &gt;3 gange øvre referencegrænse</w:t>
            </w:r>
          </w:p>
        </w:tc>
        <w:tc>
          <w:tcPr>
            <w:tcW w:w="1847" w:type="pct"/>
            <w:tcBorders>
              <w:bottom w:val="single" w:sz="4" w:space="0" w:color="auto"/>
            </w:tcBorders>
          </w:tcPr>
          <w:p w14:paraId="34682AEE" w14:textId="77777777" w:rsidR="008B1C3E" w:rsidRPr="009110C3" w:rsidRDefault="008B1C3E" w:rsidP="0099766A">
            <w:pPr>
              <w:rPr>
                <w:szCs w:val="22"/>
              </w:rPr>
            </w:pPr>
            <w:r w:rsidRPr="009110C3">
              <w:rPr>
                <w:szCs w:val="22"/>
              </w:rPr>
              <w:t>Behandlingen med Tecentriq seponeres permanent.</w:t>
            </w:r>
          </w:p>
        </w:tc>
      </w:tr>
      <w:tr w:rsidR="008B1C3E" w:rsidRPr="009110C3" w14:paraId="1980A06C" w14:textId="77777777" w:rsidTr="0099766A">
        <w:trPr>
          <w:cantSplit/>
        </w:trPr>
        <w:tc>
          <w:tcPr>
            <w:tcW w:w="1307" w:type="pct"/>
            <w:vMerge w:val="restart"/>
          </w:tcPr>
          <w:p w14:paraId="10FEB673" w14:textId="77777777" w:rsidR="008B1C3E" w:rsidRPr="009110C3" w:rsidRDefault="008B1C3E" w:rsidP="0099766A">
            <w:pPr>
              <w:rPr>
                <w:b/>
                <w:szCs w:val="22"/>
              </w:rPr>
            </w:pPr>
            <w:r w:rsidRPr="009110C3">
              <w:rPr>
                <w:b/>
                <w:szCs w:val="22"/>
              </w:rPr>
              <w:t>Colitis</w:t>
            </w:r>
          </w:p>
          <w:p w14:paraId="16AA2528" w14:textId="77777777" w:rsidR="008B1C3E" w:rsidRPr="009110C3" w:rsidRDefault="008B1C3E" w:rsidP="0099766A">
            <w:pPr>
              <w:rPr>
                <w:szCs w:val="22"/>
              </w:rPr>
            </w:pPr>
          </w:p>
        </w:tc>
        <w:tc>
          <w:tcPr>
            <w:tcW w:w="1846" w:type="pct"/>
            <w:tcBorders>
              <w:bottom w:val="single" w:sz="4" w:space="0" w:color="auto"/>
            </w:tcBorders>
          </w:tcPr>
          <w:p w14:paraId="18603F08" w14:textId="73AC447A" w:rsidR="008B1C3E" w:rsidRPr="009110C3" w:rsidRDefault="008B1C3E" w:rsidP="0099766A">
            <w:pPr>
              <w:rPr>
                <w:szCs w:val="22"/>
              </w:rPr>
            </w:pPr>
            <w:r w:rsidRPr="009110C3">
              <w:rPr>
                <w:szCs w:val="22"/>
              </w:rPr>
              <w:t xml:space="preserve">Grad 2 eller 3 diarré (≥4 gange så mange afføringer/dag i forhold til </w:t>
            </w:r>
            <w:r w:rsidRPr="009110C3">
              <w:rPr>
                <w:i/>
                <w:szCs w:val="22"/>
              </w:rPr>
              <w:t>baseline</w:t>
            </w:r>
            <w:r w:rsidRPr="009110C3">
              <w:rPr>
                <w:szCs w:val="22"/>
              </w:rPr>
              <w:t>)</w:t>
            </w:r>
          </w:p>
          <w:p w14:paraId="3F5EE508" w14:textId="77777777" w:rsidR="008B1C3E" w:rsidRPr="009110C3" w:rsidRDefault="008B1C3E" w:rsidP="0099766A">
            <w:pPr>
              <w:rPr>
                <w:szCs w:val="22"/>
              </w:rPr>
            </w:pPr>
          </w:p>
          <w:p w14:paraId="3685368E" w14:textId="77777777" w:rsidR="008B1C3E" w:rsidRPr="009110C3" w:rsidRDefault="008B1C3E" w:rsidP="0099766A">
            <w:pPr>
              <w:rPr>
                <w:i/>
                <w:szCs w:val="22"/>
              </w:rPr>
            </w:pPr>
            <w:r w:rsidRPr="009110C3">
              <w:rPr>
                <w:i/>
                <w:szCs w:val="22"/>
              </w:rPr>
              <w:t>eller</w:t>
            </w:r>
          </w:p>
          <w:p w14:paraId="2F8AA67A" w14:textId="77777777" w:rsidR="008B1C3E" w:rsidRPr="009110C3" w:rsidRDefault="008B1C3E" w:rsidP="0099766A">
            <w:pPr>
              <w:rPr>
                <w:szCs w:val="22"/>
              </w:rPr>
            </w:pPr>
          </w:p>
          <w:p w14:paraId="75215555" w14:textId="77777777" w:rsidR="008B1C3E" w:rsidRPr="009110C3" w:rsidRDefault="008B1C3E" w:rsidP="0099766A">
            <w:pPr>
              <w:rPr>
                <w:szCs w:val="22"/>
              </w:rPr>
            </w:pPr>
            <w:r w:rsidRPr="009110C3">
              <w:rPr>
                <w:szCs w:val="22"/>
              </w:rPr>
              <w:t>symptomatisk colitis</w:t>
            </w:r>
          </w:p>
        </w:tc>
        <w:tc>
          <w:tcPr>
            <w:tcW w:w="1847" w:type="pct"/>
            <w:tcBorders>
              <w:bottom w:val="single" w:sz="4" w:space="0" w:color="auto"/>
            </w:tcBorders>
          </w:tcPr>
          <w:p w14:paraId="1AD394DE" w14:textId="77777777" w:rsidR="008B1C3E" w:rsidRPr="009110C3" w:rsidRDefault="008B1C3E" w:rsidP="0099766A">
            <w:pPr>
              <w:rPr>
                <w:szCs w:val="22"/>
              </w:rPr>
            </w:pPr>
            <w:r w:rsidRPr="009110C3">
              <w:rPr>
                <w:szCs w:val="22"/>
              </w:rPr>
              <w:t>Afbryd behandling med Tecentriq.</w:t>
            </w:r>
          </w:p>
          <w:p w14:paraId="4202CD35" w14:textId="77777777" w:rsidR="008B1C3E" w:rsidRPr="009110C3" w:rsidRDefault="008B1C3E" w:rsidP="0099766A">
            <w:pPr>
              <w:rPr>
                <w:szCs w:val="22"/>
              </w:rPr>
            </w:pPr>
          </w:p>
          <w:p w14:paraId="00874BD1" w14:textId="76ADF29D" w:rsidR="008B1C3E" w:rsidRPr="009110C3" w:rsidRDefault="008B1C3E" w:rsidP="0099766A">
            <w:pPr>
              <w:rPr>
                <w:szCs w:val="22"/>
              </w:rPr>
            </w:pPr>
            <w:r w:rsidRPr="009110C3">
              <w:rPr>
                <w:szCs w:val="22"/>
              </w:rPr>
              <w:t>Behandlingen kan genoptages, når bivirkningen er forbedret til grad 0 eller grad 1 inden for 12 uger og kortikosteroiddosis er reduceret til ≤10 mg prednison dagligt eller ækvivalent produkt.</w:t>
            </w:r>
          </w:p>
          <w:p w14:paraId="61743111" w14:textId="77777777" w:rsidR="008B1C3E" w:rsidRPr="009110C3" w:rsidRDefault="008B1C3E" w:rsidP="0099766A">
            <w:pPr>
              <w:rPr>
                <w:szCs w:val="22"/>
              </w:rPr>
            </w:pPr>
          </w:p>
          <w:p w14:paraId="418B5675" w14:textId="77777777" w:rsidR="008B1C3E" w:rsidRPr="009110C3" w:rsidRDefault="008B1C3E" w:rsidP="0099766A">
            <w:pPr>
              <w:rPr>
                <w:szCs w:val="22"/>
              </w:rPr>
            </w:pPr>
          </w:p>
        </w:tc>
      </w:tr>
      <w:tr w:rsidR="008B1C3E" w:rsidRPr="009110C3" w14:paraId="67F41D29" w14:textId="77777777" w:rsidTr="0099766A">
        <w:trPr>
          <w:cantSplit/>
        </w:trPr>
        <w:tc>
          <w:tcPr>
            <w:tcW w:w="1307" w:type="pct"/>
            <w:vMerge/>
          </w:tcPr>
          <w:p w14:paraId="76970182" w14:textId="77777777" w:rsidR="008B1C3E" w:rsidRPr="009110C3" w:rsidRDefault="008B1C3E" w:rsidP="0099766A">
            <w:pPr>
              <w:rPr>
                <w:szCs w:val="22"/>
              </w:rPr>
            </w:pPr>
          </w:p>
        </w:tc>
        <w:tc>
          <w:tcPr>
            <w:tcW w:w="1846" w:type="pct"/>
            <w:tcBorders>
              <w:top w:val="single" w:sz="4" w:space="0" w:color="auto"/>
            </w:tcBorders>
          </w:tcPr>
          <w:p w14:paraId="1A21D3DC" w14:textId="0A417716" w:rsidR="008B1C3E" w:rsidRPr="009110C3" w:rsidRDefault="008B1C3E" w:rsidP="0099766A">
            <w:pPr>
              <w:rPr>
                <w:szCs w:val="22"/>
              </w:rPr>
            </w:pPr>
            <w:r w:rsidRPr="009110C3">
              <w:rPr>
                <w:szCs w:val="22"/>
              </w:rPr>
              <w:t>Grad 4 diarré eller colitis (livstruende; akut intervention indiceret)</w:t>
            </w:r>
          </w:p>
          <w:p w14:paraId="1EC96DAD" w14:textId="77777777" w:rsidR="008B1C3E" w:rsidRPr="009110C3" w:rsidRDefault="008B1C3E" w:rsidP="0099766A">
            <w:pPr>
              <w:rPr>
                <w:szCs w:val="22"/>
              </w:rPr>
            </w:pPr>
          </w:p>
        </w:tc>
        <w:tc>
          <w:tcPr>
            <w:tcW w:w="1847" w:type="pct"/>
            <w:tcBorders>
              <w:top w:val="single" w:sz="4" w:space="0" w:color="auto"/>
            </w:tcBorders>
          </w:tcPr>
          <w:p w14:paraId="308135A7" w14:textId="77777777" w:rsidR="008B1C3E" w:rsidRPr="009110C3" w:rsidRDefault="008B1C3E" w:rsidP="0099766A">
            <w:pPr>
              <w:rPr>
                <w:szCs w:val="22"/>
              </w:rPr>
            </w:pPr>
            <w:r w:rsidRPr="009110C3">
              <w:rPr>
                <w:szCs w:val="22"/>
              </w:rPr>
              <w:t>Behandlingen med Tecentriq seponeres permanent.</w:t>
            </w:r>
          </w:p>
        </w:tc>
      </w:tr>
      <w:tr w:rsidR="008B1C3E" w:rsidRPr="009110C3" w14:paraId="2BAEDF74" w14:textId="77777777" w:rsidTr="0099766A">
        <w:trPr>
          <w:cantSplit/>
        </w:trPr>
        <w:tc>
          <w:tcPr>
            <w:tcW w:w="1307" w:type="pct"/>
          </w:tcPr>
          <w:p w14:paraId="1B0F9167" w14:textId="77777777" w:rsidR="008B1C3E" w:rsidRPr="009110C3" w:rsidRDefault="008B1C3E" w:rsidP="0099766A">
            <w:pPr>
              <w:rPr>
                <w:b/>
                <w:szCs w:val="22"/>
              </w:rPr>
            </w:pPr>
            <w:r w:rsidRPr="009110C3">
              <w:rPr>
                <w:b/>
                <w:szCs w:val="22"/>
              </w:rPr>
              <w:t>Hypothyroidisme eller hyperthyroidisme</w:t>
            </w:r>
          </w:p>
          <w:p w14:paraId="3F49D849" w14:textId="77777777" w:rsidR="008B1C3E" w:rsidRPr="009110C3" w:rsidRDefault="008B1C3E" w:rsidP="0099766A">
            <w:pPr>
              <w:rPr>
                <w:szCs w:val="22"/>
              </w:rPr>
            </w:pPr>
          </w:p>
        </w:tc>
        <w:tc>
          <w:tcPr>
            <w:tcW w:w="1846" w:type="pct"/>
          </w:tcPr>
          <w:p w14:paraId="0EFB4762" w14:textId="77777777" w:rsidR="008B1C3E" w:rsidRPr="009110C3" w:rsidRDefault="008B1C3E" w:rsidP="0099766A">
            <w:pPr>
              <w:rPr>
                <w:szCs w:val="22"/>
              </w:rPr>
            </w:pPr>
            <w:r w:rsidRPr="009110C3">
              <w:rPr>
                <w:szCs w:val="22"/>
              </w:rPr>
              <w:t>Symptomatisk</w:t>
            </w:r>
          </w:p>
        </w:tc>
        <w:tc>
          <w:tcPr>
            <w:tcW w:w="1847" w:type="pct"/>
          </w:tcPr>
          <w:p w14:paraId="58EE2C6D" w14:textId="77777777" w:rsidR="008B1C3E" w:rsidRPr="009110C3" w:rsidRDefault="008B1C3E" w:rsidP="0099766A">
            <w:pPr>
              <w:rPr>
                <w:szCs w:val="22"/>
              </w:rPr>
            </w:pPr>
            <w:r w:rsidRPr="009110C3">
              <w:rPr>
                <w:szCs w:val="22"/>
              </w:rPr>
              <w:t>Afbryd behandling med Tecentriq.</w:t>
            </w:r>
          </w:p>
          <w:p w14:paraId="442B49C8" w14:textId="77777777" w:rsidR="008B1C3E" w:rsidRPr="009110C3" w:rsidRDefault="008B1C3E" w:rsidP="0099766A">
            <w:pPr>
              <w:rPr>
                <w:szCs w:val="22"/>
              </w:rPr>
            </w:pPr>
          </w:p>
          <w:p w14:paraId="4BBA64FB" w14:textId="77777777" w:rsidR="008B1C3E" w:rsidRPr="009110C3" w:rsidRDefault="008B1C3E" w:rsidP="0099766A">
            <w:pPr>
              <w:rPr>
                <w:i/>
                <w:szCs w:val="22"/>
                <w:u w:val="single"/>
              </w:rPr>
            </w:pPr>
            <w:r w:rsidRPr="009110C3">
              <w:rPr>
                <w:i/>
                <w:szCs w:val="22"/>
                <w:u w:val="single"/>
              </w:rPr>
              <w:t>Hypothyroidisme:</w:t>
            </w:r>
          </w:p>
          <w:p w14:paraId="48C0DD88" w14:textId="77777777" w:rsidR="008B1C3E" w:rsidRPr="009110C3" w:rsidRDefault="008B1C3E" w:rsidP="0099766A">
            <w:pPr>
              <w:rPr>
                <w:szCs w:val="22"/>
              </w:rPr>
            </w:pPr>
            <w:r w:rsidRPr="009110C3">
              <w:rPr>
                <w:szCs w:val="22"/>
              </w:rPr>
              <w:t>Behandlingen kan genoptages, når symptomerne er under kontrol med thyroidsubstitutionsbehandling og TSH-niveauerne falder.</w:t>
            </w:r>
          </w:p>
          <w:p w14:paraId="29FF76E9" w14:textId="77777777" w:rsidR="008B1C3E" w:rsidRPr="009110C3" w:rsidRDefault="008B1C3E" w:rsidP="0099766A">
            <w:pPr>
              <w:rPr>
                <w:szCs w:val="22"/>
              </w:rPr>
            </w:pPr>
          </w:p>
          <w:p w14:paraId="48818D94" w14:textId="77777777" w:rsidR="008B1C3E" w:rsidRPr="009110C3" w:rsidRDefault="008B1C3E" w:rsidP="0099766A">
            <w:pPr>
              <w:rPr>
                <w:i/>
                <w:szCs w:val="22"/>
                <w:u w:val="single"/>
              </w:rPr>
            </w:pPr>
            <w:r w:rsidRPr="009110C3">
              <w:rPr>
                <w:i/>
                <w:szCs w:val="22"/>
                <w:u w:val="single"/>
              </w:rPr>
              <w:t>Hyperthyroidisme:</w:t>
            </w:r>
          </w:p>
          <w:p w14:paraId="2D2144CD" w14:textId="77777777" w:rsidR="008B1C3E" w:rsidRPr="009110C3" w:rsidRDefault="008B1C3E" w:rsidP="0099766A">
            <w:pPr>
              <w:rPr>
                <w:szCs w:val="22"/>
              </w:rPr>
            </w:pPr>
            <w:r w:rsidRPr="009110C3">
              <w:rPr>
                <w:szCs w:val="22"/>
              </w:rPr>
              <w:t>Behandlingen kan genoptages, når symptomerne er under kontrol med antityroide midler, og thyroideafunktionen er i bedring.</w:t>
            </w:r>
          </w:p>
          <w:p w14:paraId="705944BC" w14:textId="77777777" w:rsidR="008B1C3E" w:rsidRPr="009110C3" w:rsidRDefault="008B1C3E" w:rsidP="0099766A">
            <w:pPr>
              <w:rPr>
                <w:szCs w:val="22"/>
              </w:rPr>
            </w:pPr>
            <w:r w:rsidRPr="009110C3">
              <w:rPr>
                <w:szCs w:val="22"/>
              </w:rPr>
              <w:t xml:space="preserve"> </w:t>
            </w:r>
          </w:p>
        </w:tc>
      </w:tr>
      <w:tr w:rsidR="008B1C3E" w:rsidRPr="009110C3" w14:paraId="7FA5AA50" w14:textId="77777777" w:rsidTr="0099766A">
        <w:trPr>
          <w:cantSplit/>
        </w:trPr>
        <w:tc>
          <w:tcPr>
            <w:tcW w:w="1307" w:type="pct"/>
          </w:tcPr>
          <w:p w14:paraId="6EBF220E" w14:textId="77777777" w:rsidR="008B1C3E" w:rsidRPr="009110C3" w:rsidRDefault="008B1C3E" w:rsidP="0099766A">
            <w:pPr>
              <w:rPr>
                <w:b/>
                <w:szCs w:val="22"/>
              </w:rPr>
            </w:pPr>
            <w:r w:rsidRPr="009110C3">
              <w:rPr>
                <w:b/>
                <w:szCs w:val="22"/>
              </w:rPr>
              <w:lastRenderedPageBreak/>
              <w:t>Binyrebarkinsufficiens</w:t>
            </w:r>
          </w:p>
          <w:p w14:paraId="358A66C7" w14:textId="77777777" w:rsidR="008B1C3E" w:rsidRPr="009110C3" w:rsidRDefault="008B1C3E" w:rsidP="0099766A">
            <w:pPr>
              <w:rPr>
                <w:szCs w:val="22"/>
              </w:rPr>
            </w:pPr>
          </w:p>
        </w:tc>
        <w:tc>
          <w:tcPr>
            <w:tcW w:w="1846" w:type="pct"/>
          </w:tcPr>
          <w:p w14:paraId="1995A528" w14:textId="77777777" w:rsidR="008B1C3E" w:rsidRPr="009110C3" w:rsidRDefault="008B1C3E" w:rsidP="0099766A">
            <w:pPr>
              <w:rPr>
                <w:szCs w:val="22"/>
              </w:rPr>
            </w:pPr>
            <w:r w:rsidRPr="009110C3">
              <w:rPr>
                <w:szCs w:val="22"/>
              </w:rPr>
              <w:t>Symptomatisk</w:t>
            </w:r>
          </w:p>
          <w:p w14:paraId="1CEDA03D" w14:textId="77777777" w:rsidR="008B1C3E" w:rsidRPr="009110C3" w:rsidRDefault="008B1C3E" w:rsidP="0099766A">
            <w:pPr>
              <w:rPr>
                <w:szCs w:val="22"/>
              </w:rPr>
            </w:pPr>
          </w:p>
        </w:tc>
        <w:tc>
          <w:tcPr>
            <w:tcW w:w="1847" w:type="pct"/>
          </w:tcPr>
          <w:p w14:paraId="6328FA2E" w14:textId="77777777" w:rsidR="008B1C3E" w:rsidRPr="009110C3" w:rsidRDefault="008B1C3E" w:rsidP="0099766A">
            <w:pPr>
              <w:rPr>
                <w:szCs w:val="22"/>
              </w:rPr>
            </w:pPr>
            <w:r w:rsidRPr="009110C3">
              <w:rPr>
                <w:szCs w:val="22"/>
              </w:rPr>
              <w:t>Afbryd behandling med Tecentriq.</w:t>
            </w:r>
          </w:p>
          <w:p w14:paraId="3612B57E" w14:textId="77777777" w:rsidR="008B1C3E" w:rsidRPr="009110C3" w:rsidRDefault="008B1C3E" w:rsidP="0099766A">
            <w:pPr>
              <w:rPr>
                <w:szCs w:val="22"/>
              </w:rPr>
            </w:pPr>
          </w:p>
          <w:p w14:paraId="06C96324" w14:textId="755CB06B" w:rsidR="008B1C3E" w:rsidRPr="009110C3" w:rsidRDefault="008B1C3E" w:rsidP="0099766A">
            <w:pPr>
              <w:rPr>
                <w:szCs w:val="22"/>
              </w:rPr>
            </w:pPr>
            <w:r w:rsidRPr="009110C3">
              <w:rPr>
                <w:szCs w:val="22"/>
              </w:rPr>
              <w:t>Behandlingen kan genoptages, når symptomerne er forbedret til grad 0 eller grad 1 inden for 12 uger og kortikosteroiddosis er reduceret til ≤10 mg prednison dagligt eller ækvivalent produkt, og patienten er stabil i substitutionsbehandling.</w:t>
            </w:r>
          </w:p>
          <w:p w14:paraId="76ED10AD" w14:textId="77777777" w:rsidR="008B1C3E" w:rsidRPr="009110C3" w:rsidRDefault="008B1C3E" w:rsidP="0099766A">
            <w:pPr>
              <w:rPr>
                <w:szCs w:val="22"/>
              </w:rPr>
            </w:pPr>
          </w:p>
        </w:tc>
      </w:tr>
      <w:tr w:rsidR="008B1C3E" w:rsidRPr="009110C3" w14:paraId="1E04F735" w14:textId="77777777" w:rsidTr="0099766A">
        <w:trPr>
          <w:cantSplit/>
          <w:trHeight w:val="128"/>
        </w:trPr>
        <w:tc>
          <w:tcPr>
            <w:tcW w:w="1307" w:type="pct"/>
            <w:vMerge w:val="restart"/>
          </w:tcPr>
          <w:p w14:paraId="1183CDCE" w14:textId="77777777" w:rsidR="008B1C3E" w:rsidRPr="009110C3" w:rsidRDefault="008B1C3E" w:rsidP="0099766A">
            <w:pPr>
              <w:rPr>
                <w:b/>
                <w:szCs w:val="22"/>
              </w:rPr>
            </w:pPr>
            <w:r w:rsidRPr="009110C3">
              <w:rPr>
                <w:b/>
                <w:sz w:val="20"/>
              </w:rPr>
              <w:t>Hypofysitis</w:t>
            </w:r>
          </w:p>
        </w:tc>
        <w:tc>
          <w:tcPr>
            <w:tcW w:w="1846" w:type="pct"/>
          </w:tcPr>
          <w:p w14:paraId="087B0C5D" w14:textId="7FE8E00B" w:rsidR="008B1C3E" w:rsidRPr="009110C3" w:rsidRDefault="008B1C3E" w:rsidP="0099766A">
            <w:pPr>
              <w:rPr>
                <w:sz w:val="20"/>
              </w:rPr>
            </w:pPr>
            <w:r w:rsidRPr="009110C3">
              <w:rPr>
                <w:sz w:val="20"/>
              </w:rPr>
              <w:t>Grad 2 eller 3</w:t>
            </w:r>
          </w:p>
          <w:p w14:paraId="73960BEC" w14:textId="77777777" w:rsidR="008B1C3E" w:rsidRPr="009110C3" w:rsidRDefault="008B1C3E" w:rsidP="0099766A">
            <w:pPr>
              <w:rPr>
                <w:szCs w:val="22"/>
              </w:rPr>
            </w:pPr>
          </w:p>
        </w:tc>
        <w:tc>
          <w:tcPr>
            <w:tcW w:w="1847" w:type="pct"/>
          </w:tcPr>
          <w:p w14:paraId="5E544927" w14:textId="77777777" w:rsidR="008B1C3E" w:rsidRPr="009110C3" w:rsidRDefault="008B1C3E" w:rsidP="0099766A">
            <w:pPr>
              <w:rPr>
                <w:szCs w:val="22"/>
              </w:rPr>
            </w:pPr>
            <w:r w:rsidRPr="009110C3">
              <w:rPr>
                <w:szCs w:val="22"/>
              </w:rPr>
              <w:t>Afbryd behandling med Tecentriq</w:t>
            </w:r>
          </w:p>
          <w:p w14:paraId="62875713" w14:textId="77777777" w:rsidR="008B1C3E" w:rsidRPr="009110C3" w:rsidRDefault="008B1C3E" w:rsidP="0099766A">
            <w:pPr>
              <w:rPr>
                <w:sz w:val="20"/>
              </w:rPr>
            </w:pPr>
          </w:p>
          <w:p w14:paraId="7D24620B" w14:textId="11605C6B" w:rsidR="008B1C3E" w:rsidRPr="009110C3" w:rsidRDefault="008B1C3E" w:rsidP="0099766A">
            <w:pPr>
              <w:rPr>
                <w:sz w:val="20"/>
              </w:rPr>
            </w:pPr>
            <w:r w:rsidRPr="009110C3">
              <w:rPr>
                <w:szCs w:val="22"/>
              </w:rPr>
              <w:t>Behandlingen kan genoptages, når symptomerne er forbedret til grad 0 eller grad 1 inden for 12 uger og kortikosteroiddosis er reduceret til ≤10 mg prednison dagligt eller ækvivalent produkt, og patienten er stabil i substitutionsbehandling.</w:t>
            </w:r>
          </w:p>
          <w:p w14:paraId="77D240A5" w14:textId="77777777" w:rsidR="008B1C3E" w:rsidRPr="009110C3" w:rsidRDefault="008B1C3E" w:rsidP="0099766A">
            <w:pPr>
              <w:rPr>
                <w:sz w:val="20"/>
              </w:rPr>
            </w:pPr>
          </w:p>
          <w:p w14:paraId="5806F57F" w14:textId="77777777" w:rsidR="008B1C3E" w:rsidRPr="009110C3" w:rsidRDefault="008B1C3E" w:rsidP="0099766A">
            <w:pPr>
              <w:rPr>
                <w:szCs w:val="22"/>
              </w:rPr>
            </w:pPr>
          </w:p>
        </w:tc>
      </w:tr>
      <w:tr w:rsidR="008B1C3E" w:rsidRPr="009110C3" w14:paraId="03EA5328" w14:textId="77777777" w:rsidTr="0099766A">
        <w:trPr>
          <w:cantSplit/>
          <w:trHeight w:val="127"/>
        </w:trPr>
        <w:tc>
          <w:tcPr>
            <w:tcW w:w="1307" w:type="pct"/>
            <w:vMerge/>
          </w:tcPr>
          <w:p w14:paraId="3F8C7F93" w14:textId="77777777" w:rsidR="008B1C3E" w:rsidRPr="009110C3" w:rsidRDefault="008B1C3E" w:rsidP="0099766A">
            <w:pPr>
              <w:rPr>
                <w:b/>
                <w:sz w:val="20"/>
              </w:rPr>
            </w:pPr>
          </w:p>
        </w:tc>
        <w:tc>
          <w:tcPr>
            <w:tcW w:w="1846" w:type="pct"/>
          </w:tcPr>
          <w:p w14:paraId="0C0703A5" w14:textId="77777777" w:rsidR="008B1C3E" w:rsidRPr="009110C3" w:rsidRDefault="008B1C3E" w:rsidP="0099766A">
            <w:pPr>
              <w:rPr>
                <w:sz w:val="20"/>
              </w:rPr>
            </w:pPr>
            <w:r w:rsidRPr="009110C3">
              <w:rPr>
                <w:sz w:val="20"/>
              </w:rPr>
              <w:t>Grad 4</w:t>
            </w:r>
          </w:p>
          <w:p w14:paraId="0423913C" w14:textId="77777777" w:rsidR="008B1C3E" w:rsidRPr="009110C3" w:rsidRDefault="008B1C3E" w:rsidP="0099766A">
            <w:pPr>
              <w:rPr>
                <w:sz w:val="20"/>
              </w:rPr>
            </w:pPr>
          </w:p>
        </w:tc>
        <w:tc>
          <w:tcPr>
            <w:tcW w:w="1847" w:type="pct"/>
          </w:tcPr>
          <w:p w14:paraId="6387586D" w14:textId="77777777" w:rsidR="008B1C3E" w:rsidRPr="009110C3" w:rsidRDefault="008B1C3E" w:rsidP="0099766A">
            <w:pPr>
              <w:rPr>
                <w:sz w:val="20"/>
              </w:rPr>
            </w:pPr>
            <w:r w:rsidRPr="009110C3">
              <w:rPr>
                <w:szCs w:val="22"/>
              </w:rPr>
              <w:t>Behandlingen med Tecentriq seponeres permanent</w:t>
            </w:r>
            <w:r w:rsidRPr="009110C3">
              <w:rPr>
                <w:sz w:val="20"/>
              </w:rPr>
              <w:t>.</w:t>
            </w:r>
          </w:p>
          <w:p w14:paraId="5A583F30" w14:textId="77777777" w:rsidR="008B1C3E" w:rsidRPr="009110C3" w:rsidRDefault="008B1C3E" w:rsidP="0099766A">
            <w:pPr>
              <w:rPr>
                <w:b/>
                <w:sz w:val="20"/>
              </w:rPr>
            </w:pPr>
          </w:p>
          <w:p w14:paraId="067CFC5E" w14:textId="77777777" w:rsidR="008B1C3E" w:rsidRPr="009110C3" w:rsidRDefault="008B1C3E" w:rsidP="0099766A">
            <w:pPr>
              <w:rPr>
                <w:b/>
                <w:sz w:val="20"/>
              </w:rPr>
            </w:pPr>
          </w:p>
        </w:tc>
      </w:tr>
      <w:tr w:rsidR="008B1C3E" w:rsidRPr="009110C3" w14:paraId="20EBC81D" w14:textId="77777777" w:rsidTr="0099766A">
        <w:trPr>
          <w:cantSplit/>
        </w:trPr>
        <w:tc>
          <w:tcPr>
            <w:tcW w:w="1307" w:type="pct"/>
          </w:tcPr>
          <w:p w14:paraId="4F84D110" w14:textId="77777777" w:rsidR="008B1C3E" w:rsidRPr="009110C3" w:rsidRDefault="008B1C3E" w:rsidP="0099766A">
            <w:pPr>
              <w:rPr>
                <w:b/>
                <w:szCs w:val="22"/>
              </w:rPr>
            </w:pPr>
            <w:r w:rsidRPr="009110C3">
              <w:rPr>
                <w:b/>
                <w:szCs w:val="22"/>
              </w:rPr>
              <w:t>Type 1 diabetes mellitus</w:t>
            </w:r>
          </w:p>
        </w:tc>
        <w:tc>
          <w:tcPr>
            <w:tcW w:w="1846" w:type="pct"/>
          </w:tcPr>
          <w:p w14:paraId="3555411C" w14:textId="77777777" w:rsidR="008B1C3E" w:rsidRPr="009110C3" w:rsidRDefault="008B1C3E" w:rsidP="0099766A">
            <w:pPr>
              <w:rPr>
                <w:szCs w:val="22"/>
              </w:rPr>
            </w:pPr>
            <w:r w:rsidRPr="009110C3">
              <w:rPr>
                <w:szCs w:val="22"/>
              </w:rPr>
              <w:t>Grad 3 eller 4 hyperglykæmi (fastende glucose &gt;250 mg/dl eller 13,9 mmol/l)</w:t>
            </w:r>
          </w:p>
          <w:p w14:paraId="22AF9109" w14:textId="77777777" w:rsidR="008B1C3E" w:rsidRPr="009110C3" w:rsidRDefault="008B1C3E" w:rsidP="0099766A">
            <w:pPr>
              <w:rPr>
                <w:szCs w:val="22"/>
              </w:rPr>
            </w:pPr>
          </w:p>
          <w:p w14:paraId="445BD325" w14:textId="77777777" w:rsidR="008B1C3E" w:rsidRPr="009110C3" w:rsidRDefault="008B1C3E" w:rsidP="0099766A">
            <w:pPr>
              <w:rPr>
                <w:szCs w:val="22"/>
              </w:rPr>
            </w:pPr>
          </w:p>
        </w:tc>
        <w:tc>
          <w:tcPr>
            <w:tcW w:w="1847" w:type="pct"/>
          </w:tcPr>
          <w:p w14:paraId="11C01A38" w14:textId="77777777" w:rsidR="008B1C3E" w:rsidRPr="009110C3" w:rsidRDefault="008B1C3E" w:rsidP="0099766A">
            <w:pPr>
              <w:rPr>
                <w:szCs w:val="22"/>
              </w:rPr>
            </w:pPr>
            <w:r w:rsidRPr="009110C3">
              <w:rPr>
                <w:szCs w:val="22"/>
              </w:rPr>
              <w:t>Afbryd behandling med Tecentriq.</w:t>
            </w:r>
          </w:p>
          <w:p w14:paraId="11BA9FC7" w14:textId="77777777" w:rsidR="008B1C3E" w:rsidRPr="009110C3" w:rsidRDefault="008B1C3E" w:rsidP="0099766A">
            <w:pPr>
              <w:rPr>
                <w:szCs w:val="22"/>
              </w:rPr>
            </w:pPr>
          </w:p>
          <w:p w14:paraId="3F904912" w14:textId="77777777" w:rsidR="008B1C3E" w:rsidRPr="009110C3" w:rsidRDefault="008B1C3E" w:rsidP="0099766A">
            <w:pPr>
              <w:rPr>
                <w:szCs w:val="22"/>
              </w:rPr>
            </w:pPr>
            <w:r w:rsidRPr="009110C3">
              <w:rPr>
                <w:szCs w:val="22"/>
              </w:rPr>
              <w:t>Behandlingen kan genoptages, når der er etableret metabolisk kontrol med insulinsubstitutionsbehandling.</w:t>
            </w:r>
          </w:p>
          <w:p w14:paraId="1D4FFEB9" w14:textId="77777777" w:rsidR="008B1C3E" w:rsidRPr="009110C3" w:rsidRDefault="008B1C3E" w:rsidP="0099766A">
            <w:pPr>
              <w:rPr>
                <w:szCs w:val="22"/>
              </w:rPr>
            </w:pPr>
          </w:p>
        </w:tc>
      </w:tr>
      <w:tr w:rsidR="008B1C3E" w:rsidRPr="009110C3" w14:paraId="3BDA0C62" w14:textId="77777777" w:rsidTr="0099766A">
        <w:trPr>
          <w:cantSplit/>
        </w:trPr>
        <w:tc>
          <w:tcPr>
            <w:tcW w:w="1307" w:type="pct"/>
            <w:vMerge w:val="restart"/>
          </w:tcPr>
          <w:p w14:paraId="1068D043" w14:textId="77777777" w:rsidR="008B1C3E" w:rsidRPr="009110C3" w:rsidRDefault="008B1C3E" w:rsidP="0099766A">
            <w:pPr>
              <w:keepNext/>
              <w:keepLines/>
              <w:rPr>
                <w:b/>
                <w:szCs w:val="22"/>
              </w:rPr>
            </w:pPr>
            <w:r w:rsidRPr="009110C3">
              <w:rPr>
                <w:b/>
                <w:szCs w:val="22"/>
              </w:rPr>
              <w:t>Udslæt/svære kutane bivirkninger</w:t>
            </w:r>
          </w:p>
          <w:p w14:paraId="200A5802" w14:textId="77777777" w:rsidR="008B1C3E" w:rsidRPr="009110C3" w:rsidRDefault="008B1C3E" w:rsidP="0099766A">
            <w:pPr>
              <w:keepNext/>
              <w:keepLines/>
              <w:rPr>
                <w:szCs w:val="22"/>
              </w:rPr>
            </w:pPr>
          </w:p>
        </w:tc>
        <w:tc>
          <w:tcPr>
            <w:tcW w:w="1846" w:type="pct"/>
            <w:tcBorders>
              <w:bottom w:val="single" w:sz="4" w:space="0" w:color="auto"/>
            </w:tcBorders>
          </w:tcPr>
          <w:p w14:paraId="47DF0B02" w14:textId="38C631CA" w:rsidR="008B1C3E" w:rsidRPr="009110C3" w:rsidRDefault="008B1C3E" w:rsidP="0099766A">
            <w:pPr>
              <w:keepNext/>
              <w:keepLines/>
              <w:rPr>
                <w:szCs w:val="22"/>
              </w:rPr>
            </w:pPr>
            <w:r w:rsidRPr="009110C3">
              <w:rPr>
                <w:szCs w:val="22"/>
              </w:rPr>
              <w:t>Grad 3</w:t>
            </w:r>
          </w:p>
          <w:p w14:paraId="52B6341A" w14:textId="77777777" w:rsidR="008B1C3E" w:rsidRPr="009110C3" w:rsidRDefault="008B1C3E" w:rsidP="0099766A">
            <w:pPr>
              <w:keepNext/>
              <w:keepLines/>
              <w:rPr>
                <w:szCs w:val="22"/>
              </w:rPr>
            </w:pPr>
          </w:p>
          <w:p w14:paraId="32F9A442" w14:textId="77777777" w:rsidR="008B1C3E" w:rsidRPr="009110C3" w:rsidRDefault="008B1C3E" w:rsidP="0099766A">
            <w:pPr>
              <w:keepNext/>
              <w:keepLines/>
              <w:rPr>
                <w:szCs w:val="22"/>
              </w:rPr>
            </w:pPr>
            <w:r w:rsidRPr="009110C3">
              <w:rPr>
                <w:szCs w:val="22"/>
              </w:rPr>
              <w:t>eller formodet Stevens-Johnson syndrom (SJS) eller toksisk epidermal nekrolyse (TEN)</w:t>
            </w:r>
            <w:r w:rsidRPr="009110C3">
              <w:rPr>
                <w:szCs w:val="22"/>
                <w:vertAlign w:val="superscript"/>
              </w:rPr>
              <w:t>1</w:t>
            </w:r>
            <w:r w:rsidRPr="009110C3">
              <w:rPr>
                <w:szCs w:val="22"/>
              </w:rPr>
              <w:t xml:space="preserve">  </w:t>
            </w:r>
          </w:p>
        </w:tc>
        <w:tc>
          <w:tcPr>
            <w:tcW w:w="1847" w:type="pct"/>
            <w:tcBorders>
              <w:bottom w:val="single" w:sz="4" w:space="0" w:color="auto"/>
            </w:tcBorders>
          </w:tcPr>
          <w:p w14:paraId="2E1F5783" w14:textId="77777777" w:rsidR="008B1C3E" w:rsidRPr="009110C3" w:rsidRDefault="008B1C3E" w:rsidP="0099766A">
            <w:pPr>
              <w:keepNext/>
              <w:keepLines/>
              <w:rPr>
                <w:szCs w:val="22"/>
              </w:rPr>
            </w:pPr>
            <w:r w:rsidRPr="009110C3">
              <w:rPr>
                <w:szCs w:val="22"/>
              </w:rPr>
              <w:t>Afbryd behandling med Tecentriq.</w:t>
            </w:r>
          </w:p>
          <w:p w14:paraId="036D06C6" w14:textId="77777777" w:rsidR="008B1C3E" w:rsidRPr="009110C3" w:rsidRDefault="008B1C3E" w:rsidP="0099766A">
            <w:pPr>
              <w:keepNext/>
              <w:keepLines/>
              <w:rPr>
                <w:szCs w:val="22"/>
              </w:rPr>
            </w:pPr>
          </w:p>
          <w:p w14:paraId="08A986AA" w14:textId="1A43999D" w:rsidR="008B1C3E" w:rsidRPr="009110C3" w:rsidRDefault="008B1C3E" w:rsidP="0099766A">
            <w:pPr>
              <w:keepNext/>
              <w:keepLines/>
              <w:rPr>
                <w:szCs w:val="22"/>
              </w:rPr>
            </w:pPr>
            <w:r w:rsidRPr="009110C3">
              <w:rPr>
                <w:szCs w:val="22"/>
              </w:rPr>
              <w:t>Behandlingen kan genoptages, når symptomerne forbedres til grad 0 eller grad 1 inden for 12 uger og kortikosteroiddosis er reduceret til ≤10 mg prednison dagligt eller ækvivalent produkt.</w:t>
            </w:r>
          </w:p>
          <w:p w14:paraId="6A9FEC17" w14:textId="77777777" w:rsidR="008B1C3E" w:rsidRPr="009110C3" w:rsidRDefault="008B1C3E" w:rsidP="0099766A">
            <w:pPr>
              <w:keepNext/>
              <w:keepLines/>
              <w:rPr>
                <w:szCs w:val="22"/>
              </w:rPr>
            </w:pPr>
          </w:p>
          <w:p w14:paraId="14312160" w14:textId="77777777" w:rsidR="008B1C3E" w:rsidRPr="009110C3" w:rsidRDefault="008B1C3E" w:rsidP="0099766A">
            <w:pPr>
              <w:keepNext/>
              <w:keepLines/>
              <w:rPr>
                <w:szCs w:val="22"/>
              </w:rPr>
            </w:pPr>
          </w:p>
        </w:tc>
      </w:tr>
      <w:tr w:rsidR="008B1C3E" w:rsidRPr="009110C3" w14:paraId="64670824" w14:textId="77777777" w:rsidTr="0099766A">
        <w:trPr>
          <w:cantSplit/>
        </w:trPr>
        <w:tc>
          <w:tcPr>
            <w:tcW w:w="1307" w:type="pct"/>
            <w:vMerge/>
          </w:tcPr>
          <w:p w14:paraId="3719E165" w14:textId="77777777" w:rsidR="008B1C3E" w:rsidRPr="009110C3" w:rsidRDefault="008B1C3E" w:rsidP="0099766A">
            <w:pPr>
              <w:keepNext/>
              <w:keepLines/>
              <w:rPr>
                <w:b/>
                <w:szCs w:val="22"/>
              </w:rPr>
            </w:pPr>
          </w:p>
        </w:tc>
        <w:tc>
          <w:tcPr>
            <w:tcW w:w="1846" w:type="pct"/>
            <w:tcBorders>
              <w:top w:val="single" w:sz="4" w:space="0" w:color="auto"/>
            </w:tcBorders>
          </w:tcPr>
          <w:p w14:paraId="76E8B8B4" w14:textId="2E68DC66" w:rsidR="008B1C3E" w:rsidRPr="009110C3" w:rsidRDefault="008B1C3E" w:rsidP="0099766A">
            <w:pPr>
              <w:keepNext/>
              <w:keepLines/>
              <w:rPr>
                <w:szCs w:val="22"/>
              </w:rPr>
            </w:pPr>
            <w:r w:rsidRPr="009110C3">
              <w:rPr>
                <w:szCs w:val="22"/>
              </w:rPr>
              <w:t>Grad 4</w:t>
            </w:r>
          </w:p>
          <w:p w14:paraId="5902C980" w14:textId="77777777" w:rsidR="008B1C3E" w:rsidRPr="009110C3" w:rsidRDefault="008B1C3E" w:rsidP="0099766A">
            <w:pPr>
              <w:keepNext/>
              <w:keepLines/>
              <w:rPr>
                <w:szCs w:val="22"/>
              </w:rPr>
            </w:pPr>
          </w:p>
          <w:p w14:paraId="5AF913EE" w14:textId="77777777" w:rsidR="008B1C3E" w:rsidRPr="009110C3" w:rsidRDefault="008B1C3E" w:rsidP="0099766A">
            <w:pPr>
              <w:keepNext/>
              <w:keepLines/>
              <w:rPr>
                <w:szCs w:val="22"/>
              </w:rPr>
            </w:pPr>
            <w:r w:rsidRPr="009110C3">
              <w:rPr>
                <w:szCs w:val="22"/>
              </w:rPr>
              <w:t>eller bekræftet Stevens-Johnson syndrom (SJS) eller toksisk epidermal nekrolyse (TEN)</w:t>
            </w:r>
            <w:r w:rsidRPr="009110C3">
              <w:rPr>
                <w:szCs w:val="22"/>
                <w:vertAlign w:val="superscript"/>
              </w:rPr>
              <w:t>1</w:t>
            </w:r>
            <w:r w:rsidRPr="009110C3">
              <w:rPr>
                <w:szCs w:val="22"/>
              </w:rPr>
              <w:t xml:space="preserve">  </w:t>
            </w:r>
          </w:p>
        </w:tc>
        <w:tc>
          <w:tcPr>
            <w:tcW w:w="1847" w:type="pct"/>
            <w:tcBorders>
              <w:top w:val="single" w:sz="4" w:space="0" w:color="auto"/>
            </w:tcBorders>
          </w:tcPr>
          <w:p w14:paraId="207E88E6" w14:textId="77777777" w:rsidR="008B1C3E" w:rsidRPr="009110C3" w:rsidRDefault="008B1C3E" w:rsidP="0099766A">
            <w:pPr>
              <w:keepNext/>
              <w:keepLines/>
              <w:rPr>
                <w:szCs w:val="22"/>
              </w:rPr>
            </w:pPr>
            <w:r w:rsidRPr="009110C3">
              <w:rPr>
                <w:szCs w:val="22"/>
              </w:rPr>
              <w:t>Behandlingen med Tecentriq seponeres permanent.</w:t>
            </w:r>
          </w:p>
          <w:p w14:paraId="3156A790" w14:textId="77777777" w:rsidR="008B1C3E" w:rsidRPr="009110C3" w:rsidRDefault="008B1C3E" w:rsidP="0099766A">
            <w:pPr>
              <w:keepNext/>
              <w:keepLines/>
              <w:rPr>
                <w:szCs w:val="22"/>
              </w:rPr>
            </w:pPr>
          </w:p>
        </w:tc>
      </w:tr>
      <w:tr w:rsidR="008B1C3E" w:rsidRPr="009110C3" w14:paraId="2AC1F110" w14:textId="77777777" w:rsidTr="0099766A">
        <w:trPr>
          <w:cantSplit/>
        </w:trPr>
        <w:tc>
          <w:tcPr>
            <w:tcW w:w="1307" w:type="pct"/>
            <w:vMerge w:val="restart"/>
          </w:tcPr>
          <w:p w14:paraId="5FB03C32" w14:textId="77777777" w:rsidR="008B1C3E" w:rsidRPr="009110C3" w:rsidRDefault="008B1C3E" w:rsidP="0099766A">
            <w:pPr>
              <w:tabs>
                <w:tab w:val="right" w:pos="8640"/>
              </w:tabs>
              <w:rPr>
                <w:b/>
                <w:szCs w:val="22"/>
              </w:rPr>
            </w:pPr>
            <w:r w:rsidRPr="009110C3">
              <w:rPr>
                <w:b/>
                <w:szCs w:val="22"/>
              </w:rPr>
              <w:t>Myastheni-syndrom/myasthenia gravis, Guillain-Barré syndrom, meningoencefalitis og ansigtsparese</w:t>
            </w:r>
          </w:p>
          <w:p w14:paraId="07023251" w14:textId="77777777" w:rsidR="008B1C3E" w:rsidRPr="009110C3" w:rsidRDefault="008B1C3E" w:rsidP="0099766A">
            <w:pPr>
              <w:tabs>
                <w:tab w:val="right" w:pos="8640"/>
              </w:tabs>
              <w:rPr>
                <w:b/>
                <w:szCs w:val="22"/>
              </w:rPr>
            </w:pPr>
          </w:p>
        </w:tc>
        <w:tc>
          <w:tcPr>
            <w:tcW w:w="1846" w:type="pct"/>
          </w:tcPr>
          <w:p w14:paraId="7A511355" w14:textId="07DC1005" w:rsidR="008B1C3E" w:rsidRPr="009110C3" w:rsidRDefault="008B1C3E" w:rsidP="0099766A">
            <w:pPr>
              <w:rPr>
                <w:szCs w:val="22"/>
              </w:rPr>
            </w:pPr>
            <w:r w:rsidRPr="009110C3">
              <w:rPr>
                <w:szCs w:val="22"/>
              </w:rPr>
              <w:t>Ansigtsparese grad 1 eller 2</w:t>
            </w:r>
          </w:p>
        </w:tc>
        <w:tc>
          <w:tcPr>
            <w:tcW w:w="1847" w:type="pct"/>
          </w:tcPr>
          <w:p w14:paraId="135F8FC7" w14:textId="77777777" w:rsidR="008B1C3E" w:rsidRPr="009110C3" w:rsidRDefault="008B1C3E" w:rsidP="0099766A">
            <w:pPr>
              <w:rPr>
                <w:szCs w:val="22"/>
              </w:rPr>
            </w:pPr>
            <w:r w:rsidRPr="009110C3">
              <w:rPr>
                <w:szCs w:val="22"/>
              </w:rPr>
              <w:t xml:space="preserve">Afbryd behandling med Tecentriq. </w:t>
            </w:r>
          </w:p>
          <w:p w14:paraId="541B8E59" w14:textId="77777777" w:rsidR="008B1C3E" w:rsidRPr="009110C3" w:rsidRDefault="008B1C3E" w:rsidP="0099766A">
            <w:pPr>
              <w:rPr>
                <w:szCs w:val="22"/>
              </w:rPr>
            </w:pPr>
          </w:p>
          <w:p w14:paraId="4030C9FE" w14:textId="77777777" w:rsidR="008B1C3E" w:rsidRPr="009110C3" w:rsidRDefault="008B1C3E" w:rsidP="0099766A">
            <w:pPr>
              <w:rPr>
                <w:szCs w:val="22"/>
              </w:rPr>
            </w:pPr>
            <w:r w:rsidRPr="009110C3">
              <w:rPr>
                <w:szCs w:val="22"/>
              </w:rPr>
              <w:t>Behandlingen kan genoptages, når bivirkningen er forsvundet, Hvis bivirkningen ikke forsvinder helt, mens behandlingen med Trecentriq er afbrudt, seponeres behandlingen med Tecentriq permanent.</w:t>
            </w:r>
          </w:p>
        </w:tc>
      </w:tr>
      <w:tr w:rsidR="008B1C3E" w:rsidRPr="009110C3" w14:paraId="4489860A" w14:textId="77777777" w:rsidTr="0099766A">
        <w:trPr>
          <w:cantSplit/>
        </w:trPr>
        <w:tc>
          <w:tcPr>
            <w:tcW w:w="1307" w:type="pct"/>
            <w:vMerge/>
          </w:tcPr>
          <w:p w14:paraId="6D49B9D8" w14:textId="77777777" w:rsidR="008B1C3E" w:rsidRPr="009110C3" w:rsidRDefault="008B1C3E" w:rsidP="0099766A">
            <w:pPr>
              <w:tabs>
                <w:tab w:val="right" w:pos="8640"/>
              </w:tabs>
              <w:rPr>
                <w:b/>
                <w:szCs w:val="22"/>
              </w:rPr>
            </w:pPr>
          </w:p>
        </w:tc>
        <w:tc>
          <w:tcPr>
            <w:tcW w:w="1846" w:type="pct"/>
          </w:tcPr>
          <w:p w14:paraId="406B74CD" w14:textId="77777777" w:rsidR="008B1C3E" w:rsidRPr="009110C3" w:rsidRDefault="008B1C3E" w:rsidP="0099766A">
            <w:pPr>
              <w:rPr>
                <w:szCs w:val="22"/>
              </w:rPr>
            </w:pPr>
            <w:r w:rsidRPr="009110C3">
              <w:rPr>
                <w:szCs w:val="22"/>
              </w:rPr>
              <w:t>Alle grader myastheni-syndrom/myasthenia gravis, Guillain-Barré syndrom og meningoencefalitis</w:t>
            </w:r>
          </w:p>
          <w:p w14:paraId="756CB483" w14:textId="77777777" w:rsidR="008B1C3E" w:rsidRPr="009110C3" w:rsidRDefault="008B1C3E" w:rsidP="0099766A">
            <w:pPr>
              <w:rPr>
                <w:szCs w:val="22"/>
              </w:rPr>
            </w:pPr>
          </w:p>
          <w:p w14:paraId="6655EFD6" w14:textId="205F56ED" w:rsidR="008B1C3E" w:rsidRPr="009110C3" w:rsidRDefault="008B1C3E" w:rsidP="0099766A">
            <w:pPr>
              <w:rPr>
                <w:szCs w:val="22"/>
              </w:rPr>
            </w:pPr>
            <w:r w:rsidRPr="009110C3">
              <w:rPr>
                <w:szCs w:val="22"/>
              </w:rPr>
              <w:t>eller ansigtsparese grad 3 eller 4</w:t>
            </w:r>
          </w:p>
        </w:tc>
        <w:tc>
          <w:tcPr>
            <w:tcW w:w="1847" w:type="pct"/>
          </w:tcPr>
          <w:p w14:paraId="09DED477" w14:textId="77777777" w:rsidR="008B1C3E" w:rsidRPr="009110C3" w:rsidRDefault="008B1C3E" w:rsidP="0099766A">
            <w:pPr>
              <w:rPr>
                <w:szCs w:val="22"/>
              </w:rPr>
            </w:pPr>
            <w:r w:rsidRPr="009110C3">
              <w:rPr>
                <w:szCs w:val="22"/>
              </w:rPr>
              <w:t>Behandlingen med Tecentriq seponeres permanent.</w:t>
            </w:r>
          </w:p>
        </w:tc>
      </w:tr>
      <w:tr w:rsidR="008B1C3E" w:rsidRPr="009110C3" w14:paraId="4080E20C" w14:textId="77777777" w:rsidTr="0099766A">
        <w:trPr>
          <w:cantSplit/>
        </w:trPr>
        <w:tc>
          <w:tcPr>
            <w:tcW w:w="1307" w:type="pct"/>
          </w:tcPr>
          <w:p w14:paraId="6AE7F8EF" w14:textId="77777777" w:rsidR="008B1C3E" w:rsidRPr="009110C3" w:rsidRDefault="008B1C3E" w:rsidP="0099766A">
            <w:pPr>
              <w:tabs>
                <w:tab w:val="right" w:pos="8640"/>
              </w:tabs>
              <w:rPr>
                <w:b/>
                <w:szCs w:val="22"/>
              </w:rPr>
            </w:pPr>
            <w:r w:rsidRPr="009110C3">
              <w:rPr>
                <w:b/>
                <w:szCs w:val="22"/>
              </w:rPr>
              <w:t>Myelitis</w:t>
            </w:r>
          </w:p>
        </w:tc>
        <w:tc>
          <w:tcPr>
            <w:tcW w:w="1846" w:type="pct"/>
          </w:tcPr>
          <w:p w14:paraId="6045D7B7" w14:textId="0496840A" w:rsidR="008B1C3E" w:rsidRPr="009110C3" w:rsidRDefault="008B1C3E" w:rsidP="0099766A">
            <w:pPr>
              <w:rPr>
                <w:szCs w:val="22"/>
              </w:rPr>
            </w:pPr>
            <w:r w:rsidRPr="009110C3">
              <w:rPr>
                <w:szCs w:val="22"/>
              </w:rPr>
              <w:t>Grad 2, 3 eller 4</w:t>
            </w:r>
          </w:p>
        </w:tc>
        <w:tc>
          <w:tcPr>
            <w:tcW w:w="1847" w:type="pct"/>
          </w:tcPr>
          <w:p w14:paraId="72718116" w14:textId="77777777" w:rsidR="008B1C3E" w:rsidRPr="009110C3" w:rsidRDefault="008B1C3E" w:rsidP="0099766A">
            <w:pPr>
              <w:rPr>
                <w:szCs w:val="22"/>
              </w:rPr>
            </w:pPr>
            <w:r w:rsidRPr="009110C3">
              <w:rPr>
                <w:szCs w:val="22"/>
              </w:rPr>
              <w:t>Behandlingen med Tecentriq seponeres permanent.</w:t>
            </w:r>
          </w:p>
          <w:p w14:paraId="077221A1" w14:textId="77777777" w:rsidR="008B1C3E" w:rsidRPr="009110C3" w:rsidRDefault="008B1C3E" w:rsidP="0099766A">
            <w:pPr>
              <w:rPr>
                <w:szCs w:val="22"/>
              </w:rPr>
            </w:pPr>
          </w:p>
        </w:tc>
      </w:tr>
      <w:tr w:rsidR="008B1C3E" w:rsidRPr="009110C3" w14:paraId="1864C25E" w14:textId="77777777" w:rsidTr="0099766A">
        <w:trPr>
          <w:cantSplit/>
        </w:trPr>
        <w:tc>
          <w:tcPr>
            <w:tcW w:w="1307" w:type="pct"/>
            <w:vMerge w:val="restart"/>
          </w:tcPr>
          <w:p w14:paraId="2B6CC7EB" w14:textId="77777777" w:rsidR="008B1C3E" w:rsidRPr="009110C3" w:rsidRDefault="008B1C3E" w:rsidP="0099766A">
            <w:pPr>
              <w:tabs>
                <w:tab w:val="right" w:pos="8640"/>
              </w:tabs>
              <w:rPr>
                <w:b/>
                <w:szCs w:val="22"/>
              </w:rPr>
            </w:pPr>
            <w:r w:rsidRPr="009110C3">
              <w:rPr>
                <w:b/>
                <w:szCs w:val="22"/>
              </w:rPr>
              <w:t>Pancreatitis</w:t>
            </w:r>
          </w:p>
        </w:tc>
        <w:tc>
          <w:tcPr>
            <w:tcW w:w="1846" w:type="pct"/>
          </w:tcPr>
          <w:p w14:paraId="073E48E2" w14:textId="1D54211E" w:rsidR="008B1C3E" w:rsidRPr="009110C3" w:rsidRDefault="008B1C3E" w:rsidP="0099766A">
            <w:pPr>
              <w:rPr>
                <w:szCs w:val="22"/>
              </w:rPr>
            </w:pPr>
            <w:r w:rsidRPr="009110C3">
              <w:rPr>
                <w:szCs w:val="22"/>
              </w:rPr>
              <w:t>Grad 3 eller 4 stigninger i serumamylase- eller lipaseniveauer (&gt;2 gange øvre referencegrænse)</w:t>
            </w:r>
          </w:p>
          <w:p w14:paraId="7B7EB6A7" w14:textId="77777777" w:rsidR="008B1C3E" w:rsidRPr="009110C3" w:rsidRDefault="008B1C3E" w:rsidP="0099766A">
            <w:pPr>
              <w:rPr>
                <w:szCs w:val="22"/>
              </w:rPr>
            </w:pPr>
          </w:p>
          <w:p w14:paraId="4732197B" w14:textId="77777777" w:rsidR="008B1C3E" w:rsidRPr="009110C3" w:rsidRDefault="008B1C3E" w:rsidP="0099766A">
            <w:pPr>
              <w:rPr>
                <w:i/>
                <w:szCs w:val="22"/>
              </w:rPr>
            </w:pPr>
            <w:r w:rsidRPr="009110C3">
              <w:rPr>
                <w:i/>
                <w:szCs w:val="22"/>
              </w:rPr>
              <w:t xml:space="preserve">eller </w:t>
            </w:r>
          </w:p>
          <w:p w14:paraId="6808646A" w14:textId="77777777" w:rsidR="008B1C3E" w:rsidRPr="009110C3" w:rsidRDefault="008B1C3E" w:rsidP="0099766A">
            <w:pPr>
              <w:rPr>
                <w:szCs w:val="22"/>
              </w:rPr>
            </w:pPr>
          </w:p>
          <w:p w14:paraId="25012375" w14:textId="3F873931" w:rsidR="008B1C3E" w:rsidRPr="009110C3" w:rsidRDefault="008B1C3E" w:rsidP="0099766A">
            <w:pPr>
              <w:rPr>
                <w:szCs w:val="22"/>
              </w:rPr>
            </w:pPr>
            <w:r w:rsidRPr="009110C3">
              <w:rPr>
                <w:szCs w:val="22"/>
              </w:rPr>
              <w:t>grad 2 eller 3 pancreatitis</w:t>
            </w:r>
          </w:p>
          <w:p w14:paraId="37B9F707" w14:textId="77777777" w:rsidR="008B1C3E" w:rsidRPr="009110C3" w:rsidRDefault="008B1C3E" w:rsidP="0099766A">
            <w:pPr>
              <w:rPr>
                <w:szCs w:val="22"/>
              </w:rPr>
            </w:pPr>
          </w:p>
        </w:tc>
        <w:tc>
          <w:tcPr>
            <w:tcW w:w="1847" w:type="pct"/>
          </w:tcPr>
          <w:p w14:paraId="744691DE" w14:textId="77777777" w:rsidR="008B1C3E" w:rsidRPr="009110C3" w:rsidRDefault="008B1C3E" w:rsidP="0099766A">
            <w:pPr>
              <w:rPr>
                <w:szCs w:val="22"/>
              </w:rPr>
            </w:pPr>
            <w:r w:rsidRPr="009110C3">
              <w:rPr>
                <w:szCs w:val="22"/>
              </w:rPr>
              <w:t>Afbryd behandling med Tecentriq.</w:t>
            </w:r>
          </w:p>
          <w:p w14:paraId="5256F90B" w14:textId="77777777" w:rsidR="008B1C3E" w:rsidRPr="009110C3" w:rsidRDefault="008B1C3E" w:rsidP="0099766A">
            <w:pPr>
              <w:rPr>
                <w:szCs w:val="22"/>
              </w:rPr>
            </w:pPr>
          </w:p>
          <w:p w14:paraId="6D9CFD86" w14:textId="13E18DC7" w:rsidR="008B1C3E" w:rsidRPr="009110C3" w:rsidRDefault="008B1C3E" w:rsidP="0099766A">
            <w:pPr>
              <w:rPr>
                <w:szCs w:val="22"/>
              </w:rPr>
            </w:pPr>
            <w:r w:rsidRPr="009110C3">
              <w:rPr>
                <w:szCs w:val="22"/>
              </w:rPr>
              <w:t>Behandlingen kan genoptages, når bivirkningen er forbedret til grad 0 eller grad 1 inden for 12 uger, eller symptomer på pancreatitis er forsvundet, og kortikosteroiddosis er reduceret til ≤10 mg prednison dagligt eller ækvivalent produkt.</w:t>
            </w:r>
          </w:p>
          <w:p w14:paraId="3AB6F86A" w14:textId="77777777" w:rsidR="008B1C3E" w:rsidRPr="009110C3" w:rsidRDefault="008B1C3E" w:rsidP="0099766A">
            <w:pPr>
              <w:rPr>
                <w:szCs w:val="22"/>
              </w:rPr>
            </w:pPr>
          </w:p>
        </w:tc>
      </w:tr>
      <w:tr w:rsidR="008B1C3E" w:rsidRPr="009110C3" w14:paraId="7A8B97BE" w14:textId="77777777" w:rsidTr="0099766A">
        <w:trPr>
          <w:cantSplit/>
        </w:trPr>
        <w:tc>
          <w:tcPr>
            <w:tcW w:w="1307" w:type="pct"/>
            <w:vMerge/>
          </w:tcPr>
          <w:p w14:paraId="6C814B0A" w14:textId="77777777" w:rsidR="008B1C3E" w:rsidRPr="009110C3" w:rsidRDefault="008B1C3E" w:rsidP="0099766A">
            <w:pPr>
              <w:tabs>
                <w:tab w:val="right" w:pos="8640"/>
              </w:tabs>
              <w:rPr>
                <w:b/>
                <w:szCs w:val="22"/>
              </w:rPr>
            </w:pPr>
          </w:p>
        </w:tc>
        <w:tc>
          <w:tcPr>
            <w:tcW w:w="1846" w:type="pct"/>
          </w:tcPr>
          <w:p w14:paraId="3728B5FF" w14:textId="4F08BC98" w:rsidR="008B1C3E" w:rsidRPr="009110C3" w:rsidRDefault="008B1C3E" w:rsidP="0099766A">
            <w:pPr>
              <w:rPr>
                <w:szCs w:val="22"/>
              </w:rPr>
            </w:pPr>
            <w:r w:rsidRPr="009110C3">
              <w:rPr>
                <w:szCs w:val="22"/>
              </w:rPr>
              <w:t>Grad 4 eller enhver grad af recidiverende pancreatitis</w:t>
            </w:r>
          </w:p>
          <w:p w14:paraId="2FDAB8C0" w14:textId="77777777" w:rsidR="008B1C3E" w:rsidRPr="009110C3" w:rsidRDefault="008B1C3E" w:rsidP="0099766A">
            <w:pPr>
              <w:rPr>
                <w:szCs w:val="22"/>
              </w:rPr>
            </w:pPr>
          </w:p>
        </w:tc>
        <w:tc>
          <w:tcPr>
            <w:tcW w:w="1847" w:type="pct"/>
          </w:tcPr>
          <w:p w14:paraId="74EE71AB" w14:textId="77777777" w:rsidR="008B1C3E" w:rsidRPr="009110C3" w:rsidRDefault="008B1C3E" w:rsidP="0099766A">
            <w:pPr>
              <w:rPr>
                <w:szCs w:val="22"/>
              </w:rPr>
            </w:pPr>
            <w:r w:rsidRPr="009110C3">
              <w:rPr>
                <w:szCs w:val="22"/>
              </w:rPr>
              <w:t>Behandlingen med Tecentriq  seponeres permanent.</w:t>
            </w:r>
          </w:p>
        </w:tc>
      </w:tr>
      <w:tr w:rsidR="008B1C3E" w:rsidRPr="009110C3" w14:paraId="7799A447" w14:textId="77777777" w:rsidTr="0099766A">
        <w:trPr>
          <w:cantSplit/>
          <w:trHeight w:val="3046"/>
        </w:trPr>
        <w:tc>
          <w:tcPr>
            <w:tcW w:w="1307" w:type="pct"/>
          </w:tcPr>
          <w:p w14:paraId="58494025" w14:textId="77777777" w:rsidR="008B1C3E" w:rsidRPr="009110C3" w:rsidRDefault="008B1C3E" w:rsidP="0099766A">
            <w:pPr>
              <w:tabs>
                <w:tab w:val="right" w:pos="8640"/>
              </w:tabs>
              <w:rPr>
                <w:b/>
                <w:szCs w:val="22"/>
              </w:rPr>
            </w:pPr>
            <w:r w:rsidRPr="009110C3">
              <w:rPr>
                <w:b/>
                <w:szCs w:val="22"/>
              </w:rPr>
              <w:t>Myocarditis</w:t>
            </w:r>
          </w:p>
        </w:tc>
        <w:tc>
          <w:tcPr>
            <w:tcW w:w="1846" w:type="pct"/>
          </w:tcPr>
          <w:p w14:paraId="0D2EA97B" w14:textId="1D3800FE" w:rsidR="008B1C3E" w:rsidRPr="009110C3" w:rsidRDefault="008B1C3E" w:rsidP="0099766A">
            <w:pPr>
              <w:rPr>
                <w:szCs w:val="22"/>
              </w:rPr>
            </w:pPr>
            <w:r w:rsidRPr="009110C3">
              <w:rPr>
                <w:szCs w:val="22"/>
              </w:rPr>
              <w:t>Grad 2 eller derover</w:t>
            </w:r>
          </w:p>
        </w:tc>
        <w:tc>
          <w:tcPr>
            <w:tcW w:w="1847" w:type="pct"/>
          </w:tcPr>
          <w:p w14:paraId="52288596" w14:textId="77777777" w:rsidR="008B1C3E" w:rsidRPr="009110C3" w:rsidRDefault="008B1C3E" w:rsidP="0099766A">
            <w:pPr>
              <w:rPr>
                <w:szCs w:val="22"/>
              </w:rPr>
            </w:pPr>
            <w:r w:rsidRPr="009110C3">
              <w:rPr>
                <w:szCs w:val="22"/>
              </w:rPr>
              <w:t>Behandling med Tecentriq seponeres permanent.</w:t>
            </w:r>
          </w:p>
        </w:tc>
      </w:tr>
      <w:tr w:rsidR="008B1C3E" w:rsidRPr="009110C3" w14:paraId="40348388" w14:textId="77777777" w:rsidTr="0099766A">
        <w:trPr>
          <w:cantSplit/>
          <w:trHeight w:val="1013"/>
        </w:trPr>
        <w:tc>
          <w:tcPr>
            <w:tcW w:w="1307" w:type="pct"/>
            <w:vMerge w:val="restart"/>
          </w:tcPr>
          <w:p w14:paraId="5C40415C" w14:textId="77777777" w:rsidR="008B1C3E" w:rsidRPr="009110C3" w:rsidRDefault="008B1C3E" w:rsidP="0099766A">
            <w:pPr>
              <w:keepNext/>
              <w:keepLines/>
              <w:tabs>
                <w:tab w:val="right" w:pos="8640"/>
              </w:tabs>
              <w:rPr>
                <w:b/>
                <w:szCs w:val="22"/>
              </w:rPr>
            </w:pPr>
            <w:r w:rsidRPr="009110C3">
              <w:rPr>
                <w:b/>
                <w:szCs w:val="22"/>
              </w:rPr>
              <w:t>Nefritis</w:t>
            </w:r>
          </w:p>
        </w:tc>
        <w:tc>
          <w:tcPr>
            <w:tcW w:w="1846" w:type="pct"/>
          </w:tcPr>
          <w:p w14:paraId="28185325" w14:textId="77777777" w:rsidR="008B1C3E" w:rsidRPr="009110C3" w:rsidRDefault="008B1C3E" w:rsidP="0099766A">
            <w:pPr>
              <w:keepNext/>
              <w:keepLines/>
              <w:rPr>
                <w:szCs w:val="22"/>
              </w:rPr>
            </w:pPr>
            <w:r w:rsidRPr="009110C3">
              <w:rPr>
                <w:szCs w:val="22"/>
              </w:rPr>
              <w:t>Grad 2:</w:t>
            </w:r>
          </w:p>
          <w:p w14:paraId="483A7B6C" w14:textId="6FDDA918" w:rsidR="008B1C3E" w:rsidRPr="009110C3" w:rsidRDefault="008B1C3E" w:rsidP="0099766A">
            <w:pPr>
              <w:keepNext/>
              <w:keepLines/>
              <w:rPr>
                <w:szCs w:val="22"/>
              </w:rPr>
            </w:pPr>
            <w:r w:rsidRPr="009110C3">
              <w:rPr>
                <w:szCs w:val="22"/>
              </w:rPr>
              <w:t xml:space="preserve">(kreatininniveau </w:t>
            </w:r>
            <w:r w:rsidRPr="009110C3">
              <w:rPr>
                <w:sz w:val="20"/>
              </w:rPr>
              <w:t>&gt;1</w:t>
            </w:r>
            <w:r w:rsidRPr="009110C3">
              <w:rPr>
                <w:szCs w:val="22"/>
              </w:rPr>
              <w:t xml:space="preserve">,5-3,0 gange </w:t>
            </w:r>
            <w:r w:rsidRPr="009110C3">
              <w:rPr>
                <w:i/>
                <w:szCs w:val="22"/>
              </w:rPr>
              <w:t>baseline</w:t>
            </w:r>
            <w:r w:rsidRPr="009110C3">
              <w:rPr>
                <w:szCs w:val="22"/>
              </w:rPr>
              <w:t xml:space="preserve"> eller &gt;1,5-3,0 gange øvre referencegrænse)</w:t>
            </w:r>
          </w:p>
        </w:tc>
        <w:tc>
          <w:tcPr>
            <w:tcW w:w="1847" w:type="pct"/>
          </w:tcPr>
          <w:p w14:paraId="069DB4EE" w14:textId="77777777" w:rsidR="008B1C3E" w:rsidRPr="009110C3" w:rsidRDefault="008B1C3E" w:rsidP="0099766A">
            <w:pPr>
              <w:keepNext/>
              <w:keepLines/>
              <w:rPr>
                <w:szCs w:val="22"/>
              </w:rPr>
            </w:pPr>
            <w:r w:rsidRPr="009110C3">
              <w:rPr>
                <w:szCs w:val="22"/>
              </w:rPr>
              <w:t>Afbryd behandling med Tecentriq.</w:t>
            </w:r>
          </w:p>
          <w:p w14:paraId="6B32C801" w14:textId="77777777" w:rsidR="008B1C3E" w:rsidRPr="009110C3" w:rsidRDefault="008B1C3E" w:rsidP="0099766A">
            <w:pPr>
              <w:keepNext/>
              <w:keepLines/>
              <w:rPr>
                <w:szCs w:val="22"/>
              </w:rPr>
            </w:pPr>
          </w:p>
          <w:p w14:paraId="162FBB63" w14:textId="3B7B3347" w:rsidR="008B1C3E" w:rsidRPr="009110C3" w:rsidRDefault="008B1C3E" w:rsidP="0099766A">
            <w:pPr>
              <w:keepNext/>
              <w:keepLines/>
              <w:rPr>
                <w:szCs w:val="22"/>
              </w:rPr>
            </w:pPr>
            <w:r w:rsidRPr="009110C3">
              <w:rPr>
                <w:szCs w:val="22"/>
              </w:rPr>
              <w:t>Behandlingen kan genoptages, når bivirkningen er forbedret til grad 0 eller grad 1 inden for 12 uger og kortikosteroiddosis er reduceret til ≤10 mg prednison dagligt eller ækvivalent produkt.</w:t>
            </w:r>
          </w:p>
        </w:tc>
      </w:tr>
      <w:tr w:rsidR="008B1C3E" w:rsidRPr="009110C3" w14:paraId="3F4F1FC6" w14:textId="77777777" w:rsidTr="0099766A">
        <w:trPr>
          <w:cantSplit/>
          <w:trHeight w:val="1012"/>
        </w:trPr>
        <w:tc>
          <w:tcPr>
            <w:tcW w:w="1307" w:type="pct"/>
            <w:vMerge/>
          </w:tcPr>
          <w:p w14:paraId="39A6C595" w14:textId="77777777" w:rsidR="008B1C3E" w:rsidRPr="009110C3" w:rsidRDefault="008B1C3E" w:rsidP="0099766A">
            <w:pPr>
              <w:keepNext/>
              <w:keepLines/>
              <w:tabs>
                <w:tab w:val="right" w:pos="8640"/>
              </w:tabs>
              <w:rPr>
                <w:b/>
                <w:szCs w:val="22"/>
              </w:rPr>
            </w:pPr>
          </w:p>
        </w:tc>
        <w:tc>
          <w:tcPr>
            <w:tcW w:w="1846" w:type="pct"/>
          </w:tcPr>
          <w:p w14:paraId="4DF6C26A" w14:textId="77777777" w:rsidR="008B1C3E" w:rsidRPr="009110C3" w:rsidRDefault="008B1C3E" w:rsidP="0099766A">
            <w:pPr>
              <w:keepNext/>
              <w:keepLines/>
              <w:rPr>
                <w:szCs w:val="22"/>
              </w:rPr>
            </w:pPr>
            <w:r w:rsidRPr="009110C3">
              <w:rPr>
                <w:szCs w:val="22"/>
              </w:rPr>
              <w:t>Grad 3 eller 4:</w:t>
            </w:r>
          </w:p>
          <w:p w14:paraId="0E8D3BD2" w14:textId="35602C97" w:rsidR="008B1C3E" w:rsidRPr="009110C3" w:rsidRDefault="008B1C3E" w:rsidP="0099766A">
            <w:pPr>
              <w:keepNext/>
              <w:keepLines/>
              <w:rPr>
                <w:szCs w:val="22"/>
              </w:rPr>
            </w:pPr>
            <w:r w:rsidRPr="009110C3">
              <w:rPr>
                <w:szCs w:val="22"/>
              </w:rPr>
              <w:t xml:space="preserve">(kreatininniveau </w:t>
            </w:r>
            <w:r w:rsidRPr="009110C3">
              <w:rPr>
                <w:sz w:val="20"/>
              </w:rPr>
              <w:t>&gt;</w:t>
            </w:r>
            <w:r w:rsidRPr="009110C3">
              <w:rPr>
                <w:szCs w:val="22"/>
              </w:rPr>
              <w:t xml:space="preserve">3,0 gange </w:t>
            </w:r>
            <w:r w:rsidRPr="009110C3">
              <w:rPr>
                <w:i/>
                <w:szCs w:val="22"/>
              </w:rPr>
              <w:t>baseline</w:t>
            </w:r>
            <w:r w:rsidRPr="009110C3">
              <w:rPr>
                <w:szCs w:val="22"/>
              </w:rPr>
              <w:t xml:space="preserve"> eller &gt;3,0 gange øvre referencegrænse)</w:t>
            </w:r>
          </w:p>
        </w:tc>
        <w:tc>
          <w:tcPr>
            <w:tcW w:w="1847" w:type="pct"/>
          </w:tcPr>
          <w:p w14:paraId="5B3C9C90" w14:textId="77777777" w:rsidR="008B1C3E" w:rsidRPr="009110C3" w:rsidRDefault="008B1C3E" w:rsidP="0099766A">
            <w:pPr>
              <w:keepNext/>
              <w:keepLines/>
              <w:rPr>
                <w:szCs w:val="22"/>
              </w:rPr>
            </w:pPr>
            <w:r w:rsidRPr="009110C3">
              <w:rPr>
                <w:szCs w:val="22"/>
              </w:rPr>
              <w:t>Behandling med Tecentriq seponeres permanent.</w:t>
            </w:r>
          </w:p>
        </w:tc>
      </w:tr>
      <w:tr w:rsidR="008B1C3E" w:rsidRPr="009110C3" w14:paraId="14ED7237" w14:textId="77777777" w:rsidTr="0099766A">
        <w:trPr>
          <w:cantSplit/>
          <w:trHeight w:val="503"/>
        </w:trPr>
        <w:tc>
          <w:tcPr>
            <w:tcW w:w="1307" w:type="pct"/>
            <w:vMerge w:val="restart"/>
          </w:tcPr>
          <w:p w14:paraId="5982B224" w14:textId="77777777" w:rsidR="008B1C3E" w:rsidRPr="009110C3" w:rsidRDefault="008B1C3E" w:rsidP="0099766A">
            <w:pPr>
              <w:widowControl w:val="0"/>
              <w:tabs>
                <w:tab w:val="right" w:pos="8640"/>
              </w:tabs>
              <w:rPr>
                <w:b/>
                <w:szCs w:val="22"/>
              </w:rPr>
            </w:pPr>
            <w:r w:rsidRPr="009110C3">
              <w:rPr>
                <w:b/>
                <w:szCs w:val="22"/>
              </w:rPr>
              <w:t>Myositis</w:t>
            </w:r>
          </w:p>
        </w:tc>
        <w:tc>
          <w:tcPr>
            <w:tcW w:w="1846" w:type="pct"/>
          </w:tcPr>
          <w:p w14:paraId="05F8E64C" w14:textId="459B63BD" w:rsidR="008B1C3E" w:rsidRPr="009110C3" w:rsidRDefault="008B1C3E" w:rsidP="0099766A">
            <w:pPr>
              <w:widowControl w:val="0"/>
              <w:rPr>
                <w:szCs w:val="22"/>
              </w:rPr>
            </w:pPr>
            <w:r w:rsidRPr="009110C3">
              <w:rPr>
                <w:szCs w:val="22"/>
              </w:rPr>
              <w:t>Grad 2 eller 3</w:t>
            </w:r>
          </w:p>
        </w:tc>
        <w:tc>
          <w:tcPr>
            <w:tcW w:w="1847" w:type="pct"/>
          </w:tcPr>
          <w:p w14:paraId="38A7B592" w14:textId="77777777" w:rsidR="008B1C3E" w:rsidRPr="009110C3" w:rsidRDefault="008B1C3E" w:rsidP="0099766A">
            <w:pPr>
              <w:widowControl w:val="0"/>
              <w:rPr>
                <w:szCs w:val="22"/>
              </w:rPr>
            </w:pPr>
            <w:r w:rsidRPr="009110C3">
              <w:rPr>
                <w:szCs w:val="22"/>
              </w:rPr>
              <w:t>Afbryd behandling med Tecentriq.</w:t>
            </w:r>
          </w:p>
        </w:tc>
      </w:tr>
      <w:tr w:rsidR="008B1C3E" w:rsidRPr="009110C3" w14:paraId="70A171C9" w14:textId="77777777" w:rsidTr="0099766A">
        <w:trPr>
          <w:cantSplit/>
          <w:trHeight w:val="502"/>
        </w:trPr>
        <w:tc>
          <w:tcPr>
            <w:tcW w:w="1307" w:type="pct"/>
            <w:vMerge/>
          </w:tcPr>
          <w:p w14:paraId="74436917" w14:textId="77777777" w:rsidR="008B1C3E" w:rsidRPr="009110C3" w:rsidRDefault="008B1C3E" w:rsidP="0099766A">
            <w:pPr>
              <w:widowControl w:val="0"/>
              <w:tabs>
                <w:tab w:val="right" w:pos="8640"/>
              </w:tabs>
              <w:rPr>
                <w:b/>
                <w:szCs w:val="22"/>
              </w:rPr>
            </w:pPr>
          </w:p>
        </w:tc>
        <w:tc>
          <w:tcPr>
            <w:tcW w:w="1846" w:type="pct"/>
          </w:tcPr>
          <w:p w14:paraId="592391A3" w14:textId="50BD824B" w:rsidR="008B1C3E" w:rsidRPr="009110C3" w:rsidRDefault="008B1C3E" w:rsidP="0099766A">
            <w:pPr>
              <w:widowControl w:val="0"/>
              <w:rPr>
                <w:szCs w:val="22"/>
              </w:rPr>
            </w:pPr>
            <w:r w:rsidRPr="009110C3">
              <w:rPr>
                <w:szCs w:val="22"/>
              </w:rPr>
              <w:t>Grad 4 eller grad 3 af recidiverende myositis</w:t>
            </w:r>
          </w:p>
        </w:tc>
        <w:tc>
          <w:tcPr>
            <w:tcW w:w="1847" w:type="pct"/>
          </w:tcPr>
          <w:p w14:paraId="449704D6" w14:textId="77777777" w:rsidR="008B1C3E" w:rsidRPr="009110C3" w:rsidRDefault="008B1C3E" w:rsidP="0099766A">
            <w:pPr>
              <w:widowControl w:val="0"/>
              <w:rPr>
                <w:szCs w:val="22"/>
              </w:rPr>
            </w:pPr>
            <w:r w:rsidRPr="009110C3">
              <w:rPr>
                <w:szCs w:val="22"/>
              </w:rPr>
              <w:t>Behandlingen med Tecentriq  seponeres permanent.</w:t>
            </w:r>
          </w:p>
        </w:tc>
      </w:tr>
      <w:tr w:rsidR="008B1C3E" w:rsidRPr="009110C3" w14:paraId="6F9E02C4" w14:textId="77777777" w:rsidTr="0099766A">
        <w:trPr>
          <w:cantSplit/>
          <w:trHeight w:val="207"/>
        </w:trPr>
        <w:tc>
          <w:tcPr>
            <w:tcW w:w="1307" w:type="pct"/>
            <w:vMerge w:val="restart"/>
          </w:tcPr>
          <w:p w14:paraId="7C97295F" w14:textId="77777777" w:rsidR="008B1C3E" w:rsidRPr="009110C3" w:rsidRDefault="008B1C3E" w:rsidP="0099766A">
            <w:pPr>
              <w:widowControl w:val="0"/>
              <w:tabs>
                <w:tab w:val="right" w:pos="8640"/>
              </w:tabs>
              <w:rPr>
                <w:b/>
                <w:szCs w:val="22"/>
              </w:rPr>
            </w:pPr>
            <w:r w:rsidRPr="009110C3">
              <w:rPr>
                <w:b/>
                <w:szCs w:val="22"/>
              </w:rPr>
              <w:t>Perikardielidelser</w:t>
            </w:r>
          </w:p>
        </w:tc>
        <w:tc>
          <w:tcPr>
            <w:tcW w:w="1846" w:type="pct"/>
          </w:tcPr>
          <w:p w14:paraId="4E1B1D5E" w14:textId="113C59C8" w:rsidR="008B1C3E" w:rsidRPr="009110C3" w:rsidRDefault="00BB69A1" w:rsidP="0099766A">
            <w:pPr>
              <w:widowControl w:val="0"/>
              <w:rPr>
                <w:szCs w:val="22"/>
              </w:rPr>
            </w:pPr>
            <w:r w:rsidRPr="009110C3">
              <w:rPr>
                <w:szCs w:val="22"/>
              </w:rPr>
              <w:t>Grad 1 p</w:t>
            </w:r>
            <w:r w:rsidR="008B1C3E" w:rsidRPr="009110C3">
              <w:rPr>
                <w:szCs w:val="22"/>
              </w:rPr>
              <w:t>erikarditis</w:t>
            </w:r>
          </w:p>
        </w:tc>
        <w:tc>
          <w:tcPr>
            <w:tcW w:w="1847" w:type="pct"/>
          </w:tcPr>
          <w:p w14:paraId="014282BB" w14:textId="77777777" w:rsidR="008B1C3E" w:rsidRPr="009110C3" w:rsidRDefault="008B1C3E" w:rsidP="0099766A">
            <w:pPr>
              <w:widowControl w:val="0"/>
              <w:rPr>
                <w:szCs w:val="22"/>
              </w:rPr>
            </w:pPr>
            <w:r w:rsidRPr="009110C3">
              <w:rPr>
                <w:szCs w:val="22"/>
              </w:rPr>
              <w:t>Afbryd behandling med Tecentriq.</w:t>
            </w:r>
          </w:p>
        </w:tc>
      </w:tr>
      <w:tr w:rsidR="008B1C3E" w:rsidRPr="009110C3" w14:paraId="5A45DA1E" w14:textId="77777777" w:rsidTr="0099766A">
        <w:trPr>
          <w:cantSplit/>
          <w:trHeight w:val="206"/>
        </w:trPr>
        <w:tc>
          <w:tcPr>
            <w:tcW w:w="1307" w:type="pct"/>
            <w:vMerge/>
          </w:tcPr>
          <w:p w14:paraId="1BDD1A4F" w14:textId="77777777" w:rsidR="008B1C3E" w:rsidRPr="009110C3" w:rsidRDefault="008B1C3E" w:rsidP="0099766A">
            <w:pPr>
              <w:widowControl w:val="0"/>
              <w:tabs>
                <w:tab w:val="right" w:pos="8640"/>
              </w:tabs>
              <w:rPr>
                <w:b/>
                <w:szCs w:val="22"/>
              </w:rPr>
            </w:pPr>
          </w:p>
        </w:tc>
        <w:tc>
          <w:tcPr>
            <w:tcW w:w="1846" w:type="pct"/>
          </w:tcPr>
          <w:p w14:paraId="0C470685" w14:textId="534CFBA9" w:rsidR="008B1C3E" w:rsidRPr="009110C3" w:rsidRDefault="008B1C3E" w:rsidP="0099766A">
            <w:pPr>
              <w:widowControl w:val="0"/>
              <w:rPr>
                <w:szCs w:val="22"/>
              </w:rPr>
            </w:pPr>
            <w:r w:rsidRPr="009110C3">
              <w:rPr>
                <w:szCs w:val="22"/>
              </w:rPr>
              <w:t>Grad 2 eller derover</w:t>
            </w:r>
          </w:p>
        </w:tc>
        <w:tc>
          <w:tcPr>
            <w:tcW w:w="1847" w:type="pct"/>
          </w:tcPr>
          <w:p w14:paraId="1BD1CA2D" w14:textId="77777777" w:rsidR="008B1C3E" w:rsidRPr="009110C3" w:rsidRDefault="008B1C3E" w:rsidP="0099766A">
            <w:pPr>
              <w:widowControl w:val="0"/>
              <w:rPr>
                <w:szCs w:val="22"/>
              </w:rPr>
            </w:pPr>
            <w:r w:rsidRPr="009110C3">
              <w:rPr>
                <w:szCs w:val="22"/>
              </w:rPr>
              <w:t>Behandlingen med Tecentriq  seponeres permanent.</w:t>
            </w:r>
          </w:p>
        </w:tc>
      </w:tr>
      <w:tr w:rsidR="008B1C3E" w:rsidRPr="009110C3" w14:paraId="4436CDF5" w14:textId="77777777" w:rsidTr="0099766A">
        <w:trPr>
          <w:cantSplit/>
          <w:trHeight w:val="383"/>
        </w:trPr>
        <w:tc>
          <w:tcPr>
            <w:tcW w:w="1307" w:type="pct"/>
          </w:tcPr>
          <w:p w14:paraId="44CD8C76" w14:textId="77777777" w:rsidR="008B1C3E" w:rsidRPr="009110C3" w:rsidRDefault="008B1C3E" w:rsidP="0099766A">
            <w:pPr>
              <w:keepNext/>
              <w:keepLines/>
              <w:tabs>
                <w:tab w:val="right" w:pos="8640"/>
              </w:tabs>
              <w:rPr>
                <w:b/>
                <w:szCs w:val="22"/>
              </w:rPr>
            </w:pPr>
            <w:r w:rsidRPr="009110C3">
              <w:rPr>
                <w:b/>
                <w:color w:val="000000"/>
                <w:szCs w:val="22"/>
                <w:shd w:val="clear" w:color="auto" w:fill="FFFFFF"/>
              </w:rPr>
              <w:lastRenderedPageBreak/>
              <w:t>Hæmofagocytisk lymfohistiocytose</w:t>
            </w:r>
          </w:p>
        </w:tc>
        <w:tc>
          <w:tcPr>
            <w:tcW w:w="1846" w:type="pct"/>
          </w:tcPr>
          <w:p w14:paraId="1C92635C" w14:textId="77777777" w:rsidR="008B1C3E" w:rsidRPr="009110C3" w:rsidRDefault="008B1C3E" w:rsidP="0099766A">
            <w:pPr>
              <w:keepNext/>
              <w:keepLines/>
              <w:rPr>
                <w:szCs w:val="22"/>
              </w:rPr>
            </w:pPr>
            <w:r w:rsidRPr="009110C3">
              <w:rPr>
                <w:color w:val="000000"/>
                <w:szCs w:val="22"/>
                <w:shd w:val="clear" w:color="auto" w:fill="FFFFFF"/>
              </w:rPr>
              <w:t>Formodet hæmofagocytisk lymfohistiocytose</w:t>
            </w:r>
            <w:r w:rsidRPr="009110C3">
              <w:rPr>
                <w:color w:val="000000"/>
                <w:szCs w:val="22"/>
                <w:shd w:val="clear" w:color="auto" w:fill="FFFFFF"/>
                <w:vertAlign w:val="superscript"/>
              </w:rPr>
              <w:t>1</w:t>
            </w:r>
          </w:p>
        </w:tc>
        <w:tc>
          <w:tcPr>
            <w:tcW w:w="1847" w:type="pct"/>
          </w:tcPr>
          <w:p w14:paraId="36FA87C1" w14:textId="77777777" w:rsidR="008B1C3E" w:rsidRPr="009110C3" w:rsidRDefault="008B1C3E" w:rsidP="0099766A">
            <w:pPr>
              <w:keepNext/>
              <w:keepLines/>
              <w:rPr>
                <w:szCs w:val="22"/>
              </w:rPr>
            </w:pPr>
            <w:r w:rsidRPr="009110C3">
              <w:rPr>
                <w:szCs w:val="22"/>
              </w:rPr>
              <w:t>Behandlingen med Tecentriq  seponeres permanent.</w:t>
            </w:r>
          </w:p>
        </w:tc>
      </w:tr>
      <w:tr w:rsidR="008B1C3E" w:rsidRPr="009110C3" w14:paraId="6F6C22A3" w14:textId="77777777" w:rsidTr="0099766A">
        <w:trPr>
          <w:cantSplit/>
          <w:trHeight w:val="383"/>
        </w:trPr>
        <w:tc>
          <w:tcPr>
            <w:tcW w:w="1307" w:type="pct"/>
            <w:vMerge w:val="restart"/>
          </w:tcPr>
          <w:p w14:paraId="0587F77D" w14:textId="77777777" w:rsidR="008B1C3E" w:rsidRPr="009110C3" w:rsidRDefault="008B1C3E" w:rsidP="0099766A">
            <w:pPr>
              <w:keepNext/>
              <w:keepLines/>
              <w:tabs>
                <w:tab w:val="right" w:pos="8640"/>
              </w:tabs>
              <w:rPr>
                <w:b/>
                <w:szCs w:val="22"/>
              </w:rPr>
            </w:pPr>
            <w:r w:rsidRPr="009110C3">
              <w:rPr>
                <w:b/>
                <w:szCs w:val="22"/>
              </w:rPr>
              <w:t>Andre immunmedierede bivirkninger</w:t>
            </w:r>
          </w:p>
        </w:tc>
        <w:tc>
          <w:tcPr>
            <w:tcW w:w="1846" w:type="pct"/>
          </w:tcPr>
          <w:p w14:paraId="4C2E34D3" w14:textId="4B5F7077" w:rsidR="008B1C3E" w:rsidRPr="009110C3" w:rsidRDefault="008B1C3E" w:rsidP="0099766A">
            <w:pPr>
              <w:keepNext/>
              <w:keepLines/>
              <w:rPr>
                <w:szCs w:val="22"/>
              </w:rPr>
            </w:pPr>
            <w:r w:rsidRPr="009110C3">
              <w:rPr>
                <w:szCs w:val="22"/>
              </w:rPr>
              <w:t>Grad 2 eller 3</w:t>
            </w:r>
          </w:p>
        </w:tc>
        <w:tc>
          <w:tcPr>
            <w:tcW w:w="1847" w:type="pct"/>
          </w:tcPr>
          <w:p w14:paraId="23AD6842" w14:textId="7502F94A" w:rsidR="008B1C3E" w:rsidRPr="009110C3" w:rsidRDefault="008B1C3E" w:rsidP="0099766A">
            <w:pPr>
              <w:keepNext/>
              <w:keepLines/>
              <w:rPr>
                <w:szCs w:val="22"/>
              </w:rPr>
            </w:pPr>
            <w:r w:rsidRPr="009110C3">
              <w:rPr>
                <w:szCs w:val="22"/>
              </w:rPr>
              <w:t>Afbryd behandlingen indtil bivirkningerne er forbedret til grad 0 eller grad 1 inden for 12 uger og kortikosteroiddosis er reduceret til ≤10 mg prednison dagligt eller ækvivalent produkt.</w:t>
            </w:r>
          </w:p>
          <w:p w14:paraId="4E856B24" w14:textId="77777777" w:rsidR="008B1C3E" w:rsidRPr="009110C3" w:rsidRDefault="008B1C3E" w:rsidP="0099766A">
            <w:pPr>
              <w:keepNext/>
              <w:keepLines/>
              <w:rPr>
                <w:szCs w:val="22"/>
              </w:rPr>
            </w:pPr>
          </w:p>
        </w:tc>
      </w:tr>
      <w:tr w:rsidR="008B1C3E" w:rsidRPr="009110C3" w14:paraId="3F9D02F2" w14:textId="77777777" w:rsidTr="0099766A">
        <w:trPr>
          <w:cantSplit/>
          <w:trHeight w:val="382"/>
        </w:trPr>
        <w:tc>
          <w:tcPr>
            <w:tcW w:w="1307" w:type="pct"/>
            <w:vMerge/>
          </w:tcPr>
          <w:p w14:paraId="2279A9E6" w14:textId="77777777" w:rsidR="008B1C3E" w:rsidRPr="009110C3" w:rsidRDefault="008B1C3E" w:rsidP="0099766A">
            <w:pPr>
              <w:keepNext/>
              <w:keepLines/>
              <w:tabs>
                <w:tab w:val="right" w:pos="8640"/>
              </w:tabs>
              <w:rPr>
                <w:b/>
                <w:szCs w:val="22"/>
              </w:rPr>
            </w:pPr>
          </w:p>
        </w:tc>
        <w:tc>
          <w:tcPr>
            <w:tcW w:w="1846" w:type="pct"/>
          </w:tcPr>
          <w:p w14:paraId="30779893" w14:textId="5AC1A3A4" w:rsidR="008B1C3E" w:rsidRPr="009110C3" w:rsidRDefault="008B1C3E" w:rsidP="0099766A">
            <w:pPr>
              <w:keepNext/>
              <w:keepLines/>
              <w:rPr>
                <w:szCs w:val="22"/>
              </w:rPr>
            </w:pPr>
            <w:r w:rsidRPr="009110C3">
              <w:rPr>
                <w:szCs w:val="22"/>
              </w:rPr>
              <w:t>Grad 4 eller gentagen grad 3</w:t>
            </w:r>
          </w:p>
        </w:tc>
        <w:tc>
          <w:tcPr>
            <w:tcW w:w="1847" w:type="pct"/>
          </w:tcPr>
          <w:p w14:paraId="772505D5" w14:textId="77777777" w:rsidR="008B1C3E" w:rsidRPr="009110C3" w:rsidRDefault="008B1C3E" w:rsidP="0099766A">
            <w:pPr>
              <w:keepNext/>
              <w:keepLines/>
              <w:rPr>
                <w:szCs w:val="22"/>
              </w:rPr>
            </w:pPr>
            <w:r w:rsidRPr="009110C3">
              <w:rPr>
                <w:szCs w:val="22"/>
              </w:rPr>
              <w:t>Behandling med Tecentriq seponeres permanent (bortset fra endokrinopati, der kan kontrolleres med hormonsubstitution).</w:t>
            </w:r>
          </w:p>
          <w:p w14:paraId="625DB2B0" w14:textId="77777777" w:rsidR="008B1C3E" w:rsidRPr="009110C3" w:rsidRDefault="008B1C3E" w:rsidP="0099766A">
            <w:pPr>
              <w:keepNext/>
              <w:keepLines/>
              <w:rPr>
                <w:szCs w:val="22"/>
              </w:rPr>
            </w:pPr>
          </w:p>
        </w:tc>
      </w:tr>
      <w:tr w:rsidR="008B1C3E" w:rsidRPr="009110C3" w14:paraId="78CD4EA9" w14:textId="77777777" w:rsidTr="0099766A">
        <w:trPr>
          <w:cantSplit/>
          <w:trHeight w:val="382"/>
        </w:trPr>
        <w:tc>
          <w:tcPr>
            <w:tcW w:w="1307" w:type="pct"/>
          </w:tcPr>
          <w:p w14:paraId="0586E52B" w14:textId="77777777" w:rsidR="008B1C3E" w:rsidRPr="009110C3" w:rsidRDefault="008B1C3E" w:rsidP="0099766A">
            <w:pPr>
              <w:keepNext/>
              <w:keepLines/>
              <w:tabs>
                <w:tab w:val="right" w:pos="8640"/>
              </w:tabs>
              <w:rPr>
                <w:b/>
                <w:szCs w:val="22"/>
              </w:rPr>
            </w:pPr>
            <w:r w:rsidRPr="009110C3">
              <w:rPr>
                <w:b/>
                <w:szCs w:val="22"/>
              </w:rPr>
              <w:t>Andre bivirkninger</w:t>
            </w:r>
          </w:p>
        </w:tc>
        <w:tc>
          <w:tcPr>
            <w:tcW w:w="1846" w:type="pct"/>
          </w:tcPr>
          <w:p w14:paraId="231261A3" w14:textId="77777777" w:rsidR="008B1C3E" w:rsidRPr="009110C3" w:rsidRDefault="008B1C3E" w:rsidP="0099766A">
            <w:pPr>
              <w:keepNext/>
              <w:keepLines/>
              <w:rPr>
                <w:szCs w:val="22"/>
              </w:rPr>
            </w:pPr>
            <w:r w:rsidRPr="009110C3">
              <w:rPr>
                <w:b/>
                <w:szCs w:val="22"/>
              </w:rPr>
              <w:t>Sværhedsgrad</w:t>
            </w:r>
          </w:p>
        </w:tc>
        <w:tc>
          <w:tcPr>
            <w:tcW w:w="1847" w:type="pct"/>
          </w:tcPr>
          <w:p w14:paraId="13387AD7" w14:textId="77777777" w:rsidR="008B1C3E" w:rsidRPr="009110C3" w:rsidRDefault="008B1C3E" w:rsidP="0099766A">
            <w:pPr>
              <w:keepNext/>
              <w:keepLines/>
              <w:rPr>
                <w:szCs w:val="22"/>
              </w:rPr>
            </w:pPr>
            <w:r w:rsidRPr="009110C3">
              <w:rPr>
                <w:b/>
                <w:szCs w:val="22"/>
              </w:rPr>
              <w:t>Ændringer i behandlingen</w:t>
            </w:r>
          </w:p>
        </w:tc>
      </w:tr>
      <w:tr w:rsidR="008B1C3E" w:rsidRPr="009110C3" w14:paraId="0CD004EA" w14:textId="77777777" w:rsidTr="0099766A">
        <w:trPr>
          <w:cantSplit/>
          <w:trHeight w:val="213"/>
        </w:trPr>
        <w:tc>
          <w:tcPr>
            <w:tcW w:w="1307" w:type="pct"/>
            <w:vMerge w:val="restart"/>
          </w:tcPr>
          <w:p w14:paraId="774FB150" w14:textId="51AFA371" w:rsidR="008B1C3E" w:rsidRPr="009110C3" w:rsidRDefault="008B1C3E" w:rsidP="0099766A">
            <w:pPr>
              <w:keepNext/>
              <w:keepLines/>
              <w:tabs>
                <w:tab w:val="right" w:pos="8640"/>
              </w:tabs>
              <w:rPr>
                <w:b/>
                <w:szCs w:val="22"/>
              </w:rPr>
            </w:pPr>
            <w:r w:rsidRPr="009110C3">
              <w:rPr>
                <w:b/>
                <w:szCs w:val="22"/>
              </w:rPr>
              <w:t>Infusionsrelaterede reaktioner</w:t>
            </w:r>
          </w:p>
        </w:tc>
        <w:tc>
          <w:tcPr>
            <w:tcW w:w="1846" w:type="pct"/>
          </w:tcPr>
          <w:p w14:paraId="47523715" w14:textId="5A1E1039" w:rsidR="008B1C3E" w:rsidRPr="009110C3" w:rsidRDefault="008B1C3E" w:rsidP="0099766A">
            <w:pPr>
              <w:keepNext/>
              <w:keepLines/>
              <w:rPr>
                <w:b/>
                <w:szCs w:val="22"/>
              </w:rPr>
            </w:pPr>
            <w:r w:rsidRPr="009110C3">
              <w:rPr>
                <w:szCs w:val="22"/>
              </w:rPr>
              <w:t>Grad 1 eller 2</w:t>
            </w:r>
          </w:p>
        </w:tc>
        <w:tc>
          <w:tcPr>
            <w:tcW w:w="1847" w:type="pct"/>
          </w:tcPr>
          <w:p w14:paraId="3818058F" w14:textId="7A395AB7" w:rsidR="008B1C3E" w:rsidRPr="009110C3" w:rsidRDefault="008B1C3E" w:rsidP="0099766A">
            <w:pPr>
              <w:rPr>
                <w:szCs w:val="22"/>
              </w:rPr>
            </w:pPr>
            <w:r w:rsidRPr="009110C3">
              <w:rPr>
                <w:szCs w:val="22"/>
              </w:rPr>
              <w:t>Reducér injektionshastigheden eller</w:t>
            </w:r>
            <w:r w:rsidR="00DA5A89" w:rsidRPr="009110C3">
              <w:rPr>
                <w:szCs w:val="22"/>
              </w:rPr>
              <w:t>paus</w:t>
            </w:r>
            <w:r w:rsidR="0086553E" w:rsidRPr="009110C3">
              <w:rPr>
                <w:szCs w:val="22"/>
              </w:rPr>
              <w:t>é</w:t>
            </w:r>
            <w:r w:rsidR="00DA5A89" w:rsidRPr="009110C3">
              <w:rPr>
                <w:szCs w:val="22"/>
              </w:rPr>
              <w:t>r injektionen</w:t>
            </w:r>
            <w:r w:rsidRPr="009110C3">
              <w:rPr>
                <w:szCs w:val="22"/>
              </w:rPr>
              <w:t>. Behandlingen kan genoptages, når reaktionen er forvundet.</w:t>
            </w:r>
          </w:p>
          <w:p w14:paraId="0C9A0C21" w14:textId="77777777" w:rsidR="008B1C3E" w:rsidRPr="009110C3" w:rsidRDefault="008B1C3E" w:rsidP="0099766A">
            <w:pPr>
              <w:keepNext/>
              <w:keepLines/>
              <w:rPr>
                <w:b/>
                <w:szCs w:val="22"/>
              </w:rPr>
            </w:pPr>
          </w:p>
        </w:tc>
      </w:tr>
      <w:tr w:rsidR="008B1C3E" w:rsidRPr="009110C3" w14:paraId="0A0314D4" w14:textId="77777777" w:rsidTr="0099766A">
        <w:trPr>
          <w:cantSplit/>
          <w:trHeight w:val="213"/>
        </w:trPr>
        <w:tc>
          <w:tcPr>
            <w:tcW w:w="1307" w:type="pct"/>
            <w:vMerge/>
          </w:tcPr>
          <w:p w14:paraId="23593DF5" w14:textId="77777777" w:rsidR="008B1C3E" w:rsidRPr="009110C3" w:rsidRDefault="008B1C3E" w:rsidP="0099766A">
            <w:pPr>
              <w:keepNext/>
              <w:keepLines/>
              <w:tabs>
                <w:tab w:val="right" w:pos="8640"/>
              </w:tabs>
              <w:rPr>
                <w:b/>
                <w:szCs w:val="22"/>
              </w:rPr>
            </w:pPr>
          </w:p>
        </w:tc>
        <w:tc>
          <w:tcPr>
            <w:tcW w:w="1846" w:type="pct"/>
          </w:tcPr>
          <w:p w14:paraId="31AA9547" w14:textId="4E61434E" w:rsidR="008B1C3E" w:rsidRPr="009110C3" w:rsidRDefault="008B1C3E" w:rsidP="0099766A">
            <w:pPr>
              <w:keepNext/>
              <w:keepLines/>
              <w:rPr>
                <w:b/>
                <w:szCs w:val="22"/>
              </w:rPr>
            </w:pPr>
            <w:r w:rsidRPr="009110C3">
              <w:rPr>
                <w:szCs w:val="22"/>
              </w:rPr>
              <w:t>Grad 3 eller 4</w:t>
            </w:r>
          </w:p>
        </w:tc>
        <w:tc>
          <w:tcPr>
            <w:tcW w:w="1847" w:type="pct"/>
          </w:tcPr>
          <w:p w14:paraId="782DA440" w14:textId="77777777" w:rsidR="008B1C3E" w:rsidRPr="009110C3" w:rsidRDefault="008B1C3E" w:rsidP="0099766A">
            <w:pPr>
              <w:keepNext/>
              <w:keepLines/>
              <w:rPr>
                <w:b/>
                <w:szCs w:val="22"/>
              </w:rPr>
            </w:pPr>
            <w:r w:rsidRPr="009110C3">
              <w:rPr>
                <w:szCs w:val="22"/>
              </w:rPr>
              <w:t>Behandlingen med Tecentriq seponeres permanent.</w:t>
            </w:r>
          </w:p>
        </w:tc>
      </w:tr>
    </w:tbl>
    <w:p w14:paraId="10E2B769" w14:textId="77777777" w:rsidR="00697E6C" w:rsidRPr="009110C3" w:rsidRDefault="00697E6C" w:rsidP="008B1C3E">
      <w:pPr>
        <w:rPr>
          <w:sz w:val="20"/>
        </w:rPr>
      </w:pPr>
      <w:r w:rsidRPr="009110C3">
        <w:rPr>
          <w:sz w:val="20"/>
        </w:rPr>
        <w:t>ALAT = alaninaminotransferase; ASAT = aspartataminotransferase</w:t>
      </w:r>
    </w:p>
    <w:p w14:paraId="3342B9F2" w14:textId="5D57EB17" w:rsidR="008B1C3E" w:rsidRPr="009110C3" w:rsidRDefault="008B1C3E" w:rsidP="008B1C3E">
      <w:pPr>
        <w:rPr>
          <w:sz w:val="20"/>
        </w:rPr>
      </w:pPr>
      <w:r w:rsidRPr="009110C3">
        <w:rPr>
          <w:sz w:val="20"/>
        </w:rPr>
        <w:t xml:space="preserve">NB: Toksicitet </w:t>
      </w:r>
      <w:r w:rsidR="0098510E" w:rsidRPr="009110C3">
        <w:rPr>
          <w:sz w:val="20"/>
        </w:rPr>
        <w:t>skal klassificeres i henhold til den aktuelle version af National Cancer Institute Common Terminology Criteria for Adverse Event</w:t>
      </w:r>
      <w:r w:rsidR="007876C5" w:rsidRPr="009110C3">
        <w:rPr>
          <w:sz w:val="20"/>
        </w:rPr>
        <w:t>s</w:t>
      </w:r>
      <w:r w:rsidR="0098510E" w:rsidRPr="009110C3">
        <w:rPr>
          <w:sz w:val="20"/>
        </w:rPr>
        <w:t xml:space="preserve"> </w:t>
      </w:r>
      <w:r w:rsidRPr="009110C3">
        <w:rPr>
          <w:sz w:val="20"/>
        </w:rPr>
        <w:t>(</w:t>
      </w:r>
      <w:r w:rsidR="0098510E" w:rsidRPr="009110C3">
        <w:rPr>
          <w:sz w:val="20"/>
        </w:rPr>
        <w:t>NCI-CTCAE</w:t>
      </w:r>
      <w:r w:rsidRPr="009110C3">
        <w:rPr>
          <w:sz w:val="20"/>
        </w:rPr>
        <w:t>)</w:t>
      </w:r>
    </w:p>
    <w:p w14:paraId="21E443D8" w14:textId="77777777" w:rsidR="008B1C3E" w:rsidRPr="009110C3" w:rsidRDefault="008B1C3E" w:rsidP="008B1C3E">
      <w:pPr>
        <w:rPr>
          <w:sz w:val="20"/>
        </w:rPr>
      </w:pPr>
      <w:r w:rsidRPr="009110C3">
        <w:rPr>
          <w:sz w:val="20"/>
          <w:vertAlign w:val="superscript"/>
        </w:rPr>
        <w:t>1</w:t>
      </w:r>
      <w:r w:rsidRPr="009110C3">
        <w:rPr>
          <w:sz w:val="20"/>
        </w:rPr>
        <w:t xml:space="preserve"> Uanset sværhedsgrad</w:t>
      </w:r>
    </w:p>
    <w:p w14:paraId="4D0B8185" w14:textId="77777777" w:rsidR="008B1C3E" w:rsidRPr="009110C3" w:rsidRDefault="008B1C3E" w:rsidP="008B1C3E">
      <w:pPr>
        <w:rPr>
          <w:sz w:val="20"/>
        </w:rPr>
      </w:pPr>
      <w:r w:rsidRPr="009110C3">
        <w:rPr>
          <w:sz w:val="20"/>
          <w:vertAlign w:val="superscript"/>
        </w:rPr>
        <w:t xml:space="preserve">2 </w:t>
      </w:r>
      <w:r w:rsidRPr="009110C3">
        <w:rPr>
          <w:sz w:val="20"/>
        </w:rPr>
        <w:t>Udfør detaljeret kardiel evaluering for at bestemme ætiologien og håndter hensigtsmæssigt</w:t>
      </w:r>
    </w:p>
    <w:p w14:paraId="4D74B32B" w14:textId="77777777" w:rsidR="008B1C3E" w:rsidRPr="009110C3" w:rsidRDefault="008B1C3E" w:rsidP="008B1C3E">
      <w:pPr>
        <w:rPr>
          <w:szCs w:val="22"/>
        </w:rPr>
      </w:pPr>
    </w:p>
    <w:p w14:paraId="110A4906" w14:textId="77777777" w:rsidR="008B1C3E" w:rsidRPr="009110C3" w:rsidRDefault="008B1C3E" w:rsidP="008B1C3E">
      <w:pPr>
        <w:keepNext/>
        <w:keepLines/>
        <w:rPr>
          <w:szCs w:val="22"/>
          <w:u w:val="single"/>
        </w:rPr>
      </w:pPr>
      <w:r w:rsidRPr="009110C3">
        <w:rPr>
          <w:szCs w:val="22"/>
          <w:u w:val="single"/>
        </w:rPr>
        <w:t>Særlige populationer</w:t>
      </w:r>
    </w:p>
    <w:p w14:paraId="52A01AD5" w14:textId="77777777" w:rsidR="008B1C3E" w:rsidRPr="009110C3" w:rsidRDefault="008B1C3E" w:rsidP="008B1C3E">
      <w:pPr>
        <w:keepNext/>
        <w:keepLines/>
        <w:rPr>
          <w:szCs w:val="22"/>
          <w:u w:val="single"/>
        </w:rPr>
      </w:pPr>
    </w:p>
    <w:p w14:paraId="63324B4C" w14:textId="77777777" w:rsidR="008B1C3E" w:rsidRPr="009110C3" w:rsidRDefault="008B1C3E" w:rsidP="008B1C3E">
      <w:pPr>
        <w:keepNext/>
        <w:keepLines/>
        <w:rPr>
          <w:i/>
          <w:szCs w:val="22"/>
        </w:rPr>
      </w:pPr>
      <w:r w:rsidRPr="009110C3">
        <w:rPr>
          <w:i/>
          <w:szCs w:val="22"/>
        </w:rPr>
        <w:t xml:space="preserve">Pædiatrisk population </w:t>
      </w:r>
    </w:p>
    <w:p w14:paraId="1B7F8E5C" w14:textId="77777777" w:rsidR="008B1C3E" w:rsidRPr="009110C3" w:rsidRDefault="008B1C3E" w:rsidP="008B1C3E">
      <w:pPr>
        <w:keepNext/>
        <w:keepLines/>
        <w:rPr>
          <w:i/>
          <w:szCs w:val="22"/>
          <w:u w:val="single"/>
        </w:rPr>
      </w:pPr>
    </w:p>
    <w:p w14:paraId="07851A8B" w14:textId="7095A741" w:rsidR="008B1C3E" w:rsidRPr="009110C3" w:rsidRDefault="008B1C3E" w:rsidP="008B1C3E">
      <w:pPr>
        <w:rPr>
          <w:szCs w:val="22"/>
        </w:rPr>
      </w:pPr>
      <w:r w:rsidRPr="009110C3">
        <w:rPr>
          <w:szCs w:val="22"/>
        </w:rPr>
        <w:t xml:space="preserve">Tecentriqs sikkerhed og virkning hos børn og unge under 18 år er endnu ikke klarlagt. Nuværende tilgængelige data </w:t>
      </w:r>
      <w:r w:rsidR="00040FCB" w:rsidRPr="009110C3">
        <w:rPr>
          <w:szCs w:val="22"/>
        </w:rPr>
        <w:t xml:space="preserve">om intravenøs atezolizumab </w:t>
      </w:r>
      <w:r w:rsidRPr="009110C3">
        <w:rPr>
          <w:szCs w:val="22"/>
        </w:rPr>
        <w:t>er beskrevet i pkt. 4.8, 5.1 og 5.2, men der kan ikke gives nogen anbefalinger vedrørende dosering.</w:t>
      </w:r>
    </w:p>
    <w:p w14:paraId="1858060A" w14:textId="77777777" w:rsidR="008B1C3E" w:rsidRPr="009110C3" w:rsidRDefault="008B1C3E" w:rsidP="008B1C3E">
      <w:pPr>
        <w:keepNext/>
        <w:keepLines/>
        <w:autoSpaceDE w:val="0"/>
        <w:autoSpaceDN w:val="0"/>
        <w:adjustRightInd w:val="0"/>
        <w:rPr>
          <w:szCs w:val="22"/>
        </w:rPr>
      </w:pPr>
    </w:p>
    <w:p w14:paraId="03EC6250" w14:textId="77777777" w:rsidR="008B1C3E" w:rsidRPr="009110C3" w:rsidRDefault="008B1C3E" w:rsidP="008B1C3E">
      <w:pPr>
        <w:keepNext/>
        <w:keepLines/>
        <w:rPr>
          <w:i/>
          <w:szCs w:val="22"/>
          <w:u w:val="single"/>
        </w:rPr>
      </w:pPr>
      <w:r w:rsidRPr="009110C3">
        <w:rPr>
          <w:i/>
          <w:szCs w:val="22"/>
          <w:u w:val="single"/>
        </w:rPr>
        <w:t>Ældre</w:t>
      </w:r>
    </w:p>
    <w:p w14:paraId="1E843EC7" w14:textId="77777777" w:rsidR="008B1C3E" w:rsidRPr="009110C3" w:rsidRDefault="008B1C3E" w:rsidP="008B1C3E">
      <w:pPr>
        <w:keepNext/>
        <w:keepLines/>
        <w:rPr>
          <w:i/>
          <w:szCs w:val="22"/>
          <w:u w:val="single"/>
        </w:rPr>
      </w:pPr>
    </w:p>
    <w:p w14:paraId="5269161C" w14:textId="49CCC70E" w:rsidR="008B1C3E" w:rsidRPr="009110C3" w:rsidRDefault="008B1C3E" w:rsidP="008B1C3E">
      <w:pPr>
        <w:keepNext/>
        <w:keepLines/>
        <w:rPr>
          <w:szCs w:val="22"/>
        </w:rPr>
      </w:pPr>
      <w:r w:rsidRPr="009110C3">
        <w:rPr>
          <w:szCs w:val="22"/>
        </w:rPr>
        <w:t>Baseret på en farmakokinetisk populationsanalyse er dosisjustering af Tecentriq ikke nødvendig hos patienter i aldersgruppen ≥ 65 år (se pkt. 4.8 og 5.1).</w:t>
      </w:r>
    </w:p>
    <w:p w14:paraId="24820465" w14:textId="77777777" w:rsidR="008B1C3E" w:rsidRPr="009110C3" w:rsidRDefault="008B1C3E" w:rsidP="008B1C3E">
      <w:pPr>
        <w:keepNext/>
        <w:keepLines/>
        <w:rPr>
          <w:szCs w:val="22"/>
        </w:rPr>
      </w:pPr>
    </w:p>
    <w:p w14:paraId="2AEF5076" w14:textId="77777777" w:rsidR="008B1C3E" w:rsidRPr="009110C3" w:rsidRDefault="008B1C3E" w:rsidP="008B1C3E">
      <w:pPr>
        <w:keepNext/>
        <w:keepLines/>
        <w:rPr>
          <w:i/>
          <w:szCs w:val="22"/>
          <w:u w:val="single"/>
        </w:rPr>
      </w:pPr>
      <w:r w:rsidRPr="009110C3">
        <w:rPr>
          <w:i/>
          <w:szCs w:val="22"/>
          <w:u w:val="single"/>
        </w:rPr>
        <w:t>Asiatiske patienter</w:t>
      </w:r>
    </w:p>
    <w:p w14:paraId="39EE9A6E" w14:textId="77777777" w:rsidR="008B1C3E" w:rsidRPr="009110C3" w:rsidRDefault="008B1C3E" w:rsidP="008B1C3E">
      <w:pPr>
        <w:keepNext/>
        <w:keepLines/>
        <w:rPr>
          <w:szCs w:val="22"/>
          <w:u w:val="single"/>
        </w:rPr>
      </w:pPr>
    </w:p>
    <w:p w14:paraId="11A74674" w14:textId="4FFD323C" w:rsidR="008B1C3E" w:rsidRPr="009110C3" w:rsidRDefault="008B1C3E" w:rsidP="008B1C3E">
      <w:pPr>
        <w:rPr>
          <w:szCs w:val="22"/>
        </w:rPr>
      </w:pPr>
      <w:r w:rsidRPr="009110C3">
        <w:rPr>
          <w:szCs w:val="22"/>
        </w:rPr>
        <w:t>På grund af øget hæmatologisk toksicitet observeret i asiatiske patienter i studiet IMpower150, anbefales det, at startdosis for paclitaxel er 175 mg/m</w:t>
      </w:r>
      <w:r w:rsidRPr="009110C3">
        <w:rPr>
          <w:szCs w:val="22"/>
          <w:vertAlign w:val="superscript"/>
        </w:rPr>
        <w:t>2</w:t>
      </w:r>
      <w:r w:rsidRPr="009110C3">
        <w:rPr>
          <w:szCs w:val="22"/>
        </w:rPr>
        <w:t xml:space="preserve"> hver tredje uge for denne population.</w:t>
      </w:r>
    </w:p>
    <w:p w14:paraId="59469779" w14:textId="77777777" w:rsidR="008B1C3E" w:rsidRPr="009110C3" w:rsidRDefault="008B1C3E" w:rsidP="008B1C3E">
      <w:pPr>
        <w:rPr>
          <w:szCs w:val="22"/>
        </w:rPr>
      </w:pPr>
    </w:p>
    <w:p w14:paraId="042DD3CE" w14:textId="77777777" w:rsidR="008B1C3E" w:rsidRPr="009110C3" w:rsidRDefault="008B1C3E" w:rsidP="008B1C3E">
      <w:pPr>
        <w:keepNext/>
        <w:keepLines/>
        <w:rPr>
          <w:i/>
          <w:szCs w:val="22"/>
          <w:u w:val="single"/>
        </w:rPr>
      </w:pPr>
      <w:r w:rsidRPr="009110C3">
        <w:rPr>
          <w:i/>
          <w:szCs w:val="22"/>
          <w:u w:val="single"/>
        </w:rPr>
        <w:t>Nedsat nyrefunktion</w:t>
      </w:r>
    </w:p>
    <w:p w14:paraId="6D2326F4" w14:textId="77777777" w:rsidR="008B1C3E" w:rsidRPr="009110C3" w:rsidRDefault="008B1C3E" w:rsidP="008B1C3E">
      <w:pPr>
        <w:keepNext/>
        <w:keepLines/>
        <w:rPr>
          <w:i/>
          <w:szCs w:val="22"/>
          <w:u w:val="single"/>
        </w:rPr>
      </w:pPr>
    </w:p>
    <w:p w14:paraId="789A436B" w14:textId="3F7D12F2" w:rsidR="008B1C3E" w:rsidRPr="009110C3" w:rsidRDefault="008B1C3E" w:rsidP="008B1C3E">
      <w:pPr>
        <w:rPr>
          <w:szCs w:val="22"/>
        </w:rPr>
      </w:pPr>
      <w:r w:rsidRPr="009110C3">
        <w:rPr>
          <w:szCs w:val="22"/>
        </w:rPr>
        <w:t>Baseret på en farmakokinetisk populationsanalyse er dosisjustering ikke nødvendig hos patienter med let eller moderat nedsat nyrefunktion (se pkt. 5.2</w:t>
      </w:r>
      <w:r w:rsidRPr="009110C3">
        <w:rPr>
          <w:szCs w:val="22"/>
          <w:lang w:eastAsia="zh-CN"/>
        </w:rPr>
        <w:t>)</w:t>
      </w:r>
      <w:r w:rsidRPr="009110C3">
        <w:rPr>
          <w:szCs w:val="22"/>
        </w:rPr>
        <w:t>. Data fra patienter med svær nedsat nyrefunktion er for begrænsede til, at der kan drages konklusioner vedrørende denne population.</w:t>
      </w:r>
    </w:p>
    <w:p w14:paraId="5119458C" w14:textId="77777777" w:rsidR="008B1C3E" w:rsidRPr="009110C3" w:rsidRDefault="008B1C3E" w:rsidP="008B1C3E">
      <w:pPr>
        <w:rPr>
          <w:i/>
          <w:szCs w:val="22"/>
        </w:rPr>
      </w:pPr>
    </w:p>
    <w:p w14:paraId="518DF86E" w14:textId="77777777" w:rsidR="008B1C3E" w:rsidRPr="009110C3" w:rsidRDefault="008B1C3E" w:rsidP="008B1C3E">
      <w:pPr>
        <w:keepNext/>
        <w:keepLines/>
        <w:rPr>
          <w:i/>
          <w:szCs w:val="22"/>
          <w:u w:val="single"/>
        </w:rPr>
      </w:pPr>
      <w:r w:rsidRPr="009110C3">
        <w:rPr>
          <w:i/>
          <w:szCs w:val="22"/>
          <w:u w:val="single"/>
        </w:rPr>
        <w:lastRenderedPageBreak/>
        <w:t>Nedsat leverfunktion</w:t>
      </w:r>
    </w:p>
    <w:p w14:paraId="4E80755E" w14:textId="77777777" w:rsidR="008B1C3E" w:rsidRPr="009110C3" w:rsidRDefault="008B1C3E" w:rsidP="008B1C3E">
      <w:pPr>
        <w:keepNext/>
        <w:keepLines/>
        <w:rPr>
          <w:i/>
          <w:szCs w:val="22"/>
          <w:u w:val="single"/>
        </w:rPr>
      </w:pPr>
    </w:p>
    <w:p w14:paraId="31237615" w14:textId="3C4C9E03" w:rsidR="008B1C3E" w:rsidRPr="009110C3" w:rsidRDefault="008B1C3E" w:rsidP="008B1C3E">
      <w:pPr>
        <w:rPr>
          <w:szCs w:val="22"/>
        </w:rPr>
      </w:pPr>
      <w:r w:rsidRPr="009110C3">
        <w:rPr>
          <w:szCs w:val="22"/>
        </w:rPr>
        <w:t>Baseret på en farmakokinetisk populationsanalyse er dosisjustering ikke nødvendig hos patienter med let eller moderat nedsat leverfunktion. Tecentriq er ikke undersøgt hos patienter med svært nedsat leverfunktion (se pkt. 5.2).</w:t>
      </w:r>
    </w:p>
    <w:p w14:paraId="3875E2CA" w14:textId="77777777" w:rsidR="008B1C3E" w:rsidRPr="009110C3" w:rsidRDefault="008B1C3E" w:rsidP="008B1C3E">
      <w:pPr>
        <w:rPr>
          <w:szCs w:val="22"/>
          <w:u w:val="single"/>
        </w:rPr>
      </w:pPr>
    </w:p>
    <w:p w14:paraId="1D8A2D16" w14:textId="77777777" w:rsidR="008B1C3E" w:rsidRPr="00834DF1" w:rsidRDefault="008B1C3E" w:rsidP="008B1C3E">
      <w:pPr>
        <w:keepNext/>
        <w:keepLines/>
        <w:rPr>
          <w:i/>
          <w:szCs w:val="22"/>
          <w:u w:val="single"/>
          <w:lang w:val="en-US"/>
        </w:rPr>
      </w:pPr>
      <w:r w:rsidRPr="00834DF1">
        <w:rPr>
          <w:i/>
          <w:szCs w:val="22"/>
          <w:u w:val="single"/>
          <w:lang w:val="en-US"/>
        </w:rPr>
        <w:t>ECOG-</w:t>
      </w:r>
      <w:proofErr w:type="spellStart"/>
      <w:r w:rsidRPr="00834DF1">
        <w:rPr>
          <w:i/>
          <w:szCs w:val="22"/>
          <w:u w:val="single"/>
          <w:lang w:val="en-US"/>
        </w:rPr>
        <w:t>performancestatus</w:t>
      </w:r>
      <w:proofErr w:type="spellEnd"/>
      <w:r w:rsidRPr="00834DF1">
        <w:rPr>
          <w:i/>
          <w:szCs w:val="22"/>
          <w:u w:val="single"/>
          <w:lang w:val="en-US"/>
        </w:rPr>
        <w:t xml:space="preserve"> (Eastern Cooperative Oncology Group) ≥2</w:t>
      </w:r>
    </w:p>
    <w:p w14:paraId="58F06654" w14:textId="77777777" w:rsidR="008B1C3E" w:rsidRPr="00834DF1" w:rsidRDefault="008B1C3E" w:rsidP="008B1C3E">
      <w:pPr>
        <w:keepNext/>
        <w:keepLines/>
        <w:rPr>
          <w:i/>
          <w:szCs w:val="22"/>
          <w:u w:val="single"/>
          <w:lang w:val="en-US"/>
        </w:rPr>
      </w:pPr>
    </w:p>
    <w:p w14:paraId="19928D58" w14:textId="7142C0F8" w:rsidR="008B1C3E" w:rsidRPr="009110C3" w:rsidRDefault="008B1C3E" w:rsidP="008B1C3E">
      <w:pPr>
        <w:keepNext/>
        <w:keepLines/>
        <w:rPr>
          <w:szCs w:val="22"/>
        </w:rPr>
      </w:pPr>
      <w:r w:rsidRPr="009110C3">
        <w:rPr>
          <w:szCs w:val="22"/>
        </w:rPr>
        <w:t xml:space="preserve">Patienter med en ECOG-performancestatus ≥2 blev ekskluderet i kliniske studier af TNBC, ES-SCLC, 2. linje </w:t>
      </w:r>
      <w:r w:rsidRPr="009110C3">
        <w:rPr>
          <w:szCs w:val="22"/>
          <w:lang w:eastAsia="en-US"/>
        </w:rPr>
        <w:t>UC og HCC</w:t>
      </w:r>
      <w:r w:rsidRPr="009110C3">
        <w:rPr>
          <w:szCs w:val="22"/>
        </w:rPr>
        <w:t xml:space="preserve"> (se pkt. 4.4 og 5.1).</w:t>
      </w:r>
    </w:p>
    <w:p w14:paraId="264520DE" w14:textId="77777777" w:rsidR="008B1C3E" w:rsidRPr="009110C3" w:rsidRDefault="008B1C3E" w:rsidP="008B1C3E">
      <w:pPr>
        <w:rPr>
          <w:szCs w:val="22"/>
          <w:u w:val="single"/>
        </w:rPr>
      </w:pPr>
    </w:p>
    <w:p w14:paraId="450AAB75" w14:textId="77777777" w:rsidR="008B1C3E" w:rsidRPr="009110C3" w:rsidRDefault="008B1C3E" w:rsidP="008B1C3E">
      <w:pPr>
        <w:keepNext/>
        <w:keepLines/>
        <w:rPr>
          <w:szCs w:val="22"/>
          <w:u w:val="single"/>
        </w:rPr>
      </w:pPr>
      <w:r w:rsidRPr="009110C3">
        <w:rPr>
          <w:szCs w:val="22"/>
          <w:u w:val="single"/>
        </w:rPr>
        <w:t xml:space="preserve">Administration </w:t>
      </w:r>
    </w:p>
    <w:p w14:paraId="456073EE" w14:textId="77777777" w:rsidR="008B1C3E" w:rsidRPr="009110C3" w:rsidRDefault="008B1C3E" w:rsidP="008B1C3E">
      <w:pPr>
        <w:keepNext/>
        <w:keepLines/>
        <w:rPr>
          <w:szCs w:val="22"/>
        </w:rPr>
      </w:pPr>
    </w:p>
    <w:p w14:paraId="204C55CB" w14:textId="004FAD03" w:rsidR="008B1C3E" w:rsidRPr="009110C3" w:rsidRDefault="008B1C3E" w:rsidP="008B1C3E">
      <w:pPr>
        <w:rPr>
          <w:szCs w:val="22"/>
          <w:lang w:eastAsia="en-US"/>
        </w:rPr>
      </w:pPr>
      <w:r w:rsidRPr="009110C3">
        <w:rPr>
          <w:szCs w:val="22"/>
          <w:lang w:eastAsia="en-US"/>
        </w:rPr>
        <w:t xml:space="preserve">Det er vigtigt at kontrollere produktets etiket for at sikre, at den korrekte formulering (intravenøse eller subkutan) gives til patienten som ordineret. </w:t>
      </w:r>
    </w:p>
    <w:p w14:paraId="37B13E10" w14:textId="77777777" w:rsidR="0099766A" w:rsidRPr="009110C3" w:rsidRDefault="0099766A" w:rsidP="0099766A">
      <w:pPr>
        <w:keepNext/>
        <w:keepLines/>
        <w:rPr>
          <w:color w:val="000000" w:themeColor="text1"/>
          <w:szCs w:val="22"/>
        </w:rPr>
      </w:pPr>
    </w:p>
    <w:p w14:paraId="789ACD17" w14:textId="5237AFAE" w:rsidR="0099766A" w:rsidRPr="009110C3" w:rsidRDefault="0099766A" w:rsidP="0099766A">
      <w:pPr>
        <w:keepNext/>
        <w:keepLines/>
        <w:rPr>
          <w:color w:val="000000" w:themeColor="text1"/>
          <w:szCs w:val="22"/>
        </w:rPr>
      </w:pPr>
      <w:r w:rsidRPr="009110C3">
        <w:rPr>
          <w:color w:val="000000" w:themeColor="text1"/>
          <w:szCs w:val="22"/>
        </w:rPr>
        <w:t>Tecentriq injektionsvæske, opløsning er ikke beregnet til intravenøs administration og skal kun administreres ved subkutan injektion.</w:t>
      </w:r>
    </w:p>
    <w:p w14:paraId="65BAD707" w14:textId="77777777" w:rsidR="0099766A" w:rsidRPr="009110C3" w:rsidRDefault="0099766A" w:rsidP="0099766A">
      <w:pPr>
        <w:keepNext/>
        <w:keepLines/>
        <w:rPr>
          <w:color w:val="000000" w:themeColor="text1"/>
          <w:szCs w:val="22"/>
        </w:rPr>
      </w:pPr>
    </w:p>
    <w:p w14:paraId="4BD80222" w14:textId="680264F2" w:rsidR="0099766A" w:rsidRPr="009110C3" w:rsidRDefault="0099766A" w:rsidP="0099766A">
      <w:pPr>
        <w:keepNext/>
        <w:keepLines/>
        <w:rPr>
          <w:color w:val="000000" w:themeColor="text1"/>
          <w:szCs w:val="22"/>
        </w:rPr>
      </w:pPr>
      <w:r w:rsidRPr="009110C3">
        <w:rPr>
          <w:color w:val="000000" w:themeColor="text1"/>
          <w:szCs w:val="22"/>
        </w:rPr>
        <w:t>Inden administration tages Tecentriq injektionsvæske, opløsning ud af køleskabet, hvorefter opløsningen skal nå stuetemperatur. Se pkt.</w:t>
      </w:r>
      <w:r w:rsidR="00040FCB" w:rsidRPr="009110C3">
        <w:rPr>
          <w:color w:val="000000" w:themeColor="text1"/>
          <w:szCs w:val="22"/>
        </w:rPr>
        <w:t> </w:t>
      </w:r>
      <w:r w:rsidRPr="009110C3">
        <w:rPr>
          <w:color w:val="000000" w:themeColor="text1"/>
          <w:szCs w:val="22"/>
        </w:rPr>
        <w:t xml:space="preserve">6.6 </w:t>
      </w:r>
      <w:r w:rsidR="00040FCB" w:rsidRPr="009110C3">
        <w:rPr>
          <w:color w:val="000000" w:themeColor="text1"/>
          <w:szCs w:val="22"/>
        </w:rPr>
        <w:t>om</w:t>
      </w:r>
      <w:r w:rsidRPr="009110C3">
        <w:rPr>
          <w:color w:val="000000" w:themeColor="text1"/>
          <w:szCs w:val="22"/>
        </w:rPr>
        <w:t xml:space="preserve"> instruktioner i brug og håndtering af Tecentriq injektionsvæske, opløsning inden administration.</w:t>
      </w:r>
    </w:p>
    <w:p w14:paraId="38D69CFB" w14:textId="77777777" w:rsidR="0099766A" w:rsidRPr="009110C3" w:rsidRDefault="0099766A" w:rsidP="0099766A">
      <w:pPr>
        <w:keepNext/>
        <w:keepLines/>
        <w:rPr>
          <w:color w:val="000000" w:themeColor="text1"/>
          <w:szCs w:val="22"/>
          <w:lang w:eastAsia="zh-TW"/>
        </w:rPr>
      </w:pPr>
    </w:p>
    <w:p w14:paraId="1C511FBA" w14:textId="3EE795A5" w:rsidR="0099766A" w:rsidRPr="009110C3" w:rsidRDefault="0099766A" w:rsidP="0099766A">
      <w:pPr>
        <w:keepNext/>
        <w:keepLines/>
        <w:rPr>
          <w:color w:val="000000" w:themeColor="text1"/>
          <w:szCs w:val="22"/>
        </w:rPr>
      </w:pPr>
      <w:r w:rsidRPr="009110C3">
        <w:rPr>
          <w:color w:val="000000" w:themeColor="text1"/>
          <w:szCs w:val="22"/>
        </w:rPr>
        <w:t>Administrer 15</w:t>
      </w:r>
      <w:r w:rsidR="00040FCB" w:rsidRPr="009110C3">
        <w:rPr>
          <w:color w:val="000000" w:themeColor="text1"/>
          <w:szCs w:val="22"/>
        </w:rPr>
        <w:t> </w:t>
      </w:r>
      <w:r w:rsidRPr="009110C3">
        <w:rPr>
          <w:color w:val="000000" w:themeColor="text1"/>
          <w:szCs w:val="22"/>
        </w:rPr>
        <w:t>ml Tecentriq injektionsvæske, opløsning, subkutant i låret i ca. 7 minutter. Brug af et subkutan infusionssæt (f.eks. med vinger/sommerfugl) anbefales. Administrer IKKE restvolumen i slangen til patienten.</w:t>
      </w:r>
    </w:p>
    <w:p w14:paraId="6F3AF48A" w14:textId="77777777" w:rsidR="0099766A" w:rsidRPr="009110C3" w:rsidRDefault="0099766A" w:rsidP="0099766A">
      <w:pPr>
        <w:rPr>
          <w:color w:val="000000" w:themeColor="text1"/>
          <w:szCs w:val="22"/>
        </w:rPr>
      </w:pPr>
    </w:p>
    <w:p w14:paraId="0CB1B87F" w14:textId="5564ACD6" w:rsidR="008B1C3E" w:rsidRPr="009110C3" w:rsidRDefault="0099766A" w:rsidP="00BA66B6">
      <w:pPr>
        <w:rPr>
          <w:color w:val="000000" w:themeColor="text1"/>
          <w:szCs w:val="22"/>
        </w:rPr>
      </w:pPr>
      <w:r w:rsidRPr="009110C3">
        <w:rPr>
          <w:color w:val="000000" w:themeColor="text1"/>
          <w:szCs w:val="22"/>
        </w:rPr>
        <w:t>Der skal skiftes injektionssted mellem venstre og højre lår. Nye injektioner skal gives mindst 2,5</w:t>
      </w:r>
      <w:r w:rsidR="00040FCB" w:rsidRPr="009110C3">
        <w:rPr>
          <w:color w:val="000000" w:themeColor="text1"/>
          <w:szCs w:val="22"/>
        </w:rPr>
        <w:t> </w:t>
      </w:r>
      <w:r w:rsidRPr="009110C3">
        <w:rPr>
          <w:color w:val="000000" w:themeColor="text1"/>
          <w:szCs w:val="22"/>
        </w:rPr>
        <w:t>cm fra det gamle sted og aldrig på steder, hvor huden er rød, har blå mærker, er øm eller hård. Under behandlingen med Tecentriq injektionsvæske, opløsning skal andre lægemidler til subkutan administration helst injiceres på forskellige steder.</w:t>
      </w:r>
    </w:p>
    <w:p w14:paraId="19CF5942" w14:textId="77777777" w:rsidR="008B1C3E" w:rsidRPr="009110C3" w:rsidRDefault="008B1C3E" w:rsidP="008B1C3E">
      <w:pPr>
        <w:rPr>
          <w:szCs w:val="22"/>
        </w:rPr>
      </w:pPr>
    </w:p>
    <w:p w14:paraId="429FF00D" w14:textId="77777777" w:rsidR="008B1C3E" w:rsidRPr="009110C3" w:rsidRDefault="008B1C3E" w:rsidP="00DA247F">
      <w:pPr>
        <w:keepNext/>
        <w:suppressAutoHyphens/>
        <w:ind w:left="567" w:hanging="567"/>
        <w:rPr>
          <w:szCs w:val="22"/>
        </w:rPr>
      </w:pPr>
      <w:r w:rsidRPr="009110C3">
        <w:rPr>
          <w:b/>
          <w:szCs w:val="22"/>
        </w:rPr>
        <w:t>4.3</w:t>
      </w:r>
      <w:r w:rsidRPr="009110C3">
        <w:rPr>
          <w:b/>
          <w:szCs w:val="22"/>
        </w:rPr>
        <w:tab/>
        <w:t>Kontraindikationer</w:t>
      </w:r>
    </w:p>
    <w:p w14:paraId="0CC8E99C" w14:textId="77777777" w:rsidR="008B1C3E" w:rsidRPr="009110C3" w:rsidRDefault="008B1C3E" w:rsidP="00DA247F">
      <w:pPr>
        <w:keepNext/>
        <w:rPr>
          <w:szCs w:val="22"/>
        </w:rPr>
      </w:pPr>
    </w:p>
    <w:p w14:paraId="12B6B2B5" w14:textId="77777777" w:rsidR="008B1C3E" w:rsidRPr="009110C3" w:rsidRDefault="008B1C3E" w:rsidP="008B1C3E">
      <w:pPr>
        <w:rPr>
          <w:szCs w:val="22"/>
        </w:rPr>
      </w:pPr>
      <w:r w:rsidRPr="009110C3">
        <w:rPr>
          <w:szCs w:val="22"/>
        </w:rPr>
        <w:t>Overfølsomhed over for atezolizumab eller over for et eller flere af hjælpestofferne anført i pkt. 6.1.</w:t>
      </w:r>
    </w:p>
    <w:p w14:paraId="05F2839A" w14:textId="77777777" w:rsidR="008B1C3E" w:rsidRPr="009110C3" w:rsidRDefault="008B1C3E" w:rsidP="008B1C3E">
      <w:pPr>
        <w:rPr>
          <w:szCs w:val="22"/>
        </w:rPr>
      </w:pPr>
    </w:p>
    <w:p w14:paraId="43AF671D" w14:textId="77777777" w:rsidR="008B1C3E" w:rsidRPr="009110C3" w:rsidRDefault="008B1C3E" w:rsidP="00DA247F">
      <w:pPr>
        <w:keepNext/>
        <w:suppressAutoHyphens/>
        <w:ind w:left="567" w:hanging="567"/>
        <w:rPr>
          <w:b/>
          <w:szCs w:val="22"/>
        </w:rPr>
      </w:pPr>
      <w:r w:rsidRPr="009110C3">
        <w:rPr>
          <w:b/>
          <w:szCs w:val="22"/>
        </w:rPr>
        <w:t>4.4</w:t>
      </w:r>
      <w:r w:rsidRPr="009110C3">
        <w:rPr>
          <w:b/>
          <w:szCs w:val="22"/>
        </w:rPr>
        <w:tab/>
        <w:t>Særlige advarsler og forsigtighedsregler vedrørende brugen</w:t>
      </w:r>
    </w:p>
    <w:p w14:paraId="3B1397E8" w14:textId="77777777" w:rsidR="008B1C3E" w:rsidRPr="009110C3" w:rsidRDefault="008B1C3E" w:rsidP="00DA247F">
      <w:pPr>
        <w:keepNext/>
        <w:suppressAutoHyphens/>
        <w:ind w:left="567" w:hanging="567"/>
        <w:rPr>
          <w:szCs w:val="22"/>
        </w:rPr>
      </w:pPr>
    </w:p>
    <w:p w14:paraId="79B766FC" w14:textId="77777777" w:rsidR="008B1C3E" w:rsidRPr="009110C3" w:rsidRDefault="008B1C3E" w:rsidP="00DA247F">
      <w:pPr>
        <w:keepNext/>
        <w:rPr>
          <w:szCs w:val="22"/>
          <w:u w:val="single"/>
          <w:lang w:eastAsia="ko-KR"/>
        </w:rPr>
      </w:pPr>
      <w:r w:rsidRPr="009110C3">
        <w:rPr>
          <w:szCs w:val="22"/>
          <w:u w:val="single"/>
          <w:lang w:eastAsia="ko-KR"/>
        </w:rPr>
        <w:t>Sporbarhed</w:t>
      </w:r>
    </w:p>
    <w:p w14:paraId="0BF6CB3C" w14:textId="77777777" w:rsidR="008B1C3E" w:rsidRPr="009110C3" w:rsidRDefault="008B1C3E" w:rsidP="00DA247F">
      <w:pPr>
        <w:keepNext/>
        <w:rPr>
          <w:szCs w:val="22"/>
          <w:lang w:eastAsia="ko-KR"/>
        </w:rPr>
      </w:pPr>
    </w:p>
    <w:p w14:paraId="15DF6FAD" w14:textId="5FB9FE54" w:rsidR="008B1C3E" w:rsidRPr="009110C3" w:rsidRDefault="008B1C3E" w:rsidP="008B1C3E">
      <w:pPr>
        <w:rPr>
          <w:szCs w:val="22"/>
          <w:lang w:eastAsia="ko-KR"/>
        </w:rPr>
      </w:pPr>
      <w:r w:rsidRPr="009110C3">
        <w:rPr>
          <w:szCs w:val="22"/>
          <w:lang w:eastAsia="ko-KR"/>
        </w:rPr>
        <w:t xml:space="preserve">For at forbedre sporbarheden af biologiske lægemidler </w:t>
      </w:r>
      <w:r w:rsidR="0098510E" w:rsidRPr="009110C3">
        <w:rPr>
          <w:szCs w:val="22"/>
          <w:lang w:eastAsia="ko-KR"/>
        </w:rPr>
        <w:t xml:space="preserve">skal det administrerede produkts </w:t>
      </w:r>
      <w:r w:rsidRPr="009110C3">
        <w:rPr>
          <w:szCs w:val="22"/>
          <w:lang w:eastAsia="ko-KR"/>
        </w:rPr>
        <w:t xml:space="preserve">navn og batchnummer </w:t>
      </w:r>
      <w:r w:rsidR="0098510E" w:rsidRPr="009110C3">
        <w:rPr>
          <w:szCs w:val="22"/>
          <w:lang w:eastAsia="ko-KR"/>
        </w:rPr>
        <w:t xml:space="preserve">tydeligt </w:t>
      </w:r>
      <w:r w:rsidRPr="009110C3">
        <w:rPr>
          <w:szCs w:val="22"/>
          <w:lang w:eastAsia="ko-KR"/>
        </w:rPr>
        <w:t>registreres.</w:t>
      </w:r>
    </w:p>
    <w:p w14:paraId="37CC0023" w14:textId="77777777" w:rsidR="008B1C3E" w:rsidRPr="009110C3" w:rsidRDefault="008B1C3E" w:rsidP="008B1C3E">
      <w:pPr>
        <w:rPr>
          <w:szCs w:val="22"/>
          <w:lang w:eastAsia="ko-KR" w:bidi="he-IL"/>
        </w:rPr>
      </w:pPr>
    </w:p>
    <w:p w14:paraId="282E12B6" w14:textId="77777777" w:rsidR="008B1C3E" w:rsidRPr="009110C3" w:rsidRDefault="008B1C3E" w:rsidP="00DA247F">
      <w:pPr>
        <w:keepNext/>
        <w:rPr>
          <w:u w:val="single"/>
        </w:rPr>
      </w:pPr>
      <w:r w:rsidRPr="009110C3">
        <w:rPr>
          <w:u w:val="single"/>
        </w:rPr>
        <w:t>Immunmedierede bivirkninger</w:t>
      </w:r>
    </w:p>
    <w:p w14:paraId="0A909B59" w14:textId="77777777" w:rsidR="008B1C3E" w:rsidRPr="009110C3" w:rsidRDefault="008B1C3E" w:rsidP="00DA247F">
      <w:pPr>
        <w:keepNext/>
      </w:pPr>
    </w:p>
    <w:p w14:paraId="68A466E4" w14:textId="77777777" w:rsidR="008B1C3E" w:rsidRPr="009110C3" w:rsidRDefault="008B1C3E" w:rsidP="008B1C3E">
      <w:pPr>
        <w:rPr>
          <w:rFonts w:eastAsia="SimSun"/>
          <w:lang w:eastAsia="zh-CN"/>
        </w:rPr>
      </w:pPr>
      <w:r w:rsidRPr="009110C3">
        <w:t>De fleste immunmedierede bivirkninger opstået under behandling med atezolizumab var reversible når behandling med atezolizumab blev afbrudt og behandling med kortikosteroider og/eller understøttende behandling blev initieret. Der er set immunmedierede bivirkninger, der påvirkede mere end ét kropssystem.</w:t>
      </w:r>
      <w:r w:rsidRPr="009110C3">
        <w:rPr>
          <w:rFonts w:eastAsia="SimSun"/>
          <w:lang w:eastAsia="zh-CN"/>
        </w:rPr>
        <w:t xml:space="preserve"> Der kan opstå immun</w:t>
      </w:r>
      <w:r w:rsidRPr="009110C3">
        <w:t>medierede</w:t>
      </w:r>
      <w:r w:rsidRPr="009110C3">
        <w:rPr>
          <w:rFonts w:eastAsia="SimSun"/>
          <w:lang w:eastAsia="zh-CN"/>
        </w:rPr>
        <w:t xml:space="preserve"> bivirkninger med </w:t>
      </w:r>
      <w:r w:rsidRPr="009110C3">
        <w:t>atezolizumab efter sidste dosis er givet.</w:t>
      </w:r>
    </w:p>
    <w:p w14:paraId="060C3690" w14:textId="77777777" w:rsidR="008B1C3E" w:rsidRPr="009110C3" w:rsidRDefault="008B1C3E" w:rsidP="008B1C3E">
      <w:pPr>
        <w:rPr>
          <w:lang w:eastAsia="ko-KR"/>
        </w:rPr>
      </w:pPr>
    </w:p>
    <w:p w14:paraId="1D95DDD9" w14:textId="4A57A603" w:rsidR="008B1C3E" w:rsidRPr="009110C3" w:rsidRDefault="008B1C3E" w:rsidP="008B1C3E">
      <w:r w:rsidRPr="009110C3">
        <w:t xml:space="preserve">Hvis der er formodning om immunmedierede bivirkninger, skal der udføres grundig evaluering for at bekræfte ætiologi og udelukke andre årsager. Afhængigt af sværhedsgraden af bivirkningen, skal behandling med atezolizumab afbrydes og kortikosteroidbehandling initieres. Når bivirkningen forbedres til grad ≤1, skal kortikosteroidbehandlingen nedtrappes over ≥1 måned. På baggrund af begrænsede data fra kliniske forsøg med patienter, hvis immunmedierede bivirkninger ikke kunne </w:t>
      </w:r>
      <w:r w:rsidRPr="009110C3">
        <w:lastRenderedPageBreak/>
        <w:t xml:space="preserve">kontrolleres med </w:t>
      </w:r>
      <w:r w:rsidRPr="009110C3">
        <w:rPr>
          <w:rFonts w:eastAsia="SimSun"/>
          <w:lang w:eastAsia="zh-CN"/>
        </w:rPr>
        <w:t>systemisk k</w:t>
      </w:r>
      <w:r w:rsidRPr="009110C3">
        <w:t>ortikosteroidbehandling, kan administration af andet systemisk immunsupprimerende middel overvejes.</w:t>
      </w:r>
    </w:p>
    <w:p w14:paraId="196C95C4" w14:textId="77777777" w:rsidR="008B1C3E" w:rsidRPr="009110C3" w:rsidRDefault="008B1C3E" w:rsidP="008B1C3E">
      <w:pPr>
        <w:keepNext/>
        <w:keepLines/>
      </w:pPr>
    </w:p>
    <w:p w14:paraId="75BA4210" w14:textId="6C94001C" w:rsidR="008B1C3E" w:rsidRPr="009110C3" w:rsidRDefault="008B1C3E" w:rsidP="008B1C3E">
      <w:pPr>
        <w:keepNext/>
        <w:keepLines/>
      </w:pPr>
      <w:r w:rsidRPr="009110C3">
        <w:t>Atezolizumab skal seponeres permanent ved enhver grad 3 immunmedieret bivirkning, der recidiverer og enhver grad 4 immunmedieret bivirkning, bortset fra endokrinopati, der kan kontrolleres med hormonsubstitution (se pkt. 4.2 og 4.8).</w:t>
      </w:r>
    </w:p>
    <w:p w14:paraId="0BE1017E" w14:textId="08D94779" w:rsidR="00551874" w:rsidRPr="009110C3" w:rsidRDefault="00551874" w:rsidP="008B1C3E">
      <w:pPr>
        <w:keepNext/>
        <w:keepLines/>
      </w:pPr>
    </w:p>
    <w:p w14:paraId="1297B57E" w14:textId="3786B0A1" w:rsidR="00551874" w:rsidRPr="009110C3" w:rsidRDefault="00551874" w:rsidP="008B1C3E">
      <w:pPr>
        <w:keepNext/>
        <w:keepLines/>
        <w:rPr>
          <w:lang w:eastAsia="ko-KR"/>
        </w:rPr>
      </w:pPr>
      <w:r w:rsidRPr="009110C3">
        <w:t xml:space="preserve">Hos patienter med allerede eksisterende autoimmun sygdom tyder data fra observationsstudier på, at risikoen for immunmedierede bivirkninger efter behandling med immun-checkpoint hæmmere kan være øget sammenlignet med risikoen hos patienter uden tidligere autoimmun sygdom. Derudover var opblusninger af den underliggende autoimmun sygdom hyppig, men de fleste var milde og håndterbare. </w:t>
      </w:r>
    </w:p>
    <w:p w14:paraId="0585530E" w14:textId="77777777" w:rsidR="008B1C3E" w:rsidRPr="009110C3" w:rsidRDefault="008B1C3E" w:rsidP="008B1C3E">
      <w:pPr>
        <w:rPr>
          <w:szCs w:val="22"/>
          <w:lang w:eastAsia="ko-KR" w:bidi="he-IL"/>
        </w:rPr>
      </w:pPr>
    </w:p>
    <w:p w14:paraId="66D001A5" w14:textId="77777777" w:rsidR="008B1C3E" w:rsidRPr="009110C3" w:rsidRDefault="008B1C3E" w:rsidP="008B1C3E">
      <w:pPr>
        <w:keepNext/>
        <w:keepLines/>
        <w:rPr>
          <w:i/>
          <w:szCs w:val="22"/>
          <w:u w:val="single"/>
          <w:lang w:eastAsia="ko-KR"/>
        </w:rPr>
      </w:pPr>
      <w:r w:rsidRPr="009110C3">
        <w:rPr>
          <w:i/>
          <w:szCs w:val="22"/>
          <w:u w:val="single"/>
          <w:lang w:eastAsia="ko-KR"/>
        </w:rPr>
        <w:t xml:space="preserve">Immunmedieret pneumonitis </w:t>
      </w:r>
    </w:p>
    <w:p w14:paraId="54DC14AC" w14:textId="77777777" w:rsidR="008B1C3E" w:rsidRPr="009110C3" w:rsidRDefault="008B1C3E" w:rsidP="008B1C3E">
      <w:pPr>
        <w:keepNext/>
        <w:keepLines/>
        <w:rPr>
          <w:szCs w:val="22"/>
          <w:u w:val="single"/>
          <w:lang w:eastAsia="ko-KR"/>
        </w:rPr>
      </w:pPr>
    </w:p>
    <w:p w14:paraId="1A11DC62" w14:textId="04D51934" w:rsidR="008B1C3E" w:rsidRPr="009110C3" w:rsidRDefault="008B1C3E" w:rsidP="008B1C3E">
      <w:pPr>
        <w:keepNext/>
        <w:keepLines/>
        <w:rPr>
          <w:szCs w:val="22"/>
        </w:rPr>
      </w:pPr>
      <w:r w:rsidRPr="009110C3">
        <w:rPr>
          <w:szCs w:val="22"/>
        </w:rPr>
        <w:t>Der er i kliniske forsøg med atezolizumab observeret tilfælde af pneumonitis, også dødelige (se pkt. 4.8). Patienterne bør monitoreres for symptomer på pneumonitis, og andre årsager end immun</w:t>
      </w:r>
      <w:r w:rsidRPr="009110C3">
        <w:t xml:space="preserve">medieret </w:t>
      </w:r>
      <w:r w:rsidRPr="009110C3">
        <w:rPr>
          <w:szCs w:val="22"/>
        </w:rPr>
        <w:t>pneumonitis bør udelukkes.</w:t>
      </w:r>
    </w:p>
    <w:p w14:paraId="3A406389" w14:textId="77777777" w:rsidR="008B1C3E" w:rsidRPr="009110C3" w:rsidRDefault="008B1C3E" w:rsidP="008B1C3E">
      <w:pPr>
        <w:keepNext/>
        <w:keepLines/>
        <w:rPr>
          <w:szCs w:val="22"/>
        </w:rPr>
      </w:pPr>
    </w:p>
    <w:p w14:paraId="533740A1" w14:textId="067C6879" w:rsidR="008B1C3E" w:rsidRPr="009110C3" w:rsidRDefault="008B1C3E" w:rsidP="008B1C3E">
      <w:pPr>
        <w:keepNext/>
        <w:keepLines/>
        <w:rPr>
          <w:szCs w:val="22"/>
        </w:rPr>
      </w:pPr>
      <w:r w:rsidRPr="009110C3">
        <w:rPr>
          <w:szCs w:val="22"/>
        </w:rPr>
        <w:t>Behandling med atezolizumab bør afbrydes ved grad 2 pneumonitis, og behandling igangsættes med 1</w:t>
      </w:r>
      <w:r w:rsidRPr="009110C3">
        <w:rPr>
          <w:szCs w:val="22"/>
        </w:rPr>
        <w:noBreakHyphen/>
        <w:t>2 mg/kg kropsvægt/dag prednison eller ækvivalent produkt. Hvis symptomerne er forbedret til ≤grad 1, bør behandlingen med kortikosteroid nedtrappes over ≥1 måned. Behandling med atezolizumab kan genoptages, hvis bivirkningen er forbedret til ≤grad 1 inden for 12 uger, og behandling med kortikosteroid er reduceret til ≤10 mg per dag prednison eller ækvivalent produkt. Behandling med atezolizumab skal seponeres permanent ved grad 3 eller 4 pneumonitis.</w:t>
      </w:r>
    </w:p>
    <w:p w14:paraId="09B753BB" w14:textId="77777777" w:rsidR="008B1C3E" w:rsidRPr="009110C3" w:rsidRDefault="008B1C3E" w:rsidP="008B1C3E">
      <w:pPr>
        <w:rPr>
          <w:szCs w:val="22"/>
          <w:lang w:eastAsia="ko-KR"/>
        </w:rPr>
      </w:pPr>
    </w:p>
    <w:p w14:paraId="5913EE58" w14:textId="77777777" w:rsidR="008B1C3E" w:rsidRPr="009110C3" w:rsidRDefault="008B1C3E" w:rsidP="008B1C3E">
      <w:pPr>
        <w:keepNext/>
        <w:keepLines/>
        <w:rPr>
          <w:i/>
          <w:szCs w:val="22"/>
          <w:u w:val="single"/>
          <w:lang w:eastAsia="ko-KR"/>
        </w:rPr>
      </w:pPr>
      <w:r w:rsidRPr="009110C3">
        <w:rPr>
          <w:i/>
          <w:szCs w:val="22"/>
          <w:u w:val="single"/>
          <w:lang w:eastAsia="ko-KR"/>
        </w:rPr>
        <w:t xml:space="preserve">Immunmedieret hepatitis </w:t>
      </w:r>
    </w:p>
    <w:p w14:paraId="6CAB95C2" w14:textId="514AA372" w:rsidR="008B1C3E" w:rsidRPr="009110C3" w:rsidRDefault="008B1C3E" w:rsidP="00DA247F">
      <w:pPr>
        <w:keepNext/>
        <w:rPr>
          <w:szCs w:val="22"/>
          <w:u w:val="single"/>
          <w:lang w:eastAsia="ko-KR"/>
        </w:rPr>
      </w:pPr>
    </w:p>
    <w:p w14:paraId="0D9D33FB" w14:textId="77777777" w:rsidR="008B1C3E" w:rsidRPr="009110C3" w:rsidRDefault="008B1C3E" w:rsidP="008B1C3E">
      <w:pPr>
        <w:rPr>
          <w:szCs w:val="22"/>
          <w:lang w:eastAsia="ko-KR"/>
        </w:rPr>
      </w:pPr>
      <w:r w:rsidRPr="009110C3">
        <w:rPr>
          <w:szCs w:val="22"/>
        </w:rPr>
        <w:t xml:space="preserve">Der er i kliniske forsøg med atezolizumab observeret tilfælde af hepatitis, nogle dødelige (se pkt. 4.8). </w:t>
      </w:r>
      <w:r w:rsidRPr="009110C3">
        <w:rPr>
          <w:szCs w:val="22"/>
          <w:lang w:eastAsia="ko-KR"/>
        </w:rPr>
        <w:t>Patienter bør monitoreres for symptomer på hepatitis.</w:t>
      </w:r>
    </w:p>
    <w:p w14:paraId="62DFEB70" w14:textId="77777777" w:rsidR="008B1C3E" w:rsidRPr="009110C3" w:rsidRDefault="008B1C3E" w:rsidP="008B1C3E">
      <w:pPr>
        <w:rPr>
          <w:szCs w:val="22"/>
          <w:lang w:eastAsia="ko-KR"/>
        </w:rPr>
      </w:pPr>
    </w:p>
    <w:p w14:paraId="43581DED" w14:textId="77777777" w:rsidR="008B1C3E" w:rsidRPr="009110C3" w:rsidRDefault="008B1C3E" w:rsidP="008B1C3E">
      <w:pPr>
        <w:keepNext/>
        <w:keepLines/>
        <w:rPr>
          <w:szCs w:val="22"/>
          <w:lang w:eastAsia="ko-KR"/>
        </w:rPr>
      </w:pPr>
      <w:r w:rsidRPr="009110C3">
        <w:rPr>
          <w:szCs w:val="22"/>
          <w:lang w:eastAsia="ko-KR"/>
        </w:rPr>
        <w:t xml:space="preserve">Aspartataminotransferase (ASAT), alaninaminotransferase (ALAT) og bilirubin bør monitoreres inden behandlingen startes, periodisk under behandling med </w:t>
      </w:r>
      <w:r w:rsidRPr="009110C3">
        <w:rPr>
          <w:szCs w:val="22"/>
        </w:rPr>
        <w:t>atezolizumab</w:t>
      </w:r>
      <w:r w:rsidRPr="009110C3">
        <w:rPr>
          <w:szCs w:val="22"/>
          <w:lang w:eastAsia="ko-KR"/>
        </w:rPr>
        <w:t xml:space="preserve"> samt efter behov baseret på klinisk evaluering. </w:t>
      </w:r>
    </w:p>
    <w:p w14:paraId="2680D8B4" w14:textId="77777777" w:rsidR="008B1C3E" w:rsidRPr="009110C3" w:rsidRDefault="008B1C3E" w:rsidP="008B1C3E">
      <w:pPr>
        <w:rPr>
          <w:szCs w:val="22"/>
          <w:lang w:eastAsia="ko-KR"/>
        </w:rPr>
      </w:pPr>
    </w:p>
    <w:p w14:paraId="38062F6F" w14:textId="26922E9A" w:rsidR="008B1C3E" w:rsidRPr="009110C3" w:rsidRDefault="008B1C3E" w:rsidP="008B1C3E">
      <w:pPr>
        <w:rPr>
          <w:szCs w:val="22"/>
          <w:lang w:eastAsia="ko-KR"/>
        </w:rPr>
      </w:pPr>
      <w:r w:rsidRPr="009110C3">
        <w:rPr>
          <w:szCs w:val="22"/>
          <w:lang w:eastAsia="ko-KR"/>
        </w:rPr>
        <w:t xml:space="preserve">For patienter uden HCC bør behandling med </w:t>
      </w:r>
      <w:r w:rsidRPr="009110C3">
        <w:rPr>
          <w:szCs w:val="22"/>
        </w:rPr>
        <w:t>atezolizumab</w:t>
      </w:r>
      <w:r w:rsidRPr="009110C3">
        <w:rPr>
          <w:szCs w:val="22"/>
          <w:lang w:eastAsia="ko-KR"/>
        </w:rPr>
        <w:t xml:space="preserve"> afbrydes hvis grad 2 hændelse (ALAT eller ASAT &gt;3</w:t>
      </w:r>
      <w:r w:rsidRPr="009110C3">
        <w:rPr>
          <w:szCs w:val="22"/>
        </w:rPr>
        <w:t xml:space="preserve">-5 </w:t>
      </w:r>
      <w:r w:rsidRPr="009110C3">
        <w:rPr>
          <w:szCs w:val="22"/>
          <w:lang w:eastAsia="ko-KR"/>
        </w:rPr>
        <w:t>gange øvre referencegrænse eller blod-bilirubin &gt;1,5 til</w:t>
      </w:r>
      <w:r w:rsidRPr="009110C3">
        <w:rPr>
          <w:szCs w:val="22"/>
        </w:rPr>
        <w:t xml:space="preserve"> 3 </w:t>
      </w:r>
      <w:r w:rsidRPr="009110C3">
        <w:rPr>
          <w:szCs w:val="22"/>
          <w:lang w:eastAsia="ko-KR"/>
        </w:rPr>
        <w:t xml:space="preserve">gange øvre referencegrænse) vedvarer i mere end 5 til 7 dage og behandling med 1 til 2 mg/kg kropsvægt/dag prednison eller ækvivalent produkt skal igangsættes. Hvis bivirkningen forbedres til ≤grad 1, skal behandlingen med kortikosteroid nedtrappes over ≥1 måned. </w:t>
      </w:r>
    </w:p>
    <w:p w14:paraId="60567815" w14:textId="77777777" w:rsidR="008B1C3E" w:rsidRPr="009110C3" w:rsidRDefault="008B1C3E" w:rsidP="008B1C3E">
      <w:pPr>
        <w:rPr>
          <w:szCs w:val="22"/>
          <w:lang w:eastAsia="ko-KR"/>
        </w:rPr>
      </w:pPr>
    </w:p>
    <w:p w14:paraId="7049B7C2" w14:textId="5CEEE98F" w:rsidR="008B1C3E" w:rsidRPr="009110C3" w:rsidRDefault="008B1C3E" w:rsidP="008B1C3E">
      <w:pPr>
        <w:rPr>
          <w:szCs w:val="22"/>
          <w:lang w:eastAsia="ko-KR"/>
        </w:rPr>
      </w:pPr>
      <w:r w:rsidRPr="009110C3">
        <w:rPr>
          <w:szCs w:val="22"/>
          <w:lang w:eastAsia="ko-KR"/>
        </w:rPr>
        <w:t xml:space="preserve">Behandling med </w:t>
      </w:r>
      <w:r w:rsidRPr="009110C3">
        <w:rPr>
          <w:szCs w:val="22"/>
        </w:rPr>
        <w:t>atezolizumab</w:t>
      </w:r>
      <w:r w:rsidRPr="009110C3">
        <w:rPr>
          <w:szCs w:val="22"/>
          <w:lang w:eastAsia="ko-KR"/>
        </w:rPr>
        <w:t xml:space="preserve"> kan genoptages, hvis bivirkningen er forbedret til ≤ grad 1 inden for 12 uger og behandling med kortikosteroid er reduceret til ≤10 mg/dag prednison eller ækvivalent produkt. Behandling med </w:t>
      </w:r>
      <w:r w:rsidRPr="009110C3">
        <w:rPr>
          <w:szCs w:val="22"/>
        </w:rPr>
        <w:t>atezolizumab</w:t>
      </w:r>
      <w:r w:rsidRPr="009110C3">
        <w:rPr>
          <w:szCs w:val="22"/>
          <w:lang w:eastAsia="ko-KR"/>
        </w:rPr>
        <w:t xml:space="preserve"> skal seponeres permanent ved grad 3 eller grad 4 bivirkninger (ALAT eller ASAT &gt;5,0 gange øvre referencegrænse eller blod-bilirubin &gt;3 gange øvre referencegrænse).</w:t>
      </w:r>
    </w:p>
    <w:p w14:paraId="571B9086" w14:textId="77777777" w:rsidR="008B1C3E" w:rsidRPr="009110C3" w:rsidRDefault="008B1C3E" w:rsidP="008B1C3E">
      <w:pPr>
        <w:rPr>
          <w:szCs w:val="22"/>
          <w:lang w:eastAsia="ko-KR"/>
        </w:rPr>
      </w:pPr>
    </w:p>
    <w:p w14:paraId="5784590B" w14:textId="6046B113" w:rsidR="008B1C3E" w:rsidRPr="009110C3" w:rsidRDefault="008B1C3E" w:rsidP="008B1C3E">
      <w:pPr>
        <w:rPr>
          <w:szCs w:val="22"/>
          <w:lang w:eastAsia="ko-KR"/>
        </w:rPr>
      </w:pPr>
      <w:r w:rsidRPr="009110C3">
        <w:rPr>
          <w:szCs w:val="22"/>
          <w:lang w:eastAsia="ko-KR"/>
        </w:rPr>
        <w:t xml:space="preserve">For patienter med HCC bør behandling med atezolizumab afbrydes, hvis ALAT eller ASAT stiger til &gt;3 til </w:t>
      </w:r>
      <w:r w:rsidRPr="009110C3">
        <w:rPr>
          <w:color w:val="000000" w:themeColor="text1"/>
        </w:rPr>
        <w:t xml:space="preserve">≤10 gange </w:t>
      </w:r>
      <w:r w:rsidRPr="009110C3">
        <w:rPr>
          <w:szCs w:val="22"/>
          <w:lang w:eastAsia="ko-KR"/>
        </w:rPr>
        <w:t xml:space="preserve">øvre referencegrænse fra normale grænser ved </w:t>
      </w:r>
      <w:r w:rsidRPr="009110C3">
        <w:rPr>
          <w:i/>
          <w:szCs w:val="22"/>
          <w:lang w:eastAsia="ko-KR"/>
        </w:rPr>
        <w:t>baseline</w:t>
      </w:r>
      <w:r w:rsidRPr="009110C3">
        <w:rPr>
          <w:szCs w:val="22"/>
          <w:lang w:eastAsia="ko-KR"/>
        </w:rPr>
        <w:t xml:space="preserve">, eller </w:t>
      </w:r>
      <w:r w:rsidRPr="009110C3">
        <w:rPr>
          <w:color w:val="000000" w:themeColor="text1"/>
          <w:lang w:eastAsia="ko-KR"/>
        </w:rPr>
        <w:t>&gt;5</w:t>
      </w:r>
      <w:r w:rsidRPr="009110C3">
        <w:rPr>
          <w:color w:val="000000" w:themeColor="text1"/>
        </w:rPr>
        <w:t xml:space="preserve"> til ≤10 gange </w:t>
      </w:r>
      <w:r w:rsidRPr="009110C3">
        <w:rPr>
          <w:szCs w:val="22"/>
          <w:lang w:eastAsia="ko-KR"/>
        </w:rPr>
        <w:t xml:space="preserve">øvre referencegrænse fra &gt;1 øvre referencegrænse til </w:t>
      </w:r>
      <w:r w:rsidRPr="009110C3">
        <w:rPr>
          <w:color w:val="000000" w:themeColor="text1"/>
        </w:rPr>
        <w:t xml:space="preserve"> ≤3 gange </w:t>
      </w:r>
      <w:r w:rsidRPr="009110C3">
        <w:rPr>
          <w:szCs w:val="22"/>
          <w:lang w:eastAsia="ko-KR"/>
        </w:rPr>
        <w:t xml:space="preserve">øvre referencegrænse ved </w:t>
      </w:r>
      <w:r w:rsidRPr="009110C3">
        <w:rPr>
          <w:i/>
          <w:szCs w:val="22"/>
          <w:lang w:eastAsia="ko-KR"/>
        </w:rPr>
        <w:t>baseline</w:t>
      </w:r>
      <w:r w:rsidRPr="009110C3">
        <w:rPr>
          <w:szCs w:val="22"/>
          <w:lang w:eastAsia="ko-KR"/>
        </w:rPr>
        <w:t xml:space="preserve">, eller </w:t>
      </w:r>
      <w:r w:rsidRPr="009110C3">
        <w:rPr>
          <w:color w:val="000000" w:themeColor="text1"/>
          <w:lang w:eastAsia="ko-KR"/>
        </w:rPr>
        <w:t>&gt;8</w:t>
      </w:r>
      <w:r w:rsidRPr="009110C3">
        <w:rPr>
          <w:color w:val="000000" w:themeColor="text1"/>
        </w:rPr>
        <w:t xml:space="preserve"> til ≤10 gange</w:t>
      </w:r>
      <w:r w:rsidRPr="009110C3">
        <w:rPr>
          <w:color w:val="000000" w:themeColor="text1"/>
          <w:lang w:eastAsia="ko-KR"/>
        </w:rPr>
        <w:t> </w:t>
      </w:r>
      <w:r w:rsidRPr="009110C3">
        <w:rPr>
          <w:szCs w:val="22"/>
          <w:lang w:eastAsia="ko-KR"/>
        </w:rPr>
        <w:t>øvre referencegrænse</w:t>
      </w:r>
      <w:r w:rsidRPr="009110C3">
        <w:rPr>
          <w:color w:val="000000" w:themeColor="text1"/>
          <w:lang w:eastAsia="ko-KR"/>
        </w:rPr>
        <w:t xml:space="preserve"> fra &gt;3 </w:t>
      </w:r>
      <w:r w:rsidRPr="009110C3">
        <w:rPr>
          <w:szCs w:val="22"/>
          <w:lang w:eastAsia="ko-KR"/>
        </w:rPr>
        <w:t>øvre referencegrænse</w:t>
      </w:r>
      <w:r w:rsidRPr="009110C3">
        <w:rPr>
          <w:color w:val="000000" w:themeColor="text1"/>
          <w:lang w:eastAsia="ko-KR"/>
        </w:rPr>
        <w:t xml:space="preserve"> </w:t>
      </w:r>
      <w:r w:rsidRPr="009110C3">
        <w:rPr>
          <w:color w:val="000000" w:themeColor="text1"/>
        </w:rPr>
        <w:t>til ≤5 gange</w:t>
      </w:r>
      <w:r w:rsidRPr="009110C3">
        <w:rPr>
          <w:color w:val="000000" w:themeColor="text1"/>
          <w:lang w:eastAsia="ko-KR"/>
        </w:rPr>
        <w:t> </w:t>
      </w:r>
      <w:r w:rsidRPr="009110C3">
        <w:rPr>
          <w:szCs w:val="22"/>
          <w:lang w:eastAsia="ko-KR"/>
        </w:rPr>
        <w:t>øvre referencegrænse</w:t>
      </w:r>
      <w:r w:rsidRPr="009110C3">
        <w:rPr>
          <w:color w:val="000000" w:themeColor="text1"/>
          <w:lang w:eastAsia="ko-KR"/>
        </w:rPr>
        <w:t xml:space="preserve"> ved </w:t>
      </w:r>
      <w:r w:rsidRPr="009110C3">
        <w:rPr>
          <w:i/>
          <w:color w:val="000000" w:themeColor="text1"/>
          <w:lang w:eastAsia="ko-KR"/>
        </w:rPr>
        <w:t>baseline,</w:t>
      </w:r>
      <w:r w:rsidRPr="009110C3">
        <w:rPr>
          <w:color w:val="000000" w:themeColor="text1"/>
          <w:lang w:eastAsia="ko-KR"/>
        </w:rPr>
        <w:t xml:space="preserve"> og vedvarer i mere end 5 til 7 dage</w:t>
      </w:r>
      <w:r w:rsidRPr="009110C3">
        <w:rPr>
          <w:szCs w:val="22"/>
          <w:lang w:eastAsia="ko-KR"/>
        </w:rPr>
        <w:t xml:space="preserve"> og behandling med 1 til 2 mg/kg kropsvægt/dag prednison eller ækvivalent produkt skal igangsættes. Hvis bivirkningen forbedres til ≤grad 1, skal behandlingen med kortikosteroid nedtrappes over ≥1 måned.</w:t>
      </w:r>
    </w:p>
    <w:p w14:paraId="0B58D836" w14:textId="77777777" w:rsidR="008B1C3E" w:rsidRPr="009110C3" w:rsidRDefault="008B1C3E" w:rsidP="008B1C3E">
      <w:pPr>
        <w:rPr>
          <w:szCs w:val="22"/>
          <w:lang w:eastAsia="ko-KR"/>
        </w:rPr>
      </w:pPr>
    </w:p>
    <w:p w14:paraId="6A6B4198" w14:textId="186C09AD" w:rsidR="008B1C3E" w:rsidRPr="009110C3" w:rsidRDefault="008B1C3E" w:rsidP="008B1C3E">
      <w:pPr>
        <w:rPr>
          <w:szCs w:val="22"/>
          <w:lang w:eastAsia="ko-KR"/>
        </w:rPr>
      </w:pPr>
      <w:r w:rsidRPr="009110C3">
        <w:rPr>
          <w:szCs w:val="22"/>
          <w:lang w:eastAsia="ko-KR"/>
        </w:rPr>
        <w:t xml:space="preserve">Behandling med </w:t>
      </w:r>
      <w:r w:rsidRPr="009110C3">
        <w:rPr>
          <w:szCs w:val="22"/>
        </w:rPr>
        <w:t>atezolizumab</w:t>
      </w:r>
      <w:r w:rsidRPr="009110C3">
        <w:rPr>
          <w:szCs w:val="22"/>
          <w:lang w:eastAsia="ko-KR"/>
        </w:rPr>
        <w:t xml:space="preserve"> kan genoptages, hvis bivirkningen forbedres til ≤grad 1 inden for 12 uger og behandling med kortikosteroid er reduceret til ≤10 mg/dag prednison eller ækvivalent produkt. </w:t>
      </w:r>
      <w:r w:rsidRPr="009110C3">
        <w:rPr>
          <w:szCs w:val="22"/>
          <w:lang w:eastAsia="ko-KR"/>
        </w:rPr>
        <w:lastRenderedPageBreak/>
        <w:t xml:space="preserve">Behandling med </w:t>
      </w:r>
      <w:r w:rsidRPr="009110C3">
        <w:rPr>
          <w:szCs w:val="22"/>
        </w:rPr>
        <w:t>atezolizumab</w:t>
      </w:r>
      <w:r w:rsidRPr="009110C3">
        <w:rPr>
          <w:szCs w:val="22"/>
          <w:lang w:eastAsia="ko-KR"/>
        </w:rPr>
        <w:t xml:space="preserve"> skal seponeres permanent, hvis ALAT eller ASAT stiger til &gt;10 gange øvre referencegrænse eller total bilirubin stiger til &gt;3 gange øvre referencegrænse.</w:t>
      </w:r>
    </w:p>
    <w:p w14:paraId="2FC043FA" w14:textId="77777777" w:rsidR="008B1C3E" w:rsidRPr="009110C3" w:rsidRDefault="008B1C3E" w:rsidP="008B1C3E">
      <w:pPr>
        <w:rPr>
          <w:szCs w:val="22"/>
          <w:lang w:eastAsia="ko-KR"/>
        </w:rPr>
      </w:pPr>
    </w:p>
    <w:p w14:paraId="7DFCACE7" w14:textId="389B18A2" w:rsidR="008B1C3E" w:rsidRPr="009110C3" w:rsidRDefault="008B1C3E" w:rsidP="008B1C3E">
      <w:pPr>
        <w:keepNext/>
        <w:keepLines/>
        <w:rPr>
          <w:i/>
          <w:szCs w:val="22"/>
          <w:u w:val="single"/>
          <w:lang w:eastAsia="ko-KR"/>
        </w:rPr>
      </w:pPr>
      <w:r w:rsidRPr="009110C3">
        <w:rPr>
          <w:i/>
          <w:szCs w:val="22"/>
          <w:u w:val="single"/>
          <w:lang w:eastAsia="ko-KR"/>
        </w:rPr>
        <w:t>Immunmedieret</w:t>
      </w:r>
      <w:r w:rsidR="0078500E">
        <w:rPr>
          <w:i/>
          <w:szCs w:val="22"/>
          <w:u w:val="single"/>
          <w:lang w:eastAsia="ko-KR"/>
        </w:rPr>
        <w:t xml:space="preserve"> </w:t>
      </w:r>
      <w:r w:rsidRPr="009110C3">
        <w:rPr>
          <w:i/>
          <w:szCs w:val="22"/>
          <w:u w:val="single"/>
          <w:lang w:eastAsia="ko-KR"/>
        </w:rPr>
        <w:t>colitis</w:t>
      </w:r>
    </w:p>
    <w:p w14:paraId="61820703" w14:textId="77777777" w:rsidR="008B1C3E" w:rsidRPr="009110C3" w:rsidRDefault="008B1C3E" w:rsidP="008B1C3E">
      <w:pPr>
        <w:keepNext/>
        <w:keepLines/>
        <w:rPr>
          <w:szCs w:val="22"/>
          <w:u w:val="single"/>
          <w:lang w:eastAsia="ko-KR"/>
        </w:rPr>
      </w:pPr>
    </w:p>
    <w:p w14:paraId="5453E9E9" w14:textId="03BBF570" w:rsidR="008B1C3E" w:rsidRPr="009110C3" w:rsidRDefault="008B1C3E" w:rsidP="008B1C3E">
      <w:pPr>
        <w:rPr>
          <w:szCs w:val="22"/>
          <w:lang w:eastAsia="ko-KR"/>
        </w:rPr>
      </w:pPr>
      <w:r w:rsidRPr="009110C3">
        <w:rPr>
          <w:szCs w:val="22"/>
        </w:rPr>
        <w:t xml:space="preserve">Der er i kliniske forsøg med atezolizumab observeret tilfælde af diarré og colitis (se pkt. 4.8). </w:t>
      </w:r>
      <w:r w:rsidRPr="009110C3">
        <w:rPr>
          <w:szCs w:val="22"/>
          <w:lang w:eastAsia="ko-KR"/>
        </w:rPr>
        <w:t xml:space="preserve">Patienterne bør monitoreres for symptomer på colitis. </w:t>
      </w:r>
    </w:p>
    <w:p w14:paraId="32417819" w14:textId="77777777" w:rsidR="008B1C3E" w:rsidRPr="009110C3" w:rsidRDefault="008B1C3E" w:rsidP="008B1C3E">
      <w:pPr>
        <w:rPr>
          <w:szCs w:val="22"/>
          <w:lang w:eastAsia="ko-KR"/>
        </w:rPr>
      </w:pPr>
    </w:p>
    <w:p w14:paraId="14A91281" w14:textId="4318E111" w:rsidR="008B1C3E" w:rsidRPr="009110C3" w:rsidRDefault="008B1C3E" w:rsidP="008B1C3E">
      <w:pPr>
        <w:rPr>
          <w:szCs w:val="22"/>
          <w:lang w:eastAsia="ko-KR"/>
        </w:rPr>
      </w:pPr>
      <w:r w:rsidRPr="009110C3">
        <w:rPr>
          <w:szCs w:val="22"/>
          <w:lang w:eastAsia="ko-KR"/>
        </w:rPr>
        <w:t xml:space="preserve">Behandling med </w:t>
      </w:r>
      <w:r w:rsidRPr="009110C3">
        <w:rPr>
          <w:szCs w:val="22"/>
        </w:rPr>
        <w:t>atezolizumab</w:t>
      </w:r>
      <w:r w:rsidRPr="009110C3">
        <w:rPr>
          <w:szCs w:val="22"/>
          <w:lang w:eastAsia="ko-KR"/>
        </w:rPr>
        <w:t xml:space="preserve"> skal afbrydes ved grad 2 eller 3 diarré </w:t>
      </w:r>
      <w:r w:rsidRPr="009110C3">
        <w:rPr>
          <w:szCs w:val="22"/>
        </w:rPr>
        <w:t xml:space="preserve">(≥4 gange så mange afføringer/dag i forhold til </w:t>
      </w:r>
      <w:r w:rsidRPr="009110C3">
        <w:rPr>
          <w:i/>
          <w:szCs w:val="22"/>
        </w:rPr>
        <w:t>baseline</w:t>
      </w:r>
      <w:r w:rsidRPr="009110C3">
        <w:rPr>
          <w:szCs w:val="22"/>
          <w:lang w:eastAsia="ko-KR"/>
        </w:rPr>
        <w:t xml:space="preserve">) eller colitis (symptomatisk). Ved grad 2 diarré eller colitis påbegyndes behandling med 1 til 2 mg/kg kropsvægt/dag prednison eller ækvivalent produkt, hvis symptomerne vedvarer i &gt;5 dage eller ved recidiv. Ved grad 3 diarré eller colitis igangsættes behandling med intravenøst kortikosteroid (1 til 2 mg/kg kropsvægt/dag methylprednisolon eller ækvivalent produkt). Når symptomerne forbedres igangsættes behandling med 1 til 2 mg/kg kropsvægt/dag prednison, eller ækvivalent produkt. Hvis symptomerne er forbedret til ≤grad 1, skal behandling med kortikosteroid nedtrappes over ≥1 måned. Behandling med </w:t>
      </w:r>
      <w:r w:rsidRPr="009110C3">
        <w:rPr>
          <w:szCs w:val="22"/>
        </w:rPr>
        <w:t>atezolizumab</w:t>
      </w:r>
      <w:r w:rsidRPr="009110C3">
        <w:rPr>
          <w:szCs w:val="22"/>
          <w:lang w:eastAsia="ko-KR"/>
        </w:rPr>
        <w:t xml:space="preserve"> kan genoptages hvis bivirkningen er forbedret til ≤grad 1 inden for 12 uger, og kortikosteroiddosis er reduceret til ≤10 mg/dag prednison eller ækvivalent produkt. Behandling med </w:t>
      </w:r>
      <w:r w:rsidRPr="009110C3">
        <w:rPr>
          <w:szCs w:val="22"/>
        </w:rPr>
        <w:t>atezolizumab</w:t>
      </w:r>
      <w:r w:rsidRPr="009110C3">
        <w:rPr>
          <w:szCs w:val="22"/>
          <w:lang w:eastAsia="ko-KR"/>
        </w:rPr>
        <w:t xml:space="preserve"> skal seponeres permanent ved grad 4 (livstruende; akut intervention indiceret) diarré eller colitis. </w:t>
      </w:r>
      <w:r w:rsidRPr="009110C3">
        <w:rPr>
          <w:color w:val="000000"/>
          <w:szCs w:val="22"/>
          <w:shd w:val="clear" w:color="auto" w:fill="FFFFFF"/>
        </w:rPr>
        <w:t>Den potentielle risiko for gastrointestinal perforation, der er forbundet med colitis, skal tages i betragning.</w:t>
      </w:r>
    </w:p>
    <w:p w14:paraId="353793EA" w14:textId="77777777" w:rsidR="008B1C3E" w:rsidRPr="009110C3" w:rsidRDefault="008B1C3E" w:rsidP="008B1C3E">
      <w:pPr>
        <w:rPr>
          <w:szCs w:val="22"/>
          <w:lang w:eastAsia="ko-KR" w:bidi="he-IL"/>
        </w:rPr>
      </w:pPr>
    </w:p>
    <w:p w14:paraId="30324290" w14:textId="77777777" w:rsidR="008B1C3E" w:rsidRPr="009110C3" w:rsidRDefault="008B1C3E" w:rsidP="00DA247F">
      <w:pPr>
        <w:keepNext/>
        <w:rPr>
          <w:i/>
          <w:szCs w:val="22"/>
          <w:u w:val="single"/>
          <w:lang w:eastAsia="ko-KR"/>
        </w:rPr>
      </w:pPr>
      <w:r w:rsidRPr="009110C3">
        <w:rPr>
          <w:i/>
          <w:szCs w:val="22"/>
          <w:u w:val="single"/>
          <w:lang w:eastAsia="ko-KR"/>
        </w:rPr>
        <w:t xml:space="preserve">Immunmedierede endokrinopatier </w:t>
      </w:r>
    </w:p>
    <w:p w14:paraId="13305DE4" w14:textId="77777777" w:rsidR="008B1C3E" w:rsidRPr="009110C3" w:rsidRDefault="008B1C3E" w:rsidP="00DA247F">
      <w:pPr>
        <w:keepNext/>
        <w:rPr>
          <w:szCs w:val="22"/>
          <w:u w:val="single"/>
          <w:lang w:eastAsia="ko-KR"/>
        </w:rPr>
      </w:pPr>
    </w:p>
    <w:p w14:paraId="418EA38F" w14:textId="264C4CA9" w:rsidR="008B1C3E" w:rsidRPr="009110C3" w:rsidRDefault="008B1C3E" w:rsidP="008B1C3E">
      <w:pPr>
        <w:rPr>
          <w:szCs w:val="22"/>
        </w:rPr>
      </w:pPr>
      <w:r w:rsidRPr="009110C3">
        <w:rPr>
          <w:szCs w:val="22"/>
        </w:rPr>
        <w:t xml:space="preserve">Der er i kliniske forsøg med atezolizumab observeret hypothyroidisme, hyperthyroidisme, binyrebarkinsufficiens, hypofysitis og type 1 diabetes mellitus, inklusiv diabetisk ketoacidose (se pkt. 4.8). </w:t>
      </w:r>
    </w:p>
    <w:p w14:paraId="1825737A" w14:textId="77777777" w:rsidR="008B1C3E" w:rsidRPr="009110C3" w:rsidRDefault="008B1C3E" w:rsidP="008B1C3E">
      <w:pPr>
        <w:rPr>
          <w:szCs w:val="22"/>
        </w:rPr>
      </w:pPr>
    </w:p>
    <w:p w14:paraId="6FCBD095" w14:textId="77777777" w:rsidR="008B1C3E" w:rsidRPr="009110C3" w:rsidRDefault="008B1C3E" w:rsidP="008B1C3E">
      <w:pPr>
        <w:rPr>
          <w:szCs w:val="22"/>
          <w:lang w:eastAsia="ko-KR"/>
        </w:rPr>
      </w:pPr>
      <w:r w:rsidRPr="009110C3">
        <w:rPr>
          <w:szCs w:val="22"/>
          <w:lang w:eastAsia="ko-KR"/>
        </w:rPr>
        <w:t xml:space="preserve">Patienterne bør monitoreres for kliniske symptomer på endokrinopatier. Thyroideafunktionen bør monitoreres inden og periodisk under behandling med </w:t>
      </w:r>
      <w:r w:rsidRPr="009110C3">
        <w:rPr>
          <w:szCs w:val="22"/>
        </w:rPr>
        <w:t>atezolizumab</w:t>
      </w:r>
      <w:r w:rsidRPr="009110C3">
        <w:rPr>
          <w:szCs w:val="22"/>
          <w:lang w:eastAsia="ko-KR"/>
        </w:rPr>
        <w:t xml:space="preserve">. Relevant behandling af patienter med unormale thyroideaværdier ved </w:t>
      </w:r>
      <w:r w:rsidRPr="009110C3">
        <w:rPr>
          <w:i/>
          <w:szCs w:val="22"/>
          <w:lang w:eastAsia="ko-KR"/>
        </w:rPr>
        <w:t>baseline</w:t>
      </w:r>
      <w:r w:rsidRPr="009110C3">
        <w:rPr>
          <w:szCs w:val="22"/>
          <w:lang w:eastAsia="ko-KR"/>
        </w:rPr>
        <w:t xml:space="preserve"> bør overvejes.</w:t>
      </w:r>
    </w:p>
    <w:p w14:paraId="790DC5FB" w14:textId="77777777" w:rsidR="008B1C3E" w:rsidRPr="009110C3" w:rsidRDefault="008B1C3E" w:rsidP="008B1C3E">
      <w:pPr>
        <w:rPr>
          <w:szCs w:val="22"/>
          <w:lang w:eastAsia="ko-KR"/>
        </w:rPr>
      </w:pPr>
    </w:p>
    <w:p w14:paraId="20713714" w14:textId="77777777" w:rsidR="008B1C3E" w:rsidRPr="009110C3" w:rsidRDefault="008B1C3E" w:rsidP="008B1C3E">
      <w:pPr>
        <w:keepNext/>
        <w:keepLines/>
        <w:rPr>
          <w:szCs w:val="22"/>
          <w:lang w:eastAsia="ko-KR"/>
        </w:rPr>
      </w:pPr>
      <w:r w:rsidRPr="009110C3">
        <w:rPr>
          <w:szCs w:val="22"/>
          <w:lang w:eastAsia="ko-KR"/>
        </w:rPr>
        <w:t xml:space="preserve">Asymptomatiske patienter med unormale thyroideaværdier kan behandles med </w:t>
      </w:r>
      <w:r w:rsidRPr="009110C3">
        <w:rPr>
          <w:szCs w:val="22"/>
        </w:rPr>
        <w:t>atezolizumab</w:t>
      </w:r>
      <w:r w:rsidRPr="009110C3">
        <w:rPr>
          <w:szCs w:val="22"/>
          <w:lang w:eastAsia="ko-KR"/>
        </w:rPr>
        <w:t xml:space="preserve">. Ved symptomatisk hypothyroidisme bør behandling med </w:t>
      </w:r>
      <w:r w:rsidRPr="009110C3">
        <w:rPr>
          <w:szCs w:val="22"/>
        </w:rPr>
        <w:t>atezolizumab</w:t>
      </w:r>
      <w:r w:rsidRPr="009110C3">
        <w:rPr>
          <w:szCs w:val="22"/>
          <w:lang w:eastAsia="ko-KR"/>
        </w:rPr>
        <w:t xml:space="preserve"> afbrydes og thyroidea-hormonsubstitutionsbehandling initieres efter behov. Isoleret hypothyroidisme kan behandles med substitutionsbehandling og uden kortikosteroider. Ved symptomatisk hyperthyroidisme bør behandling med </w:t>
      </w:r>
      <w:r w:rsidRPr="009110C3">
        <w:rPr>
          <w:szCs w:val="22"/>
        </w:rPr>
        <w:t>atezolizumab</w:t>
      </w:r>
      <w:r w:rsidRPr="009110C3">
        <w:rPr>
          <w:szCs w:val="22"/>
          <w:lang w:eastAsia="ko-KR"/>
        </w:rPr>
        <w:t xml:space="preserve"> afbrydes og </w:t>
      </w:r>
      <w:r w:rsidRPr="009110C3">
        <w:rPr>
          <w:szCs w:val="22"/>
        </w:rPr>
        <w:t>antityroide midler</w:t>
      </w:r>
      <w:r w:rsidRPr="009110C3">
        <w:rPr>
          <w:szCs w:val="22"/>
          <w:lang w:eastAsia="ko-KR"/>
        </w:rPr>
        <w:t xml:space="preserve"> initieres efter behov. Behandling med </w:t>
      </w:r>
      <w:r w:rsidRPr="009110C3">
        <w:rPr>
          <w:szCs w:val="22"/>
        </w:rPr>
        <w:t>atezolizumab</w:t>
      </w:r>
      <w:r w:rsidRPr="009110C3">
        <w:rPr>
          <w:szCs w:val="22"/>
          <w:lang w:eastAsia="ko-KR"/>
        </w:rPr>
        <w:t xml:space="preserve"> kan genoptages, når symptomerne er under kontrol og thyroideafunktionen i bedring.</w:t>
      </w:r>
    </w:p>
    <w:p w14:paraId="325ACEB6" w14:textId="77777777" w:rsidR="008B1C3E" w:rsidRPr="009110C3" w:rsidRDefault="008B1C3E" w:rsidP="008B1C3E">
      <w:pPr>
        <w:rPr>
          <w:szCs w:val="22"/>
          <w:lang w:eastAsia="ko-KR"/>
        </w:rPr>
      </w:pPr>
    </w:p>
    <w:p w14:paraId="60B8EACA" w14:textId="32F0A7DA" w:rsidR="008B1C3E" w:rsidRPr="009110C3" w:rsidRDefault="008B1C3E" w:rsidP="008B1C3E">
      <w:pPr>
        <w:rPr>
          <w:szCs w:val="22"/>
          <w:lang w:eastAsia="ko-KR"/>
        </w:rPr>
      </w:pPr>
      <w:r w:rsidRPr="009110C3">
        <w:rPr>
          <w:szCs w:val="22"/>
          <w:lang w:eastAsia="ko-KR"/>
        </w:rPr>
        <w:t xml:space="preserve">Ved symptomatisk binyrebarkinsufficiens bør behandling med </w:t>
      </w:r>
      <w:r w:rsidRPr="009110C3">
        <w:rPr>
          <w:szCs w:val="22"/>
        </w:rPr>
        <w:t>atezolizumab</w:t>
      </w:r>
      <w:r w:rsidRPr="009110C3">
        <w:rPr>
          <w:szCs w:val="22"/>
          <w:lang w:eastAsia="ko-KR"/>
        </w:rPr>
        <w:t xml:space="preserve"> afbrydes, og behandling med intravenøst kortikosteroid (1 til 2 mg/kg kropsvægt/dag methylprednisolon, eller ækvivalent produkt), igangsættes. Når symptomerne er forbedret, kan dette erstattes af behandling med 1til 2 mg/kg kropsvægt/dag prednison eller ækvivalent produkt. Hvis symptomerne er forbedret til ≤grad 1, skal behandling med kortikosteroid nedtrappes over ≥1 måned. Behandlingen kan genoptages hvis bivirkningen er forbedret til ≤grad 1 inden for 12 uger, og kortikosteroiddosis er reduceret til ≤10 mg/dag prednison eller ækvivalent produkt, og patienten er stabil i substitutionsbehandling (hvis dette er nødvendigt).</w:t>
      </w:r>
    </w:p>
    <w:p w14:paraId="31143CF2" w14:textId="77777777" w:rsidR="008B1C3E" w:rsidRPr="009110C3" w:rsidRDefault="008B1C3E" w:rsidP="008B1C3E">
      <w:pPr>
        <w:rPr>
          <w:szCs w:val="22"/>
          <w:lang w:eastAsia="ko-KR"/>
        </w:rPr>
      </w:pPr>
    </w:p>
    <w:p w14:paraId="7072E987" w14:textId="7D413F2C" w:rsidR="008B1C3E" w:rsidRPr="009110C3" w:rsidRDefault="008B1C3E" w:rsidP="008B1C3E">
      <w:pPr>
        <w:rPr>
          <w:rFonts w:eastAsia="SimSun"/>
          <w:lang w:eastAsia="zh-CN"/>
        </w:rPr>
      </w:pPr>
      <w:r w:rsidRPr="009110C3">
        <w:rPr>
          <w:rFonts w:eastAsia="SimSun" w:cs="Arial"/>
          <w:szCs w:val="22"/>
          <w:lang w:eastAsia="zh-CN"/>
        </w:rPr>
        <w:t>Ved g</w:t>
      </w:r>
      <w:r w:rsidRPr="009110C3">
        <w:rPr>
          <w:rFonts w:cs="Arial"/>
          <w:szCs w:val="22"/>
        </w:rPr>
        <w:t xml:space="preserve">rad 2 eller grad 3 hypofysitis skal </w:t>
      </w:r>
      <w:r w:rsidRPr="009110C3">
        <w:t xml:space="preserve">atezolizumab afbrydes og behandling med </w:t>
      </w:r>
      <w:r w:rsidRPr="009110C3">
        <w:rPr>
          <w:lang w:eastAsia="ko-KR"/>
        </w:rPr>
        <w:t xml:space="preserve">intravenøst kortikosteroid (1 til 2 mg/kg </w:t>
      </w:r>
      <w:r w:rsidRPr="009110C3">
        <w:rPr>
          <w:szCs w:val="22"/>
          <w:lang w:eastAsia="ko-KR"/>
        </w:rPr>
        <w:t>kropsvægt</w:t>
      </w:r>
      <w:r w:rsidRPr="009110C3">
        <w:rPr>
          <w:lang w:eastAsia="ko-KR"/>
        </w:rPr>
        <w:t>/dag methylprednisolon eller ækvivalent produkt) samt hormonsubstitution efter behov påbegyndes</w:t>
      </w:r>
      <w:r w:rsidRPr="009110C3">
        <w:rPr>
          <w:rFonts w:cs="Arial"/>
          <w:szCs w:val="22"/>
        </w:rPr>
        <w:t xml:space="preserve">. Når </w:t>
      </w:r>
      <w:r w:rsidRPr="009110C3">
        <w:rPr>
          <w:lang w:eastAsia="ko-KR"/>
        </w:rPr>
        <w:t xml:space="preserve">symptomerne forbedres, kan dette erstattes af behandling med 1 til 2 mg/kg </w:t>
      </w:r>
      <w:r w:rsidRPr="009110C3">
        <w:rPr>
          <w:szCs w:val="22"/>
          <w:lang w:eastAsia="ko-KR"/>
        </w:rPr>
        <w:t>kropsvægt</w:t>
      </w:r>
      <w:r w:rsidRPr="009110C3">
        <w:rPr>
          <w:lang w:eastAsia="ko-KR"/>
        </w:rPr>
        <w:t xml:space="preserve">/dag prednison eller ækvivalent produkt. Hvis symptomerne forbedres til ≤grad 1, skal kortikosteroidbehandlingen nedtrappes over ≥1 måned. Behandlingen kan genoptages hvis bivirkningen forbedres til ≤grad 1 inden for 12 uger og kortikosteroiddosis er reduceret til ≤10 mg/dag prednison, eller ækvivalent produkt, og patienten er stabil på substitutionsbehandling (hvis dette er nødvendigt). Behandling med </w:t>
      </w:r>
      <w:r w:rsidRPr="009110C3">
        <w:rPr>
          <w:rFonts w:cs="Arial"/>
          <w:szCs w:val="22"/>
        </w:rPr>
        <w:t>atezolizumab skal seponeres permanent ved grad 4 hypofysitis.</w:t>
      </w:r>
    </w:p>
    <w:p w14:paraId="0375C32D" w14:textId="77777777" w:rsidR="008B1C3E" w:rsidRPr="009110C3" w:rsidRDefault="008B1C3E" w:rsidP="008B1C3E">
      <w:pPr>
        <w:rPr>
          <w:szCs w:val="22"/>
          <w:lang w:eastAsia="ko-KR"/>
        </w:rPr>
      </w:pPr>
    </w:p>
    <w:p w14:paraId="57CD54D0" w14:textId="78BB63BA" w:rsidR="008B1C3E" w:rsidRPr="009110C3" w:rsidRDefault="008B1C3E" w:rsidP="008B1C3E">
      <w:pPr>
        <w:rPr>
          <w:szCs w:val="22"/>
          <w:lang w:eastAsia="ko-KR"/>
        </w:rPr>
      </w:pPr>
      <w:r w:rsidRPr="009110C3">
        <w:rPr>
          <w:szCs w:val="22"/>
          <w:lang w:eastAsia="ko-KR"/>
        </w:rPr>
        <w:lastRenderedPageBreak/>
        <w:t xml:space="preserve">Ved type 1 diabetes mellitus initieres behandling med insulin. Ved ≥grad 3 hyperglykæmi (fastende glucose &gt;250 mg/dl eller 13,9 mmol/l) afbrydes behandling med </w:t>
      </w:r>
      <w:r w:rsidRPr="009110C3">
        <w:rPr>
          <w:szCs w:val="22"/>
        </w:rPr>
        <w:t>atezolizumab</w:t>
      </w:r>
      <w:r w:rsidRPr="009110C3">
        <w:rPr>
          <w:szCs w:val="22"/>
          <w:lang w:eastAsia="ko-KR"/>
        </w:rPr>
        <w:t xml:space="preserve">. Behandling med </w:t>
      </w:r>
      <w:r w:rsidRPr="009110C3">
        <w:rPr>
          <w:szCs w:val="22"/>
        </w:rPr>
        <w:t>atezolizumab</w:t>
      </w:r>
      <w:r w:rsidRPr="009110C3">
        <w:rPr>
          <w:szCs w:val="22"/>
          <w:lang w:eastAsia="ko-KR"/>
        </w:rPr>
        <w:t xml:space="preserve"> kan genoptages, hvis der opnås metabolisk kontrol med insulinsubstitutionsbehandling.</w:t>
      </w:r>
    </w:p>
    <w:p w14:paraId="7B3B83A1" w14:textId="77777777" w:rsidR="008B1C3E" w:rsidRPr="009110C3" w:rsidRDefault="008B1C3E" w:rsidP="008B1C3E">
      <w:pPr>
        <w:rPr>
          <w:szCs w:val="22"/>
          <w:lang w:eastAsia="ko-KR" w:bidi="he-IL"/>
        </w:rPr>
      </w:pPr>
    </w:p>
    <w:p w14:paraId="3535B00D" w14:textId="77777777" w:rsidR="008B1C3E" w:rsidRPr="009110C3" w:rsidRDefault="008B1C3E" w:rsidP="008B1C3E">
      <w:pPr>
        <w:keepNext/>
        <w:keepLines/>
        <w:rPr>
          <w:i/>
          <w:szCs w:val="22"/>
          <w:u w:val="single"/>
          <w:lang w:eastAsia="ko-KR"/>
        </w:rPr>
      </w:pPr>
      <w:r w:rsidRPr="009110C3">
        <w:rPr>
          <w:i/>
          <w:szCs w:val="22"/>
          <w:u w:val="single"/>
          <w:lang w:eastAsia="ko-KR"/>
        </w:rPr>
        <w:t xml:space="preserve">Immunmedieret meningoencefalitis </w:t>
      </w:r>
    </w:p>
    <w:p w14:paraId="67AFA03D" w14:textId="77777777" w:rsidR="008B1C3E" w:rsidRPr="009110C3" w:rsidRDefault="008B1C3E" w:rsidP="008B1C3E">
      <w:pPr>
        <w:keepNext/>
        <w:keepLines/>
        <w:rPr>
          <w:szCs w:val="22"/>
          <w:u w:val="single"/>
          <w:lang w:eastAsia="ko-KR"/>
        </w:rPr>
      </w:pPr>
    </w:p>
    <w:p w14:paraId="57A322DE" w14:textId="47EDC278" w:rsidR="008B1C3E" w:rsidRPr="009110C3" w:rsidRDefault="008B1C3E" w:rsidP="008B1C3E">
      <w:pPr>
        <w:keepNext/>
        <w:keepLines/>
        <w:rPr>
          <w:szCs w:val="22"/>
          <w:lang w:eastAsia="ko-KR" w:bidi="he-IL"/>
        </w:rPr>
      </w:pPr>
      <w:r w:rsidRPr="009110C3">
        <w:rPr>
          <w:szCs w:val="22"/>
        </w:rPr>
        <w:t xml:space="preserve">Der er i kliniske forsøg med atezolizumab observeret meningoencefalitis (se pkt. 4.8). </w:t>
      </w:r>
      <w:r w:rsidRPr="009110C3">
        <w:rPr>
          <w:szCs w:val="22"/>
          <w:lang w:eastAsia="ko-KR" w:bidi="he-IL"/>
        </w:rPr>
        <w:t>Patienterne bør monitoreres for kliniske symptomer på meningitis og encefalitis.</w:t>
      </w:r>
    </w:p>
    <w:p w14:paraId="287D8F44" w14:textId="77777777" w:rsidR="008B1C3E" w:rsidRPr="009110C3" w:rsidRDefault="008B1C3E" w:rsidP="008B1C3E">
      <w:pPr>
        <w:keepNext/>
        <w:keepLines/>
        <w:rPr>
          <w:szCs w:val="22"/>
          <w:lang w:eastAsia="ko-KR" w:bidi="he-IL"/>
        </w:rPr>
      </w:pPr>
    </w:p>
    <w:p w14:paraId="73EDFDC4" w14:textId="5D063684" w:rsidR="008B1C3E" w:rsidRPr="009110C3" w:rsidRDefault="008B1C3E" w:rsidP="008B1C3E">
      <w:pPr>
        <w:rPr>
          <w:szCs w:val="22"/>
          <w:lang w:eastAsia="ko-KR" w:bidi="he-IL"/>
        </w:rPr>
      </w:pPr>
      <w:r w:rsidRPr="009110C3">
        <w:rPr>
          <w:szCs w:val="22"/>
          <w:lang w:eastAsia="ko-KR" w:bidi="he-IL"/>
        </w:rPr>
        <w:t xml:space="preserve">Behandling med </w:t>
      </w:r>
      <w:r w:rsidRPr="009110C3">
        <w:rPr>
          <w:szCs w:val="22"/>
        </w:rPr>
        <w:t>atezolizumab</w:t>
      </w:r>
      <w:r w:rsidRPr="009110C3">
        <w:rPr>
          <w:szCs w:val="22"/>
          <w:lang w:eastAsia="ko-KR" w:bidi="he-IL"/>
        </w:rPr>
        <w:t xml:space="preserve"> bør seponeres permanent ved enhver grad af meningitis eller encefalitis. Behandling igangsættes med intravenøse kortikosteroider (1 til 2 mg/kg </w:t>
      </w:r>
      <w:r w:rsidRPr="009110C3">
        <w:rPr>
          <w:szCs w:val="22"/>
          <w:lang w:eastAsia="ko-KR"/>
        </w:rPr>
        <w:t>kropsvægt</w:t>
      </w:r>
      <w:r w:rsidRPr="009110C3">
        <w:rPr>
          <w:szCs w:val="22"/>
          <w:lang w:eastAsia="ko-KR" w:bidi="he-IL"/>
        </w:rPr>
        <w:t xml:space="preserve">/dag methylprednisolon eller ækvivalent produkt). Når symptomerne forbedres, ændres behandlingen til 1 til 2 mg/kg </w:t>
      </w:r>
      <w:r w:rsidRPr="009110C3">
        <w:rPr>
          <w:szCs w:val="22"/>
          <w:lang w:eastAsia="ko-KR"/>
        </w:rPr>
        <w:t>kropsvægt</w:t>
      </w:r>
      <w:r w:rsidRPr="009110C3">
        <w:rPr>
          <w:szCs w:val="22"/>
          <w:lang w:eastAsia="ko-KR" w:bidi="he-IL"/>
        </w:rPr>
        <w:t xml:space="preserve">/dag prednison eller ækvivalent produkt. </w:t>
      </w:r>
    </w:p>
    <w:p w14:paraId="0C2D2EC9" w14:textId="77777777" w:rsidR="008B1C3E" w:rsidRPr="009110C3" w:rsidRDefault="008B1C3E" w:rsidP="008B1C3E">
      <w:pPr>
        <w:rPr>
          <w:szCs w:val="22"/>
          <w:u w:val="single"/>
          <w:lang w:eastAsia="ko-KR"/>
        </w:rPr>
      </w:pPr>
    </w:p>
    <w:p w14:paraId="3C687BC2" w14:textId="77777777" w:rsidR="008B1C3E" w:rsidRPr="009110C3" w:rsidRDefault="008B1C3E" w:rsidP="008B1C3E">
      <w:pPr>
        <w:keepNext/>
        <w:keepLines/>
        <w:rPr>
          <w:i/>
          <w:szCs w:val="22"/>
          <w:u w:val="single"/>
          <w:lang w:eastAsia="ko-KR"/>
        </w:rPr>
      </w:pPr>
      <w:r w:rsidRPr="009110C3">
        <w:rPr>
          <w:i/>
          <w:szCs w:val="22"/>
          <w:u w:val="single"/>
          <w:lang w:eastAsia="ko-KR"/>
        </w:rPr>
        <w:t>Immunmedierede neuropatier</w:t>
      </w:r>
    </w:p>
    <w:p w14:paraId="0F6097CC" w14:textId="77777777" w:rsidR="008B1C3E" w:rsidRPr="009110C3" w:rsidRDefault="008B1C3E" w:rsidP="008B1C3E">
      <w:pPr>
        <w:keepNext/>
        <w:keepLines/>
        <w:rPr>
          <w:szCs w:val="22"/>
          <w:u w:val="single"/>
          <w:lang w:eastAsia="ko-KR"/>
        </w:rPr>
      </w:pPr>
    </w:p>
    <w:p w14:paraId="07AC2A2E" w14:textId="70F524CA" w:rsidR="008B1C3E" w:rsidRPr="009110C3" w:rsidRDefault="008B1C3E" w:rsidP="00CB1784">
      <w:pPr>
        <w:rPr>
          <w:szCs w:val="22"/>
          <w:lang w:eastAsia="ko-KR" w:bidi="he-IL"/>
        </w:rPr>
      </w:pPr>
      <w:r w:rsidRPr="009110C3">
        <w:rPr>
          <w:szCs w:val="22"/>
        </w:rPr>
        <w:t>Der er observeret myastenisk syndrom/myasthenia gravis og Guillain-Barré syndrom, som kan være livstruende, og ansigtsparese hos patienter behandlet med atezolizumab</w:t>
      </w:r>
      <w:r w:rsidRPr="009110C3">
        <w:rPr>
          <w:szCs w:val="22"/>
          <w:lang w:eastAsia="ko-KR"/>
        </w:rPr>
        <w:t xml:space="preserve">. Patienterne bør </w:t>
      </w:r>
      <w:r w:rsidRPr="009110C3">
        <w:rPr>
          <w:szCs w:val="22"/>
          <w:lang w:eastAsia="ko-KR" w:bidi="he-IL"/>
        </w:rPr>
        <w:t>monitoreres for symptomer på motoriske og sensoriske neuropatier</w:t>
      </w:r>
      <w:ins w:id="418" w:author="RLS_Type II" w:date="2026-01-20T13:36:00Z">
        <w:r w:rsidR="00CB1784" w:rsidRPr="009110C3">
          <w:rPr>
            <w:szCs w:val="22"/>
            <w:lang w:eastAsia="ko-KR" w:bidi="he-IL"/>
          </w:rPr>
          <w:t xml:space="preserve"> (se også</w:t>
        </w:r>
      </w:ins>
      <w:ins w:id="419" w:author="RLS_Type II" w:date="2026-01-20T14:28:00Z">
        <w:r w:rsidR="00814A4B" w:rsidRPr="009110C3">
          <w:rPr>
            <w:szCs w:val="22"/>
            <w:lang w:eastAsia="ko-KR" w:bidi="he-IL"/>
          </w:rPr>
          <w:t xml:space="preserve"> </w:t>
        </w:r>
      </w:ins>
      <w:ins w:id="420" w:author="RLS_Type II" w:date="2026-01-20T13:36:00Z">
        <w:r w:rsidR="00CB1784" w:rsidRPr="009110C3">
          <w:rPr>
            <w:szCs w:val="22"/>
            <w:lang w:eastAsia="ko-KR" w:bidi="he-IL"/>
          </w:rPr>
          <w:t>"Immunmedieret myocarditis</w:t>
        </w:r>
      </w:ins>
      <w:ins w:id="421" w:author="DRA3" w:date="2026-03-10T15:14:00Z">
        <w:r w:rsidR="00F20C0A" w:rsidRPr="009110C3">
          <w:rPr>
            <w:szCs w:val="22"/>
            <w:lang w:eastAsia="ko-KR" w:bidi="he-IL"/>
          </w:rPr>
          <w:t>-</w:t>
        </w:r>
      </w:ins>
      <w:ins w:id="422" w:author="RLS_Type II" w:date="2026-01-20T13:36:00Z">
        <w:del w:id="423" w:author="DRA3" w:date="2026-03-10T15:14:00Z">
          <w:r w:rsidR="00CB1784" w:rsidRPr="009110C3" w:rsidDel="00F20C0A">
            <w:rPr>
              <w:szCs w:val="22"/>
              <w:lang w:eastAsia="ko-KR" w:bidi="he-IL"/>
            </w:rPr>
            <w:delText>/</w:delText>
          </w:r>
        </w:del>
        <w:r w:rsidR="00CB1784" w:rsidRPr="009110C3">
          <w:rPr>
            <w:szCs w:val="22"/>
            <w:lang w:eastAsia="ko-KR" w:bidi="he-IL"/>
          </w:rPr>
          <w:t>myositis</w:t>
        </w:r>
      </w:ins>
      <w:ins w:id="424" w:author="DRA3" w:date="2026-03-10T15:14:00Z">
        <w:r w:rsidR="00F20C0A" w:rsidRPr="009110C3">
          <w:rPr>
            <w:szCs w:val="22"/>
            <w:lang w:eastAsia="ko-KR" w:bidi="he-IL"/>
          </w:rPr>
          <w:t>-</w:t>
        </w:r>
      </w:ins>
      <w:ins w:id="425" w:author="RLS_Type II" w:date="2026-01-20T13:36:00Z">
        <w:del w:id="426" w:author="DRA3" w:date="2026-03-10T15:14:00Z">
          <w:r w:rsidR="00CB1784" w:rsidRPr="009110C3" w:rsidDel="00F20C0A">
            <w:rPr>
              <w:szCs w:val="22"/>
              <w:lang w:eastAsia="ko-KR" w:bidi="he-IL"/>
            </w:rPr>
            <w:delText>/</w:delText>
          </w:r>
        </w:del>
        <w:r w:rsidR="00CB1784" w:rsidRPr="009110C3">
          <w:rPr>
            <w:szCs w:val="22"/>
            <w:lang w:eastAsia="ko-KR" w:bidi="he-IL"/>
          </w:rPr>
          <w:t>myasthenia gravis overlap</w:t>
        </w:r>
      </w:ins>
      <w:ins w:id="427" w:author="MS Linguistic Review, DKMA" w:date="2026-04-09T09:16:00Z">
        <w:r w:rsidR="003137E9">
          <w:rPr>
            <w:szCs w:val="22"/>
            <w:lang w:eastAsia="ko-KR" w:bidi="he-IL"/>
          </w:rPr>
          <w:t>s</w:t>
        </w:r>
      </w:ins>
      <w:ins w:id="428" w:author="RLS_Type II" w:date="2026-01-20T13:36:00Z">
        <w:r w:rsidR="00CB1784" w:rsidRPr="009110C3">
          <w:rPr>
            <w:szCs w:val="22"/>
            <w:lang w:eastAsia="ko-KR" w:bidi="he-IL"/>
          </w:rPr>
          <w:t>syndrom" i dette afsnit)</w:t>
        </w:r>
      </w:ins>
      <w:r w:rsidRPr="009110C3">
        <w:rPr>
          <w:szCs w:val="22"/>
          <w:lang w:eastAsia="ko-KR" w:bidi="he-IL"/>
        </w:rPr>
        <w:t xml:space="preserve">. </w:t>
      </w:r>
    </w:p>
    <w:p w14:paraId="72DADB9C" w14:textId="77777777" w:rsidR="008B1C3E" w:rsidRPr="009110C3" w:rsidRDefault="008B1C3E" w:rsidP="008B1C3E">
      <w:pPr>
        <w:rPr>
          <w:szCs w:val="22"/>
          <w:lang w:eastAsia="ko-KR" w:bidi="he-IL"/>
        </w:rPr>
      </w:pPr>
    </w:p>
    <w:p w14:paraId="5127D2A7" w14:textId="52665359" w:rsidR="008B1C3E" w:rsidRPr="009110C3" w:rsidRDefault="008B1C3E" w:rsidP="008B1C3E">
      <w:pPr>
        <w:rPr>
          <w:szCs w:val="22"/>
          <w:lang w:eastAsia="ko-KR" w:bidi="he-IL"/>
        </w:rPr>
      </w:pPr>
      <w:r w:rsidRPr="009110C3">
        <w:rPr>
          <w:szCs w:val="22"/>
          <w:lang w:eastAsia="ko-KR" w:bidi="he-IL"/>
        </w:rPr>
        <w:t>Der er observeret myelitis i kliniske forsøg med atezolizumab (se pkt. 4.8). Patienter bør overvåges nøje for tegn og symptomer, der kan indikere myelitis.</w:t>
      </w:r>
    </w:p>
    <w:p w14:paraId="7FC9288E" w14:textId="77777777" w:rsidR="008B1C3E" w:rsidRPr="009110C3" w:rsidRDefault="008B1C3E" w:rsidP="008B1C3E">
      <w:pPr>
        <w:rPr>
          <w:szCs w:val="22"/>
          <w:lang w:eastAsia="ko-KR" w:bidi="he-IL"/>
        </w:rPr>
      </w:pPr>
    </w:p>
    <w:p w14:paraId="6325D242" w14:textId="3A985EAA" w:rsidR="008B1C3E" w:rsidRPr="009110C3" w:rsidRDefault="008B1C3E" w:rsidP="008B1C3E">
      <w:pPr>
        <w:rPr>
          <w:szCs w:val="22"/>
          <w:lang w:eastAsia="ko-KR" w:bidi="he-IL"/>
        </w:rPr>
      </w:pPr>
      <w:r w:rsidRPr="009110C3">
        <w:rPr>
          <w:szCs w:val="22"/>
          <w:lang w:eastAsia="ko-KR" w:bidi="he-IL"/>
        </w:rPr>
        <w:t xml:space="preserve">Behandling med </w:t>
      </w:r>
      <w:r w:rsidRPr="009110C3">
        <w:rPr>
          <w:szCs w:val="22"/>
        </w:rPr>
        <w:t>atezolizumab</w:t>
      </w:r>
      <w:r w:rsidRPr="009110C3">
        <w:rPr>
          <w:szCs w:val="22"/>
          <w:lang w:eastAsia="ko-KR"/>
        </w:rPr>
        <w:t xml:space="preserve"> skal seponeres permanent ved enhver grad af </w:t>
      </w:r>
      <w:r w:rsidRPr="009110C3">
        <w:rPr>
          <w:szCs w:val="22"/>
          <w:lang w:eastAsia="ko-KR" w:bidi="he-IL"/>
        </w:rPr>
        <w:t>myastenisk syndrom/</w:t>
      </w:r>
      <w:r w:rsidRPr="009110C3">
        <w:rPr>
          <w:szCs w:val="22"/>
        </w:rPr>
        <w:t>myasthenia gravis</w:t>
      </w:r>
      <w:r w:rsidRPr="009110C3">
        <w:rPr>
          <w:szCs w:val="22"/>
          <w:lang w:eastAsia="ko-KR" w:bidi="he-IL"/>
        </w:rPr>
        <w:t xml:space="preserve"> eller Guillain-Barré syndrom. Igangsættelse af systemisk kortikosteroid (i doser på 1 til 2 mg/kg </w:t>
      </w:r>
      <w:r w:rsidRPr="009110C3">
        <w:rPr>
          <w:szCs w:val="22"/>
          <w:lang w:eastAsia="ko-KR"/>
        </w:rPr>
        <w:t>kropsvægt</w:t>
      </w:r>
      <w:r w:rsidRPr="009110C3">
        <w:rPr>
          <w:szCs w:val="22"/>
          <w:lang w:eastAsia="ko-KR" w:bidi="he-IL"/>
        </w:rPr>
        <w:t>/dag prednison eller ækvivalent produkt) bør overvejes.</w:t>
      </w:r>
    </w:p>
    <w:p w14:paraId="3D0025CA" w14:textId="77777777" w:rsidR="008B1C3E" w:rsidRPr="009110C3" w:rsidRDefault="008B1C3E" w:rsidP="008B1C3E">
      <w:pPr>
        <w:rPr>
          <w:color w:val="D9D9D9"/>
          <w:szCs w:val="22"/>
          <w:lang w:eastAsia="ko-KR" w:bidi="he-IL"/>
        </w:rPr>
      </w:pPr>
    </w:p>
    <w:p w14:paraId="49B67ADE" w14:textId="3254A3BD" w:rsidR="008B1C3E" w:rsidRPr="009110C3" w:rsidRDefault="008B1C3E" w:rsidP="008B1C3E">
      <w:pPr>
        <w:rPr>
          <w:szCs w:val="22"/>
          <w:lang w:eastAsia="ko-KR" w:bidi="he-IL"/>
        </w:rPr>
      </w:pPr>
      <w:r w:rsidRPr="009110C3">
        <w:rPr>
          <w:szCs w:val="22"/>
          <w:lang w:eastAsia="ko-KR" w:bidi="he-IL"/>
        </w:rPr>
        <w:t>Behandling med atezolizumab bør afbrydes ved grad 1 eller 2 ansigtsparese, og behandling med systemiske kortikosteroider (1 til 2 mg/kg kropsvægt/dag prednison eller ækvivalent produkt) bør overvejes. Behandling må kun genoptages, hvis bivirkningen forsvinder helt. Behandling med atezolizumab bør seponeres permanent ved grad 3 eller 4 ansigtsparese eller anden neutropati, der ikke forsvinder helt, mens behandlingen med atezolizumab er afbrudt.</w:t>
      </w:r>
    </w:p>
    <w:p w14:paraId="7894713C" w14:textId="77777777" w:rsidR="008B1C3E" w:rsidRPr="009110C3" w:rsidRDefault="008B1C3E" w:rsidP="008B1C3E">
      <w:pPr>
        <w:rPr>
          <w:szCs w:val="22"/>
          <w:lang w:eastAsia="ko-KR" w:bidi="he-IL"/>
        </w:rPr>
      </w:pPr>
    </w:p>
    <w:p w14:paraId="71C8FBC9" w14:textId="741A6585" w:rsidR="008B1C3E" w:rsidRPr="009110C3" w:rsidRDefault="008B1C3E" w:rsidP="008B1C3E">
      <w:pPr>
        <w:rPr>
          <w:szCs w:val="22"/>
          <w:lang w:eastAsia="ko-KR" w:bidi="he-IL"/>
        </w:rPr>
      </w:pPr>
      <w:r w:rsidRPr="009110C3">
        <w:rPr>
          <w:szCs w:val="22"/>
          <w:lang w:eastAsia="ko-KR" w:bidi="he-IL"/>
        </w:rPr>
        <w:t>Behandling med atezolizumab skal seponeres permanent ved grad 2, 3 eller 4 myelitis.</w:t>
      </w:r>
    </w:p>
    <w:p w14:paraId="46704AED" w14:textId="77777777" w:rsidR="008B1C3E" w:rsidRPr="009110C3" w:rsidRDefault="008B1C3E" w:rsidP="008B1C3E">
      <w:pPr>
        <w:rPr>
          <w:color w:val="D9D9D9"/>
          <w:szCs w:val="22"/>
          <w:lang w:eastAsia="ko-KR" w:bidi="he-IL"/>
        </w:rPr>
      </w:pPr>
    </w:p>
    <w:p w14:paraId="5CF73825" w14:textId="77777777" w:rsidR="008B1C3E" w:rsidRPr="009110C3" w:rsidRDefault="008B1C3E" w:rsidP="008B1C3E">
      <w:pPr>
        <w:keepNext/>
        <w:keepLines/>
        <w:rPr>
          <w:i/>
          <w:szCs w:val="22"/>
          <w:u w:val="single"/>
          <w:lang w:eastAsia="ko-KR"/>
        </w:rPr>
      </w:pPr>
      <w:r w:rsidRPr="009110C3">
        <w:rPr>
          <w:i/>
          <w:szCs w:val="22"/>
          <w:u w:val="single"/>
          <w:lang w:eastAsia="ko-KR"/>
        </w:rPr>
        <w:t>Immunmedieret pancreatitis</w:t>
      </w:r>
    </w:p>
    <w:p w14:paraId="1331B950" w14:textId="77777777" w:rsidR="008B1C3E" w:rsidRPr="009110C3" w:rsidRDefault="008B1C3E" w:rsidP="008B1C3E">
      <w:pPr>
        <w:keepNext/>
        <w:keepLines/>
        <w:rPr>
          <w:szCs w:val="22"/>
          <w:u w:val="single"/>
          <w:lang w:eastAsia="ko-KR"/>
        </w:rPr>
      </w:pPr>
    </w:p>
    <w:p w14:paraId="759EEBAE" w14:textId="33B593AE" w:rsidR="008B1C3E" w:rsidRPr="009110C3" w:rsidRDefault="008B1C3E" w:rsidP="008B1C3E">
      <w:pPr>
        <w:keepNext/>
        <w:keepLines/>
        <w:rPr>
          <w:szCs w:val="22"/>
          <w:lang w:eastAsia="ko-KR"/>
        </w:rPr>
      </w:pPr>
      <w:r w:rsidRPr="009110C3">
        <w:rPr>
          <w:szCs w:val="22"/>
          <w:lang w:eastAsia="ko-KR"/>
        </w:rPr>
        <w:t xml:space="preserve">Der er i kliniske forsøg med </w:t>
      </w:r>
      <w:r w:rsidRPr="009110C3">
        <w:rPr>
          <w:szCs w:val="22"/>
        </w:rPr>
        <w:t>atezolizumab</w:t>
      </w:r>
      <w:r w:rsidRPr="009110C3">
        <w:rPr>
          <w:szCs w:val="22"/>
          <w:lang w:eastAsia="ko-KR"/>
        </w:rPr>
        <w:t xml:space="preserve"> observeret pancreatitis, inklusiv stigninger i serum-amylase og -lipase (se pkt. 4.8). Patienterne bør monitoreres omhyggeligt for symptomer tydende på akut pancreatitis.</w:t>
      </w:r>
    </w:p>
    <w:p w14:paraId="6CC46633" w14:textId="77777777" w:rsidR="008B1C3E" w:rsidRPr="009110C3" w:rsidRDefault="008B1C3E" w:rsidP="008B1C3E">
      <w:pPr>
        <w:keepNext/>
        <w:keepLines/>
        <w:rPr>
          <w:color w:val="000000" w:themeColor="text1"/>
          <w:szCs w:val="22"/>
          <w:lang w:eastAsia="ko-KR" w:bidi="he-IL"/>
        </w:rPr>
      </w:pPr>
    </w:p>
    <w:p w14:paraId="45919342" w14:textId="52020023" w:rsidR="008B1C3E" w:rsidRPr="009110C3" w:rsidRDefault="008B1C3E" w:rsidP="008B1C3E">
      <w:pPr>
        <w:keepNext/>
        <w:keepLines/>
        <w:rPr>
          <w:szCs w:val="22"/>
          <w:lang w:eastAsia="ko-KR" w:bidi="he-IL"/>
        </w:rPr>
      </w:pPr>
      <w:r w:rsidRPr="009110C3">
        <w:rPr>
          <w:szCs w:val="22"/>
          <w:lang w:eastAsia="ko-KR" w:bidi="he-IL"/>
        </w:rPr>
        <w:t xml:space="preserve">Behandling med </w:t>
      </w:r>
      <w:r w:rsidRPr="009110C3">
        <w:rPr>
          <w:szCs w:val="22"/>
        </w:rPr>
        <w:t>atezolizumab</w:t>
      </w:r>
      <w:r w:rsidRPr="009110C3" w:rsidDel="00364A8C">
        <w:rPr>
          <w:szCs w:val="22"/>
          <w:lang w:eastAsia="ko-KR" w:bidi="he-IL"/>
        </w:rPr>
        <w:t xml:space="preserve"> </w:t>
      </w:r>
      <w:r w:rsidRPr="009110C3">
        <w:rPr>
          <w:szCs w:val="22"/>
          <w:lang w:eastAsia="ko-KR" w:bidi="he-IL"/>
        </w:rPr>
        <w:t xml:space="preserve">bør afbrydes ved ≥ grad 3 stigning i serum-amylase eller -lipase (&gt; 2 gange øvre referencegrænse) eller grad 2 eller 3 pancreatitis, og behandling igangsættes med intravenøse kortikosteroider (1 til 2 mg/kg </w:t>
      </w:r>
      <w:r w:rsidRPr="009110C3">
        <w:rPr>
          <w:szCs w:val="22"/>
          <w:lang w:eastAsia="ko-KR"/>
        </w:rPr>
        <w:t>kropsvægt</w:t>
      </w:r>
      <w:r w:rsidRPr="009110C3">
        <w:rPr>
          <w:szCs w:val="22"/>
          <w:lang w:eastAsia="ko-KR" w:bidi="he-IL"/>
        </w:rPr>
        <w:t xml:space="preserve">/dag methylprednisolon eller ækvivalent produkt). Når symptomerne er forbedret, kan dette erstattes med 1-2 mg/kg </w:t>
      </w:r>
      <w:r w:rsidRPr="009110C3">
        <w:rPr>
          <w:szCs w:val="22"/>
          <w:lang w:eastAsia="ko-KR"/>
        </w:rPr>
        <w:t>kropsvægt</w:t>
      </w:r>
      <w:r w:rsidRPr="009110C3">
        <w:rPr>
          <w:szCs w:val="22"/>
          <w:lang w:eastAsia="ko-KR" w:bidi="he-IL"/>
        </w:rPr>
        <w:t xml:space="preserve">/dag prednison eller ækvivalent produkt. Behandling med </w:t>
      </w:r>
      <w:r w:rsidRPr="009110C3">
        <w:rPr>
          <w:szCs w:val="22"/>
        </w:rPr>
        <w:t>atezolizumab</w:t>
      </w:r>
      <w:r w:rsidRPr="009110C3">
        <w:rPr>
          <w:szCs w:val="22"/>
          <w:lang w:eastAsia="ko-KR" w:bidi="he-IL"/>
        </w:rPr>
        <w:t xml:space="preserve"> kan genoptages hvis serum-amylase og -lipase er forbedret til ≤ grad 1 inden for 12 uger, eller symptomerne på pancreatitis er forsvundet, og kortikosteroiddosis er reduceret til ≤10 mg/dag prednison eller ækvivalent produkt. Behandling med </w:t>
      </w:r>
      <w:r w:rsidRPr="009110C3">
        <w:rPr>
          <w:szCs w:val="22"/>
        </w:rPr>
        <w:t>atezolizumab</w:t>
      </w:r>
      <w:r w:rsidRPr="009110C3">
        <w:rPr>
          <w:szCs w:val="22"/>
          <w:lang w:eastAsia="ko-KR" w:bidi="he-IL"/>
        </w:rPr>
        <w:t xml:space="preserve"> bør afbrydes permanent ved grad 4 pancreatitis eller enhver grad af recidiverende pancreatitis.</w:t>
      </w:r>
    </w:p>
    <w:p w14:paraId="7CCB37FE" w14:textId="77777777" w:rsidR="008B1C3E" w:rsidRPr="009110C3" w:rsidRDefault="008B1C3E" w:rsidP="00DA247F">
      <w:pPr>
        <w:keepLines/>
        <w:rPr>
          <w:szCs w:val="22"/>
          <w:lang w:eastAsia="ko-KR" w:bidi="he-IL"/>
        </w:rPr>
      </w:pPr>
    </w:p>
    <w:p w14:paraId="1B30167E" w14:textId="77777777" w:rsidR="008B1C3E" w:rsidRPr="009110C3" w:rsidRDefault="008B1C3E" w:rsidP="00DA247F">
      <w:pPr>
        <w:keepNext/>
        <w:rPr>
          <w:i/>
          <w:color w:val="000000"/>
          <w:u w:val="single"/>
          <w:lang w:eastAsia="ko-KR" w:bidi="he-IL"/>
        </w:rPr>
      </w:pPr>
      <w:r w:rsidRPr="009110C3">
        <w:rPr>
          <w:i/>
          <w:color w:val="000000"/>
          <w:u w:val="single"/>
          <w:lang w:eastAsia="ko-KR" w:bidi="he-IL"/>
        </w:rPr>
        <w:t>Immunmedieret myocarditis</w:t>
      </w:r>
    </w:p>
    <w:p w14:paraId="1EDBA622" w14:textId="77777777" w:rsidR="008B1C3E" w:rsidRPr="009110C3" w:rsidRDefault="008B1C3E" w:rsidP="00DA247F">
      <w:pPr>
        <w:keepNext/>
        <w:rPr>
          <w:color w:val="000000"/>
          <w:u w:val="single"/>
          <w:lang w:eastAsia="ko-KR" w:bidi="he-IL"/>
        </w:rPr>
      </w:pPr>
    </w:p>
    <w:p w14:paraId="6B812F54" w14:textId="79B8233B" w:rsidR="008B1C3E" w:rsidRPr="009110C3" w:rsidRDefault="008B1C3E" w:rsidP="00CB1784">
      <w:pPr>
        <w:rPr>
          <w:color w:val="000000"/>
          <w:u w:val="single"/>
          <w:lang w:eastAsia="ko-KR" w:bidi="he-IL"/>
        </w:rPr>
      </w:pPr>
      <w:r w:rsidRPr="009110C3">
        <w:rPr>
          <w:color w:val="000000"/>
          <w:lang w:eastAsia="ko-KR" w:bidi="he-IL"/>
        </w:rPr>
        <w:t xml:space="preserve">Der er observeret tilfælde af myocarditis, inklusive dødelige tilfælde, med atezolizumab </w:t>
      </w:r>
      <w:r w:rsidRPr="009110C3">
        <w:rPr>
          <w:rFonts w:eastAsia="SimSun"/>
          <w:color w:val="000000"/>
          <w:szCs w:val="22"/>
          <w:lang w:eastAsia="en-US"/>
        </w:rPr>
        <w:t>(se pkt. 4.8). Patienterne bør monitoreres omhyggeligt for symptomer tydende på myocarditis</w:t>
      </w:r>
      <w:ins w:id="429" w:author="RLS_Type II" w:date="2026-01-20T13:37:00Z">
        <w:r w:rsidR="00CB1784" w:rsidRPr="009110C3">
          <w:rPr>
            <w:rFonts w:eastAsia="SimSun"/>
            <w:color w:val="000000"/>
            <w:szCs w:val="22"/>
            <w:lang w:eastAsia="en-US"/>
          </w:rPr>
          <w:t xml:space="preserve"> (se også</w:t>
        </w:r>
      </w:ins>
      <w:ins w:id="430" w:author="RLS_Type II" w:date="2026-01-20T14:28:00Z">
        <w:r w:rsidR="00814A4B" w:rsidRPr="009110C3">
          <w:rPr>
            <w:rFonts w:eastAsia="SimSun"/>
            <w:color w:val="000000"/>
            <w:szCs w:val="22"/>
            <w:lang w:eastAsia="en-US"/>
          </w:rPr>
          <w:t xml:space="preserve"> </w:t>
        </w:r>
      </w:ins>
      <w:ins w:id="431" w:author="RLS_Type II" w:date="2026-01-20T13:37:00Z">
        <w:r w:rsidR="00CB1784" w:rsidRPr="009110C3">
          <w:rPr>
            <w:rFonts w:eastAsia="SimSun"/>
            <w:color w:val="000000"/>
            <w:szCs w:val="22"/>
            <w:lang w:eastAsia="en-US"/>
          </w:rPr>
          <w:lastRenderedPageBreak/>
          <w:t>"Immunmedieret myocarditis</w:t>
        </w:r>
      </w:ins>
      <w:ins w:id="432" w:author="DRA3" w:date="2026-03-10T15:15:00Z">
        <w:r w:rsidR="00F20C0A" w:rsidRPr="009110C3">
          <w:rPr>
            <w:rFonts w:eastAsia="SimSun"/>
            <w:color w:val="000000"/>
            <w:szCs w:val="22"/>
            <w:lang w:eastAsia="en-US"/>
          </w:rPr>
          <w:t>-</w:t>
        </w:r>
      </w:ins>
      <w:ins w:id="433" w:author="RLS_Type II" w:date="2026-01-20T13:37:00Z">
        <w:del w:id="434" w:author="DRA3" w:date="2026-03-10T15:15:00Z">
          <w:r w:rsidR="00CB1784" w:rsidRPr="009110C3" w:rsidDel="00F20C0A">
            <w:rPr>
              <w:rFonts w:eastAsia="SimSun"/>
              <w:color w:val="000000"/>
              <w:szCs w:val="22"/>
              <w:lang w:eastAsia="en-US"/>
            </w:rPr>
            <w:delText>/</w:delText>
          </w:r>
        </w:del>
        <w:r w:rsidR="00CB1784" w:rsidRPr="009110C3">
          <w:rPr>
            <w:rFonts w:eastAsia="SimSun"/>
            <w:color w:val="000000"/>
            <w:szCs w:val="22"/>
            <w:lang w:eastAsia="en-US"/>
          </w:rPr>
          <w:t>myositis</w:t>
        </w:r>
      </w:ins>
      <w:ins w:id="435" w:author="DRA3" w:date="2026-03-10T15:15:00Z">
        <w:r w:rsidR="00F20C0A" w:rsidRPr="009110C3">
          <w:rPr>
            <w:rFonts w:eastAsia="SimSun"/>
            <w:color w:val="000000"/>
            <w:szCs w:val="22"/>
            <w:lang w:eastAsia="en-US"/>
          </w:rPr>
          <w:t>-</w:t>
        </w:r>
      </w:ins>
      <w:ins w:id="436" w:author="RLS_Type II" w:date="2026-01-20T13:37:00Z">
        <w:del w:id="437" w:author="DRA3" w:date="2026-03-10T15:15:00Z">
          <w:r w:rsidR="00CB1784" w:rsidRPr="009110C3" w:rsidDel="00F20C0A">
            <w:rPr>
              <w:rFonts w:eastAsia="SimSun"/>
              <w:color w:val="000000"/>
              <w:szCs w:val="22"/>
              <w:lang w:eastAsia="en-US"/>
            </w:rPr>
            <w:delText>/</w:delText>
          </w:r>
        </w:del>
        <w:r w:rsidR="00CB1784" w:rsidRPr="009110C3">
          <w:rPr>
            <w:rFonts w:eastAsia="SimSun"/>
            <w:color w:val="000000"/>
            <w:szCs w:val="22"/>
            <w:lang w:eastAsia="en-US"/>
          </w:rPr>
          <w:t>myasthenia gravis overlap</w:t>
        </w:r>
      </w:ins>
      <w:ins w:id="438" w:author="MS Linguistic Review, DKMA" w:date="2026-04-09T09:16:00Z">
        <w:r w:rsidR="003137E9">
          <w:rPr>
            <w:rFonts w:eastAsia="SimSun"/>
            <w:color w:val="000000"/>
            <w:szCs w:val="22"/>
            <w:lang w:eastAsia="en-US"/>
          </w:rPr>
          <w:t>s</w:t>
        </w:r>
      </w:ins>
      <w:ins w:id="439" w:author="RLS_Type II" w:date="2026-01-20T13:37:00Z">
        <w:r w:rsidR="00CB1784" w:rsidRPr="009110C3">
          <w:rPr>
            <w:rFonts w:eastAsia="SimSun"/>
            <w:color w:val="000000"/>
            <w:szCs w:val="22"/>
            <w:lang w:eastAsia="en-US"/>
          </w:rPr>
          <w:t>syndrom" i dette afsnit)</w:t>
        </w:r>
      </w:ins>
      <w:r w:rsidRPr="009110C3">
        <w:rPr>
          <w:rFonts w:eastAsia="SimSun"/>
          <w:color w:val="000000"/>
          <w:szCs w:val="22"/>
          <w:lang w:eastAsia="en-US"/>
        </w:rPr>
        <w:t>.</w:t>
      </w:r>
      <w:del w:id="440" w:author="RLS_Type II" w:date="2026-01-20T13:37:00Z">
        <w:r w:rsidRPr="009110C3" w:rsidDel="00CB1784">
          <w:rPr>
            <w:rFonts w:eastAsia="SimSun"/>
            <w:color w:val="000000"/>
            <w:szCs w:val="22"/>
            <w:lang w:eastAsia="en-US"/>
          </w:rPr>
          <w:delText xml:space="preserve"> Myocarditis kan også være et klinisk tegn på myositis og skal behandles i overenstemmelse hermed.</w:delText>
        </w:r>
      </w:del>
    </w:p>
    <w:p w14:paraId="5601A692" w14:textId="77777777" w:rsidR="008B1C3E" w:rsidRPr="009110C3" w:rsidRDefault="008B1C3E" w:rsidP="008B1C3E">
      <w:pPr>
        <w:spacing w:line="280" w:lineRule="atLeast"/>
        <w:rPr>
          <w:rFonts w:eastAsia="SimSun"/>
          <w:color w:val="000000"/>
          <w:szCs w:val="22"/>
          <w:lang w:eastAsia="en-US"/>
        </w:rPr>
      </w:pPr>
    </w:p>
    <w:p w14:paraId="18600F06" w14:textId="56C12A45" w:rsidR="008B1C3E" w:rsidRPr="009110C3" w:rsidRDefault="008B1C3E" w:rsidP="006B6536">
      <w:pPr>
        <w:rPr>
          <w:rFonts w:eastAsia="SimSun"/>
          <w:color w:val="000000"/>
          <w:szCs w:val="24"/>
          <w:lang w:eastAsia="en-US"/>
        </w:rPr>
      </w:pPr>
      <w:r w:rsidRPr="009110C3">
        <w:rPr>
          <w:rFonts w:eastAsia="SimSun"/>
          <w:color w:val="000000"/>
          <w:szCs w:val="24"/>
          <w:lang w:eastAsia="en-US"/>
        </w:rPr>
        <w:t xml:space="preserve">Patienter med hjerte- eller hjerte-lunge symptomer skal vurderes for potentiel myocarditis for at sikre initiering af nødvendige foranstaltninger på et tidligt stadium. Hvis der er formodning om myocarditis, skal behandling med atezolizumab afbrydes, omgående initiering med systemiske kortikosteroider med en dosis på 1 til 2 mg/kg kropsvægt/dag af prednison eller ækvivalent produkt skal igangsættes, og omgående kardiologisk konsultation med dianostisk undersøgelse i henhold til gældende kliniske retningslinjer skal igangsættes. Når en diagnose af myocaditis er fastlagt, skal behandling med atezolizumab seponeres permanent for grad  </w:t>
      </w:r>
      <w:r w:rsidRPr="009110C3">
        <w:rPr>
          <w:szCs w:val="22"/>
          <w:lang w:eastAsia="ko-KR" w:bidi="he-IL"/>
        </w:rPr>
        <w:t xml:space="preserve">≥ 2 myocarditis (se pkt. 4.2). </w:t>
      </w:r>
      <w:r w:rsidRPr="009110C3">
        <w:rPr>
          <w:rFonts w:eastAsia="SimSun"/>
          <w:color w:val="000000"/>
          <w:szCs w:val="24"/>
          <w:lang w:eastAsia="en-US"/>
        </w:rPr>
        <w:t xml:space="preserve">    </w:t>
      </w:r>
    </w:p>
    <w:p w14:paraId="382D26CE" w14:textId="77777777" w:rsidR="008B1C3E" w:rsidRPr="009110C3" w:rsidRDefault="008B1C3E" w:rsidP="006B6536">
      <w:pPr>
        <w:rPr>
          <w:rFonts w:eastAsia="SimSun"/>
          <w:color w:val="000000"/>
          <w:szCs w:val="22"/>
          <w:lang w:eastAsia="en-US"/>
        </w:rPr>
      </w:pPr>
      <w:r w:rsidRPr="009110C3">
        <w:rPr>
          <w:rFonts w:eastAsia="SimSun"/>
          <w:color w:val="000000"/>
          <w:szCs w:val="24"/>
          <w:lang w:eastAsia="en-US"/>
        </w:rPr>
        <w:t xml:space="preserve">  </w:t>
      </w:r>
    </w:p>
    <w:p w14:paraId="37368D92" w14:textId="77777777" w:rsidR="008B1C3E" w:rsidRPr="009110C3" w:rsidRDefault="008B1C3E" w:rsidP="008B1C3E">
      <w:pPr>
        <w:keepNext/>
        <w:keepLines/>
        <w:rPr>
          <w:i/>
          <w:szCs w:val="22"/>
          <w:u w:val="single"/>
          <w:lang w:eastAsia="zh-CN" w:bidi="he-IL"/>
        </w:rPr>
      </w:pPr>
      <w:r w:rsidRPr="009110C3">
        <w:rPr>
          <w:i/>
          <w:szCs w:val="22"/>
          <w:u w:val="single"/>
          <w:lang w:eastAsia="zh-CN" w:bidi="he-IL"/>
        </w:rPr>
        <w:t>Immunmedieret nefritis</w:t>
      </w:r>
    </w:p>
    <w:p w14:paraId="42E1E09F" w14:textId="77777777" w:rsidR="008B1C3E" w:rsidRPr="009110C3" w:rsidRDefault="008B1C3E" w:rsidP="008B1C3E">
      <w:pPr>
        <w:keepNext/>
        <w:keepLines/>
        <w:rPr>
          <w:szCs w:val="22"/>
          <w:u w:val="single"/>
          <w:lang w:eastAsia="zh-CN" w:bidi="he-IL"/>
        </w:rPr>
      </w:pPr>
    </w:p>
    <w:p w14:paraId="6E7311A5" w14:textId="4B7F7899" w:rsidR="008B1C3E" w:rsidRPr="009110C3" w:rsidRDefault="008B1C3E" w:rsidP="008B1C3E">
      <w:pPr>
        <w:keepNext/>
        <w:keepLines/>
        <w:rPr>
          <w:szCs w:val="22"/>
          <w:lang w:eastAsia="zh-CN" w:bidi="he-IL"/>
        </w:rPr>
      </w:pPr>
      <w:r w:rsidRPr="009110C3">
        <w:rPr>
          <w:szCs w:val="22"/>
          <w:lang w:eastAsia="zh-CN" w:bidi="he-IL"/>
        </w:rPr>
        <w:t>Der er observeret nefritis i kliniske studier med atezolizumab (se pkt. 4.8). Patienter bør monitoreres for ændringer i nyrefunktionen.</w:t>
      </w:r>
    </w:p>
    <w:p w14:paraId="4F78D7A2" w14:textId="77777777" w:rsidR="008B1C3E" w:rsidRPr="009110C3" w:rsidRDefault="008B1C3E" w:rsidP="008B1C3E">
      <w:pPr>
        <w:keepNext/>
        <w:keepLines/>
        <w:rPr>
          <w:szCs w:val="22"/>
          <w:u w:val="single"/>
          <w:lang w:eastAsia="zh-CN" w:bidi="he-IL"/>
        </w:rPr>
      </w:pPr>
    </w:p>
    <w:p w14:paraId="69F542E2" w14:textId="4B225FF6" w:rsidR="008B1C3E" w:rsidRPr="009110C3" w:rsidRDefault="008B1C3E" w:rsidP="008B1C3E">
      <w:pPr>
        <w:keepNext/>
        <w:keepLines/>
        <w:rPr>
          <w:szCs w:val="22"/>
        </w:rPr>
      </w:pPr>
      <w:r w:rsidRPr="009110C3">
        <w:rPr>
          <w:rFonts w:eastAsia="SimSun"/>
          <w:color w:val="000000"/>
          <w:szCs w:val="24"/>
          <w:lang w:eastAsia="en-US"/>
        </w:rPr>
        <w:t xml:space="preserve">Behandling med atezolizumab bør afbrydes for grad 2 nefritis og behandling igangsættes med systemiske </w:t>
      </w:r>
      <w:r w:rsidRPr="009110C3">
        <w:rPr>
          <w:szCs w:val="22"/>
        </w:rPr>
        <w:t xml:space="preserve">kortikosteroider med dosis på 1 til 2 mg/kg </w:t>
      </w:r>
      <w:r w:rsidRPr="009110C3">
        <w:rPr>
          <w:szCs w:val="22"/>
          <w:lang w:eastAsia="ko-KR"/>
        </w:rPr>
        <w:t>kropsvægt</w:t>
      </w:r>
      <w:r w:rsidRPr="009110C3">
        <w:rPr>
          <w:szCs w:val="22"/>
        </w:rPr>
        <w:t>/dag af prednison eller ækvivalent produkt.</w:t>
      </w:r>
      <w:r w:rsidRPr="009110C3">
        <w:rPr>
          <w:szCs w:val="22"/>
          <w:lang w:eastAsia="ko-KR" w:bidi="he-IL"/>
        </w:rPr>
        <w:t xml:space="preserve"> Behandling med </w:t>
      </w:r>
      <w:r w:rsidRPr="009110C3">
        <w:rPr>
          <w:szCs w:val="22"/>
        </w:rPr>
        <w:t>atezolizumab</w:t>
      </w:r>
      <w:r w:rsidRPr="009110C3">
        <w:rPr>
          <w:szCs w:val="22"/>
          <w:lang w:eastAsia="ko-KR" w:bidi="he-IL"/>
        </w:rPr>
        <w:t xml:space="preserve"> kan genoptages hvis bivirkningen er forbedret til ≤ grad 1 inden for 12 uger og kortikosteroiddosis er reduceret til ≤10 mg/dag prednison eller ækvivalent produkt. </w:t>
      </w:r>
    </w:p>
    <w:p w14:paraId="0113BA90" w14:textId="00C843E0" w:rsidR="008B1C3E" w:rsidRPr="009110C3" w:rsidRDefault="008B1C3E" w:rsidP="008B1C3E">
      <w:pPr>
        <w:keepNext/>
        <w:keepLines/>
        <w:rPr>
          <w:szCs w:val="22"/>
          <w:u w:val="single"/>
          <w:lang w:eastAsia="zh-CN" w:bidi="he-IL"/>
        </w:rPr>
      </w:pPr>
      <w:r w:rsidRPr="009110C3">
        <w:rPr>
          <w:szCs w:val="22"/>
          <w:lang w:eastAsia="ko-KR" w:bidi="he-IL"/>
        </w:rPr>
        <w:t xml:space="preserve">Behandling med </w:t>
      </w:r>
      <w:r w:rsidRPr="009110C3">
        <w:rPr>
          <w:szCs w:val="22"/>
        </w:rPr>
        <w:t>atezolizumab</w:t>
      </w:r>
      <w:r w:rsidRPr="009110C3">
        <w:rPr>
          <w:szCs w:val="22"/>
          <w:lang w:eastAsia="ko-KR" w:bidi="he-IL"/>
        </w:rPr>
        <w:t xml:space="preserve"> skal seponeres permanent ved grad 3 eller 4 </w:t>
      </w:r>
      <w:r w:rsidRPr="009110C3">
        <w:rPr>
          <w:rFonts w:eastAsia="SimSun"/>
          <w:color w:val="000000"/>
          <w:szCs w:val="24"/>
          <w:lang w:eastAsia="en-US"/>
        </w:rPr>
        <w:t>nefritis.</w:t>
      </w:r>
    </w:p>
    <w:p w14:paraId="6CE8CD59" w14:textId="77777777" w:rsidR="008B1C3E" w:rsidRPr="009110C3" w:rsidRDefault="008B1C3E" w:rsidP="008B1C3E">
      <w:pPr>
        <w:rPr>
          <w:szCs w:val="22"/>
          <w:u w:val="single"/>
          <w:lang w:eastAsia="zh-CN" w:bidi="he-IL"/>
        </w:rPr>
      </w:pPr>
    </w:p>
    <w:p w14:paraId="3A1AC186" w14:textId="77777777" w:rsidR="008B1C3E" w:rsidRPr="009110C3" w:rsidRDefault="008B1C3E" w:rsidP="008B1C3E">
      <w:pPr>
        <w:keepNext/>
        <w:keepLines/>
        <w:rPr>
          <w:i/>
          <w:szCs w:val="22"/>
          <w:u w:val="single"/>
          <w:lang w:eastAsia="zh-CN" w:bidi="he-IL"/>
        </w:rPr>
      </w:pPr>
      <w:r w:rsidRPr="009110C3">
        <w:rPr>
          <w:i/>
          <w:szCs w:val="22"/>
          <w:u w:val="single"/>
          <w:lang w:eastAsia="zh-CN" w:bidi="he-IL"/>
        </w:rPr>
        <w:t>Immunmedieret myositis</w:t>
      </w:r>
    </w:p>
    <w:p w14:paraId="2F7F102A" w14:textId="77777777" w:rsidR="008B1C3E" w:rsidRPr="009110C3" w:rsidRDefault="008B1C3E" w:rsidP="008B1C3E">
      <w:pPr>
        <w:keepNext/>
        <w:keepLines/>
        <w:rPr>
          <w:szCs w:val="22"/>
          <w:lang w:eastAsia="zh-CN" w:bidi="he-IL"/>
        </w:rPr>
      </w:pPr>
    </w:p>
    <w:p w14:paraId="389BF6F9" w14:textId="1046977F" w:rsidR="008B1C3E" w:rsidRPr="009110C3" w:rsidRDefault="008B1C3E" w:rsidP="00CB1784">
      <w:pPr>
        <w:keepNext/>
        <w:keepLines/>
        <w:rPr>
          <w:szCs w:val="22"/>
          <w:lang w:eastAsia="zh-CN" w:bidi="he-IL"/>
        </w:rPr>
      </w:pPr>
      <w:r w:rsidRPr="009110C3">
        <w:rPr>
          <w:szCs w:val="22"/>
          <w:lang w:eastAsia="zh-CN" w:bidi="he-IL"/>
        </w:rPr>
        <w:t>Der er observeret tilfælde af myositis, inklusive dødelige tilfælde, med atezolizumab (se pkt. 4.8). Patienter bør monitoreres for tegn og symptomer på myositis</w:t>
      </w:r>
      <w:ins w:id="441" w:author="RLS_Type II" w:date="2026-01-20T13:38:00Z">
        <w:r w:rsidR="00CB1784" w:rsidRPr="009110C3">
          <w:rPr>
            <w:szCs w:val="22"/>
            <w:lang w:eastAsia="zh-CN" w:bidi="he-IL"/>
          </w:rPr>
          <w:t xml:space="preserve"> (se også</w:t>
        </w:r>
      </w:ins>
      <w:ins w:id="442" w:author="RLS_Type II" w:date="2026-01-20T14:28:00Z">
        <w:r w:rsidR="00814A4B" w:rsidRPr="009110C3">
          <w:rPr>
            <w:szCs w:val="22"/>
            <w:lang w:eastAsia="zh-CN" w:bidi="he-IL"/>
          </w:rPr>
          <w:t xml:space="preserve"> </w:t>
        </w:r>
      </w:ins>
      <w:ins w:id="443" w:author="RLS_Type II" w:date="2026-01-20T13:38:00Z">
        <w:r w:rsidR="00CB1784" w:rsidRPr="009110C3">
          <w:rPr>
            <w:szCs w:val="22"/>
            <w:lang w:eastAsia="zh-CN" w:bidi="he-IL"/>
          </w:rPr>
          <w:t>"Immunmedieret myocarditis</w:t>
        </w:r>
      </w:ins>
      <w:ins w:id="444" w:author="DRA3" w:date="2026-03-10T15:15:00Z">
        <w:r w:rsidR="00F20C0A" w:rsidRPr="009110C3">
          <w:rPr>
            <w:szCs w:val="22"/>
            <w:lang w:eastAsia="zh-CN" w:bidi="he-IL"/>
          </w:rPr>
          <w:t>-</w:t>
        </w:r>
      </w:ins>
      <w:ins w:id="445" w:author="RLS_Type II" w:date="2026-01-20T13:38:00Z">
        <w:del w:id="446" w:author="DRA3" w:date="2026-03-10T15:15:00Z">
          <w:r w:rsidR="00CB1784" w:rsidRPr="009110C3" w:rsidDel="00F20C0A">
            <w:rPr>
              <w:szCs w:val="22"/>
              <w:lang w:eastAsia="zh-CN" w:bidi="he-IL"/>
            </w:rPr>
            <w:delText>/</w:delText>
          </w:r>
        </w:del>
        <w:r w:rsidR="00CB1784" w:rsidRPr="009110C3">
          <w:rPr>
            <w:szCs w:val="22"/>
            <w:lang w:eastAsia="zh-CN" w:bidi="he-IL"/>
          </w:rPr>
          <w:t>myositis</w:t>
        </w:r>
      </w:ins>
      <w:ins w:id="447" w:author="DRA3" w:date="2026-03-10T15:15:00Z">
        <w:r w:rsidR="00F20C0A" w:rsidRPr="009110C3">
          <w:rPr>
            <w:szCs w:val="22"/>
            <w:lang w:eastAsia="zh-CN" w:bidi="he-IL"/>
          </w:rPr>
          <w:t>-</w:t>
        </w:r>
      </w:ins>
      <w:ins w:id="448" w:author="RLS_Type II" w:date="2026-01-20T13:38:00Z">
        <w:del w:id="449" w:author="DRA3" w:date="2026-03-10T15:15:00Z">
          <w:r w:rsidR="00CB1784" w:rsidRPr="009110C3" w:rsidDel="00F20C0A">
            <w:rPr>
              <w:szCs w:val="22"/>
              <w:lang w:eastAsia="zh-CN" w:bidi="he-IL"/>
            </w:rPr>
            <w:delText>/</w:delText>
          </w:r>
        </w:del>
        <w:r w:rsidR="00CB1784" w:rsidRPr="009110C3">
          <w:rPr>
            <w:szCs w:val="22"/>
            <w:lang w:eastAsia="zh-CN" w:bidi="he-IL"/>
          </w:rPr>
          <w:t>myasthenia gravis overlap</w:t>
        </w:r>
      </w:ins>
      <w:ins w:id="450" w:author="MS Linguistic Review, DKMA" w:date="2026-04-09T09:18:00Z">
        <w:r w:rsidR="003137E9">
          <w:rPr>
            <w:szCs w:val="22"/>
            <w:lang w:eastAsia="zh-CN" w:bidi="he-IL"/>
          </w:rPr>
          <w:t>s</w:t>
        </w:r>
      </w:ins>
      <w:ins w:id="451" w:author="RLS_Type II" w:date="2026-01-20T13:38:00Z">
        <w:r w:rsidR="00CB1784" w:rsidRPr="009110C3">
          <w:rPr>
            <w:szCs w:val="22"/>
            <w:lang w:eastAsia="zh-CN" w:bidi="he-IL"/>
          </w:rPr>
          <w:t>syndrom" i dette afsnit)</w:t>
        </w:r>
      </w:ins>
      <w:r w:rsidRPr="009110C3">
        <w:rPr>
          <w:szCs w:val="22"/>
          <w:lang w:eastAsia="zh-CN" w:bidi="he-IL"/>
        </w:rPr>
        <w:t>.</w:t>
      </w:r>
      <w:del w:id="452" w:author="RLS_Type II" w:date="2026-01-20T13:38:00Z">
        <w:r w:rsidRPr="009110C3" w:rsidDel="00CB1784">
          <w:rPr>
            <w:szCs w:val="22"/>
            <w:lang w:eastAsia="zh-CN" w:bidi="he-IL"/>
          </w:rPr>
          <w:delText xml:space="preserve"> Patienter med mulig myositis skal monitoreres for tegn på myocarditis.</w:delText>
        </w:r>
      </w:del>
      <w:r w:rsidRPr="009110C3">
        <w:rPr>
          <w:szCs w:val="22"/>
          <w:lang w:eastAsia="zh-CN" w:bidi="he-IL"/>
        </w:rPr>
        <w:t xml:space="preserve"> </w:t>
      </w:r>
    </w:p>
    <w:p w14:paraId="525E6E85" w14:textId="77777777" w:rsidR="008B1C3E" w:rsidRPr="009110C3" w:rsidRDefault="008B1C3E" w:rsidP="008B1C3E">
      <w:pPr>
        <w:keepNext/>
        <w:keepLines/>
        <w:rPr>
          <w:szCs w:val="22"/>
          <w:lang w:eastAsia="zh-CN" w:bidi="he-IL"/>
        </w:rPr>
      </w:pPr>
    </w:p>
    <w:p w14:paraId="0BC2C9C6" w14:textId="168E5C86" w:rsidR="008B1C3E" w:rsidRPr="009110C3" w:rsidRDefault="008B1C3E" w:rsidP="008B1C3E">
      <w:pPr>
        <w:keepNext/>
        <w:keepLines/>
        <w:rPr>
          <w:szCs w:val="22"/>
          <w:u w:val="single"/>
          <w:lang w:eastAsia="zh-CN" w:bidi="he-IL"/>
        </w:rPr>
      </w:pPr>
      <w:r w:rsidRPr="009110C3">
        <w:rPr>
          <w:szCs w:val="22"/>
          <w:lang w:eastAsia="zh-CN" w:bidi="he-IL"/>
        </w:rPr>
        <w:t>Hvis en patient udvikler tegn og symptomer på myositis, skal der gennemføres nøje monitorering, og patienten henvises hurtigst muligt til en specialist for vurdering og behandling. Behandling med atezolizumab bør afbrydes for grad 2 eller grad 3 myositis, og der bør initieres behandling med kortikosteroider (</w:t>
      </w:r>
      <w:r w:rsidRPr="009110C3">
        <w:rPr>
          <w:szCs w:val="22"/>
          <w:lang w:eastAsia="ko-KR" w:bidi="he-IL"/>
        </w:rPr>
        <w:t xml:space="preserve">1 til 2 mg/kg </w:t>
      </w:r>
      <w:r w:rsidRPr="009110C3">
        <w:rPr>
          <w:szCs w:val="22"/>
          <w:lang w:eastAsia="ko-KR"/>
        </w:rPr>
        <w:t>kropsvægt</w:t>
      </w:r>
      <w:r w:rsidRPr="009110C3">
        <w:rPr>
          <w:szCs w:val="22"/>
          <w:lang w:eastAsia="ko-KR" w:bidi="he-IL"/>
        </w:rPr>
        <w:t xml:space="preserve">/dag prednison eller ækvivalent produkt). Hvis symptomerne forbedres til ≤ grad 1 skal behandlingen med kortikosteroid nedtrappes som klinisk indiceret. Behandling med </w:t>
      </w:r>
      <w:r w:rsidRPr="009110C3">
        <w:rPr>
          <w:szCs w:val="22"/>
        </w:rPr>
        <w:t>atezolizumab</w:t>
      </w:r>
      <w:r w:rsidRPr="009110C3">
        <w:rPr>
          <w:szCs w:val="22"/>
          <w:lang w:eastAsia="ko-KR" w:bidi="he-IL"/>
        </w:rPr>
        <w:t xml:space="preserve"> kan genoptages hvis bivirkningen er forbedret til ≤ grad 1 inden for 12 uger og kortikosteroiddosis er reduceret til ≤10 mg/dag oral prednison eller ækvivalent produkt. Behandling med </w:t>
      </w:r>
      <w:r w:rsidRPr="009110C3">
        <w:rPr>
          <w:szCs w:val="22"/>
        </w:rPr>
        <w:t>atezolizumab</w:t>
      </w:r>
      <w:r w:rsidRPr="009110C3">
        <w:rPr>
          <w:szCs w:val="22"/>
          <w:lang w:eastAsia="ko-KR" w:bidi="he-IL"/>
        </w:rPr>
        <w:t xml:space="preserve"> skal seponeres permanent ved grad 4 eller grad 3 recidiverende myositis, eller når det ikke er muligt at reducere kortikosteroiddosis til ≤10 mg/dag prednison eller ækvivalent produkt inden for 12 uger efter indtræden af hændelsen</w:t>
      </w:r>
      <w:r w:rsidRPr="009110C3">
        <w:rPr>
          <w:rFonts w:eastAsia="SimSun"/>
          <w:color w:val="000000"/>
          <w:szCs w:val="24"/>
          <w:lang w:eastAsia="en-US"/>
        </w:rPr>
        <w:t>.</w:t>
      </w:r>
    </w:p>
    <w:p w14:paraId="4AC36228" w14:textId="77777777" w:rsidR="008B1C3E" w:rsidRPr="009110C3" w:rsidRDefault="008B1C3E" w:rsidP="008B1C3E">
      <w:pPr>
        <w:rPr>
          <w:szCs w:val="22"/>
          <w:u w:val="single"/>
          <w:lang w:eastAsia="zh-CN" w:bidi="he-IL"/>
        </w:rPr>
      </w:pPr>
    </w:p>
    <w:p w14:paraId="44997F55" w14:textId="77777777" w:rsidR="008B1C3E" w:rsidRPr="009110C3" w:rsidDel="00977985" w:rsidRDefault="008B1C3E" w:rsidP="00DA247F">
      <w:pPr>
        <w:keepNext/>
        <w:rPr>
          <w:i/>
          <w:szCs w:val="22"/>
          <w:u w:val="single"/>
          <w:lang w:eastAsia="ko-KR" w:bidi="he-IL"/>
        </w:rPr>
      </w:pPr>
      <w:r w:rsidRPr="009110C3" w:rsidDel="00977985">
        <w:rPr>
          <w:i/>
          <w:szCs w:val="22"/>
          <w:u w:val="single"/>
          <w:lang w:eastAsia="ko-KR" w:bidi="he-IL"/>
        </w:rPr>
        <w:t>Immun</w:t>
      </w:r>
      <w:r w:rsidRPr="009110C3">
        <w:rPr>
          <w:i/>
          <w:szCs w:val="22"/>
          <w:u w:val="single"/>
          <w:lang w:eastAsia="ko-KR" w:bidi="he-IL"/>
        </w:rPr>
        <w:t>medierede</w:t>
      </w:r>
      <w:r w:rsidRPr="009110C3" w:rsidDel="00977985">
        <w:rPr>
          <w:i/>
          <w:szCs w:val="22"/>
          <w:u w:val="single"/>
          <w:lang w:eastAsia="ko-KR" w:bidi="he-IL"/>
        </w:rPr>
        <w:t xml:space="preserve"> svære kutane bivirkninger</w:t>
      </w:r>
    </w:p>
    <w:p w14:paraId="4FB6C1CF" w14:textId="77777777" w:rsidR="008B1C3E" w:rsidRPr="009110C3" w:rsidDel="00977985" w:rsidRDefault="008B1C3E" w:rsidP="00DA247F">
      <w:pPr>
        <w:keepNext/>
        <w:rPr>
          <w:i/>
          <w:szCs w:val="22"/>
          <w:lang w:eastAsia="ko-KR" w:bidi="he-IL"/>
        </w:rPr>
      </w:pPr>
    </w:p>
    <w:p w14:paraId="31360B8D" w14:textId="77777777" w:rsidR="008B1C3E" w:rsidRPr="009110C3" w:rsidDel="00977985" w:rsidRDefault="008B1C3E" w:rsidP="008B1C3E">
      <w:pPr>
        <w:rPr>
          <w:szCs w:val="22"/>
          <w:lang w:eastAsia="ko-KR" w:bidi="he-IL"/>
        </w:rPr>
      </w:pPr>
      <w:r w:rsidRPr="009110C3" w:rsidDel="00977985">
        <w:rPr>
          <w:szCs w:val="22"/>
          <w:lang w:eastAsia="ko-KR" w:bidi="he-IL"/>
        </w:rPr>
        <w:t>Immun</w:t>
      </w:r>
      <w:r w:rsidRPr="009110C3">
        <w:rPr>
          <w:szCs w:val="22"/>
          <w:lang w:eastAsia="ko-KR" w:bidi="he-IL"/>
        </w:rPr>
        <w:t>medierede</w:t>
      </w:r>
      <w:r w:rsidRPr="009110C3" w:rsidDel="00977985">
        <w:rPr>
          <w:szCs w:val="22"/>
          <w:lang w:eastAsia="ko-KR" w:bidi="he-IL"/>
        </w:rPr>
        <w:t xml:space="preserve"> svære kutane bivirkninger (SCARs), inklusive tilfælde af Stevens-Johnson syndrom (SJS) og toksisk epidermal nekrolyse (TEN), er blevet rapporteret hos patienter behandlet med atezolizumab. Patienterne skal monitoreres for formodede svære hudreaktioner og andre årsager skal udelukkes. Ved formodede svære kutane bivirkninger skal patienterne henvises til en specialist for yderligere diagnose og behandling. </w:t>
      </w:r>
    </w:p>
    <w:p w14:paraId="0165E28A" w14:textId="77777777" w:rsidR="008B1C3E" w:rsidRPr="009110C3" w:rsidDel="00977985" w:rsidRDefault="008B1C3E" w:rsidP="008B1C3E">
      <w:pPr>
        <w:rPr>
          <w:szCs w:val="22"/>
          <w:lang w:eastAsia="ko-KR" w:bidi="he-IL"/>
        </w:rPr>
      </w:pPr>
    </w:p>
    <w:p w14:paraId="3CB07218" w14:textId="376593E9" w:rsidR="008B1C3E" w:rsidRPr="009110C3" w:rsidDel="00977985" w:rsidRDefault="008B1C3E" w:rsidP="008B1C3E">
      <w:pPr>
        <w:rPr>
          <w:szCs w:val="22"/>
          <w:lang w:eastAsia="ko-KR" w:bidi="he-IL"/>
        </w:rPr>
      </w:pPr>
      <w:r w:rsidRPr="009110C3" w:rsidDel="00977985">
        <w:rPr>
          <w:szCs w:val="22"/>
          <w:lang w:eastAsia="ko-KR" w:bidi="he-IL"/>
        </w:rPr>
        <w:t>Baseret på sværhedsgraden af bivirkningen, skal behandling med atezolizumab afbrydes ved grad</w:t>
      </w:r>
      <w:r w:rsidRPr="009110C3">
        <w:rPr>
          <w:szCs w:val="22"/>
          <w:lang w:eastAsia="ko-KR" w:bidi="he-IL"/>
        </w:rPr>
        <w:t xml:space="preserve"> </w:t>
      </w:r>
      <w:r w:rsidRPr="009110C3" w:rsidDel="00977985">
        <w:rPr>
          <w:szCs w:val="22"/>
          <w:lang w:eastAsia="ko-KR" w:bidi="he-IL"/>
        </w:rPr>
        <w:t>3 hudreaktioner, og der skal påbegyndes behandling med systemiske kortikosteroider i en dosis på 1</w:t>
      </w:r>
      <w:r w:rsidR="00AB26BD" w:rsidRPr="009110C3">
        <w:rPr>
          <w:szCs w:val="22"/>
          <w:lang w:eastAsia="ko-KR" w:bidi="he-IL"/>
        </w:rPr>
        <w:t xml:space="preserve"> til </w:t>
      </w:r>
      <w:r w:rsidRPr="009110C3" w:rsidDel="00977985">
        <w:rPr>
          <w:szCs w:val="22"/>
          <w:lang w:eastAsia="ko-KR" w:bidi="he-IL"/>
        </w:rPr>
        <w:t>2</w:t>
      </w:r>
      <w:r w:rsidRPr="009110C3">
        <w:rPr>
          <w:szCs w:val="22"/>
          <w:lang w:eastAsia="ko-KR" w:bidi="he-IL"/>
        </w:rPr>
        <w:t xml:space="preserve"> </w:t>
      </w:r>
      <w:r w:rsidRPr="009110C3" w:rsidDel="00977985">
        <w:rPr>
          <w:szCs w:val="22"/>
          <w:lang w:eastAsia="ko-KR" w:bidi="he-IL"/>
        </w:rPr>
        <w:t xml:space="preserve">mg/kg/dag prednison eller ækvivalent produkt. Behandling med atezolizumab kan genoptages, hvis bivirkningen forbedres til </w:t>
      </w:r>
      <w:r w:rsidRPr="009110C3" w:rsidDel="00977985">
        <w:rPr>
          <w:lang w:eastAsia="ko-KR" w:bidi="he-IL"/>
        </w:rPr>
        <w:t>≤</w:t>
      </w:r>
      <w:r w:rsidRPr="009110C3" w:rsidDel="00977985">
        <w:rPr>
          <w:szCs w:val="22"/>
          <w:lang w:eastAsia="ko-KR" w:bidi="he-IL"/>
        </w:rPr>
        <w:t>grad</w:t>
      </w:r>
      <w:r w:rsidRPr="009110C3">
        <w:rPr>
          <w:szCs w:val="22"/>
          <w:lang w:eastAsia="ko-KR" w:bidi="he-IL"/>
        </w:rPr>
        <w:t xml:space="preserve"> </w:t>
      </w:r>
      <w:r w:rsidRPr="009110C3" w:rsidDel="00977985">
        <w:rPr>
          <w:szCs w:val="22"/>
          <w:lang w:eastAsia="ko-KR" w:bidi="he-IL"/>
        </w:rPr>
        <w:t>1 inden for 12</w:t>
      </w:r>
      <w:r w:rsidRPr="009110C3">
        <w:rPr>
          <w:szCs w:val="22"/>
          <w:lang w:eastAsia="ko-KR" w:bidi="he-IL"/>
        </w:rPr>
        <w:t xml:space="preserve"> </w:t>
      </w:r>
      <w:r w:rsidRPr="009110C3" w:rsidDel="00977985">
        <w:rPr>
          <w:szCs w:val="22"/>
          <w:lang w:eastAsia="ko-KR" w:bidi="he-IL"/>
        </w:rPr>
        <w:t xml:space="preserve">uger, og kortikosteroiddosis er reduceret til </w:t>
      </w:r>
      <w:r w:rsidRPr="009110C3" w:rsidDel="00977985">
        <w:rPr>
          <w:szCs w:val="22"/>
        </w:rPr>
        <w:t>≤10</w:t>
      </w:r>
      <w:r w:rsidRPr="009110C3">
        <w:rPr>
          <w:szCs w:val="22"/>
        </w:rPr>
        <w:t xml:space="preserve"> </w:t>
      </w:r>
      <w:r w:rsidRPr="009110C3" w:rsidDel="00977985">
        <w:rPr>
          <w:szCs w:val="22"/>
        </w:rPr>
        <w:t>mg prednison eller ækvivalent produkt dagligt</w:t>
      </w:r>
      <w:r w:rsidRPr="009110C3" w:rsidDel="00977985">
        <w:rPr>
          <w:szCs w:val="22"/>
          <w:lang w:eastAsia="ko-KR" w:bidi="he-IL"/>
        </w:rPr>
        <w:t>. Behandling med atezolizumab skal seponeres permanent ved grad</w:t>
      </w:r>
      <w:r w:rsidRPr="009110C3">
        <w:rPr>
          <w:szCs w:val="22"/>
          <w:lang w:eastAsia="ko-KR" w:bidi="he-IL"/>
        </w:rPr>
        <w:t xml:space="preserve"> </w:t>
      </w:r>
      <w:r w:rsidRPr="009110C3" w:rsidDel="00977985">
        <w:rPr>
          <w:szCs w:val="22"/>
          <w:lang w:eastAsia="ko-KR" w:bidi="he-IL"/>
        </w:rPr>
        <w:t>4 hudreaktioner, og kortikosteroider skal administreres.</w:t>
      </w:r>
    </w:p>
    <w:p w14:paraId="5815D1C5" w14:textId="77777777" w:rsidR="008B1C3E" w:rsidRPr="009110C3" w:rsidDel="00977985" w:rsidRDefault="008B1C3E" w:rsidP="008B1C3E">
      <w:pPr>
        <w:rPr>
          <w:szCs w:val="22"/>
          <w:lang w:eastAsia="ko-KR" w:bidi="he-IL"/>
        </w:rPr>
      </w:pPr>
    </w:p>
    <w:p w14:paraId="581D49B5" w14:textId="77777777" w:rsidR="008B1C3E" w:rsidRPr="009110C3" w:rsidDel="00977985" w:rsidRDefault="008B1C3E" w:rsidP="008B1C3E">
      <w:pPr>
        <w:rPr>
          <w:szCs w:val="22"/>
          <w:lang w:eastAsia="ko-KR" w:bidi="he-IL"/>
        </w:rPr>
      </w:pPr>
      <w:r w:rsidRPr="009110C3" w:rsidDel="00977985">
        <w:rPr>
          <w:szCs w:val="22"/>
          <w:lang w:eastAsia="ko-KR" w:bidi="he-IL"/>
        </w:rPr>
        <w:lastRenderedPageBreak/>
        <w:t xml:space="preserve">Behandling med atezolizumab skal afbrydes hos patienter med formodet SJS eller TEN. Ved bekræftet SJS eller TEN skal atezolizumab seponeres permanent.  </w:t>
      </w:r>
    </w:p>
    <w:p w14:paraId="76A1881B" w14:textId="77777777" w:rsidR="008B1C3E" w:rsidRPr="009110C3" w:rsidDel="00977985" w:rsidRDefault="008B1C3E" w:rsidP="008B1C3E">
      <w:pPr>
        <w:rPr>
          <w:szCs w:val="22"/>
          <w:lang w:eastAsia="ko-KR" w:bidi="he-IL"/>
        </w:rPr>
      </w:pPr>
    </w:p>
    <w:p w14:paraId="2DEF6E78" w14:textId="77777777" w:rsidR="008B1C3E" w:rsidRPr="009110C3" w:rsidRDefault="008B1C3E" w:rsidP="008B1C3E">
      <w:pPr>
        <w:rPr>
          <w:szCs w:val="22"/>
          <w:lang w:eastAsia="ko-KR" w:bidi="he-IL"/>
        </w:rPr>
      </w:pPr>
      <w:r w:rsidRPr="009110C3" w:rsidDel="00977985">
        <w:rPr>
          <w:szCs w:val="22"/>
          <w:lang w:eastAsia="ko-KR" w:bidi="he-IL"/>
        </w:rPr>
        <w:t>Der skal udvises forsigtighed, når brugen af atezolizumab overvejes hos en patient, som tidligere har oplevet en svær eller livstruende hudbivirkning ved tidligere behandling med andre immunstimulerende midler mod kræft.</w:t>
      </w:r>
    </w:p>
    <w:p w14:paraId="556DB268" w14:textId="77777777" w:rsidR="008B1C3E" w:rsidRPr="009110C3" w:rsidRDefault="008B1C3E" w:rsidP="008B1C3E">
      <w:pPr>
        <w:rPr>
          <w:szCs w:val="22"/>
          <w:lang w:eastAsia="ko-KR" w:bidi="he-IL"/>
        </w:rPr>
      </w:pPr>
    </w:p>
    <w:p w14:paraId="6C621E30" w14:textId="77777777" w:rsidR="008B1C3E" w:rsidRPr="009110C3" w:rsidRDefault="008B1C3E" w:rsidP="00DA247F">
      <w:pPr>
        <w:keepNext/>
        <w:rPr>
          <w:i/>
          <w:szCs w:val="22"/>
          <w:u w:val="single"/>
          <w:lang w:eastAsia="ko-KR" w:bidi="he-IL"/>
        </w:rPr>
      </w:pPr>
      <w:r w:rsidRPr="009110C3">
        <w:rPr>
          <w:i/>
          <w:szCs w:val="22"/>
          <w:u w:val="single"/>
          <w:lang w:eastAsia="ko-KR" w:bidi="he-IL"/>
        </w:rPr>
        <w:t>Immunmedierede perikardielidelser</w:t>
      </w:r>
    </w:p>
    <w:p w14:paraId="0B2D128C" w14:textId="77777777" w:rsidR="008B1C3E" w:rsidRPr="009110C3" w:rsidRDefault="008B1C3E" w:rsidP="00DA247F">
      <w:pPr>
        <w:keepNext/>
        <w:rPr>
          <w:i/>
          <w:szCs w:val="22"/>
          <w:lang w:eastAsia="ko-KR" w:bidi="he-IL"/>
        </w:rPr>
      </w:pPr>
    </w:p>
    <w:p w14:paraId="5B2D491E" w14:textId="4DE93466" w:rsidR="008B1C3E" w:rsidRPr="009110C3" w:rsidRDefault="008B1C3E" w:rsidP="008B1C3E">
      <w:pPr>
        <w:rPr>
          <w:szCs w:val="22"/>
          <w:lang w:eastAsia="ko-KR" w:bidi="he-IL"/>
        </w:rPr>
      </w:pPr>
      <w:r w:rsidRPr="009110C3">
        <w:rPr>
          <w:szCs w:val="22"/>
          <w:lang w:eastAsia="ko-KR" w:bidi="he-IL"/>
        </w:rPr>
        <w:t xml:space="preserve">Tilfælde af perikardielidelser, inklusive perikarditis, perikardieeffusion og hjertetamponade, hvoraf nogle var med dødelig udgang, er blevet observeret i forbindelse med behandling med </w:t>
      </w:r>
      <w:r w:rsidRPr="009110C3" w:rsidDel="00977985">
        <w:rPr>
          <w:szCs w:val="22"/>
          <w:lang w:eastAsia="ko-KR" w:bidi="he-IL"/>
        </w:rPr>
        <w:t>atezolizumab</w:t>
      </w:r>
      <w:r w:rsidRPr="009110C3">
        <w:rPr>
          <w:szCs w:val="22"/>
          <w:lang w:eastAsia="ko-KR" w:bidi="he-IL"/>
        </w:rPr>
        <w:t xml:space="preserve"> (se pkt. 4.8). Patienterne skal monitoreres for kliniske tegn og symptomer på perikardielidelser.</w:t>
      </w:r>
    </w:p>
    <w:p w14:paraId="735AEFF1" w14:textId="77777777" w:rsidR="008B1C3E" w:rsidRPr="009110C3" w:rsidRDefault="008B1C3E" w:rsidP="008B1C3E">
      <w:pPr>
        <w:rPr>
          <w:szCs w:val="22"/>
          <w:lang w:eastAsia="ko-KR" w:bidi="he-IL"/>
        </w:rPr>
      </w:pPr>
    </w:p>
    <w:p w14:paraId="02B3EDE9" w14:textId="4E4E401A" w:rsidR="008B1C3E" w:rsidRPr="009110C3" w:rsidRDefault="008B1C3E" w:rsidP="008B1C3E">
      <w:pPr>
        <w:rPr>
          <w:szCs w:val="22"/>
          <w:lang w:eastAsia="ko-KR" w:bidi="he-IL"/>
        </w:rPr>
      </w:pPr>
      <w:r w:rsidRPr="009110C3">
        <w:rPr>
          <w:szCs w:val="22"/>
          <w:lang w:eastAsia="ko-KR" w:bidi="he-IL"/>
        </w:rPr>
        <w:t xml:space="preserve">Ved formodning om grad 1 perikarditis skal behandlingen afbrydes, og kardiologisk konsultation med diagnostisk udredning i henhold til gældende kliniske retningslinjer skal påbegyndes med det samme. Ved formodning om grad ≥ 2 perikardielidelser skal behandlingen med </w:t>
      </w:r>
      <w:r w:rsidRPr="009110C3" w:rsidDel="00977985">
        <w:rPr>
          <w:szCs w:val="22"/>
          <w:lang w:eastAsia="ko-KR" w:bidi="he-IL"/>
        </w:rPr>
        <w:t>atezolizumab</w:t>
      </w:r>
      <w:r w:rsidRPr="009110C3">
        <w:rPr>
          <w:szCs w:val="22"/>
          <w:lang w:eastAsia="ko-KR" w:bidi="he-IL"/>
        </w:rPr>
        <w:t xml:space="preserve"> afbrydes og behandling med systemiske kortikosteroider i en dosis på 1 til 2 mg/kg </w:t>
      </w:r>
      <w:r w:rsidRPr="009110C3">
        <w:rPr>
          <w:szCs w:val="22"/>
        </w:rPr>
        <w:t xml:space="preserve">kropsvægt/dag </w:t>
      </w:r>
      <w:r w:rsidRPr="009110C3">
        <w:rPr>
          <w:szCs w:val="22"/>
          <w:lang w:eastAsia="ko-KR" w:bidi="he-IL"/>
        </w:rPr>
        <w:t>af prednison eller tilsvarende bør påbegyndes straks og kardiologisk konsultation med diagnostisk udredning i henhold til gældende kliniske retningslinjer påbegyndes med det samme. Når en diagnose af en perikardiesygdom er klarlagt, skal behandling med atezolizumab seponeres permanent for grad ≥ 2 perikardielidelser (se pkt. 4.2).</w:t>
      </w:r>
    </w:p>
    <w:p w14:paraId="4BBAB2C6" w14:textId="77777777" w:rsidR="008B1C3E" w:rsidRPr="009110C3" w:rsidRDefault="008B1C3E" w:rsidP="008B1C3E">
      <w:pPr>
        <w:rPr>
          <w:szCs w:val="22"/>
          <w:lang w:eastAsia="ko-KR" w:bidi="he-IL"/>
        </w:rPr>
      </w:pPr>
    </w:p>
    <w:p w14:paraId="54693970" w14:textId="28F1D013" w:rsidR="008B1C3E" w:rsidRPr="009110C3" w:rsidRDefault="008B1C3E" w:rsidP="00DA247F">
      <w:pPr>
        <w:keepNext/>
        <w:rPr>
          <w:i/>
          <w:color w:val="000000"/>
          <w:szCs w:val="22"/>
          <w:u w:val="single"/>
          <w:shd w:val="clear" w:color="auto" w:fill="FFFFFF"/>
        </w:rPr>
      </w:pPr>
      <w:r w:rsidRPr="009110C3">
        <w:rPr>
          <w:i/>
          <w:color w:val="000000"/>
          <w:szCs w:val="22"/>
          <w:u w:val="single"/>
          <w:shd w:val="clear" w:color="auto" w:fill="FFFFFF"/>
        </w:rPr>
        <w:t>Hæmofagocytisk lymfohistiocytose</w:t>
      </w:r>
    </w:p>
    <w:p w14:paraId="63CD508E" w14:textId="77777777" w:rsidR="008B1C3E" w:rsidRPr="009110C3" w:rsidRDefault="008B1C3E" w:rsidP="00DA247F">
      <w:pPr>
        <w:keepNext/>
        <w:rPr>
          <w:i/>
          <w:color w:val="000000"/>
          <w:szCs w:val="22"/>
          <w:u w:val="single"/>
          <w:shd w:val="clear" w:color="auto" w:fill="FFFFFF"/>
        </w:rPr>
      </w:pPr>
    </w:p>
    <w:p w14:paraId="569853BE" w14:textId="5FC8249E" w:rsidR="008B1C3E" w:rsidRPr="009110C3" w:rsidRDefault="008B1C3E" w:rsidP="008B1C3E">
      <w:pPr>
        <w:rPr>
          <w:ins w:id="453" w:author="RLS_Type II" w:date="2026-01-20T13:38:00Z"/>
          <w:szCs w:val="22"/>
          <w:lang w:eastAsia="ko-KR" w:bidi="he-IL"/>
        </w:rPr>
      </w:pPr>
      <w:r w:rsidRPr="009110C3">
        <w:rPr>
          <w:color w:val="000000"/>
          <w:szCs w:val="22"/>
          <w:shd w:val="clear" w:color="auto" w:fill="FFFFFF"/>
        </w:rPr>
        <w:t>Hæmofagocytisk lymfohistiocytose (HLH), inklusive tilfælde med dødelig udgang, er blevet rapporteret hos patienter behandlet med atezolizumab (se pkt</w:t>
      </w:r>
      <w:r w:rsidR="00C50827" w:rsidRPr="009110C3">
        <w:rPr>
          <w:color w:val="000000"/>
          <w:szCs w:val="22"/>
          <w:shd w:val="clear" w:color="auto" w:fill="FFFFFF"/>
        </w:rPr>
        <w:t>.</w:t>
      </w:r>
      <w:r w:rsidRPr="009110C3">
        <w:rPr>
          <w:color w:val="000000"/>
          <w:szCs w:val="22"/>
          <w:shd w:val="clear" w:color="auto" w:fill="FFFFFF"/>
        </w:rPr>
        <w:t xml:space="preserve"> 4.8). HLH bør overvejes, når præsentationen af cytokinfrigivelsessyndrom er atypisk eller forlænget. Patienterne skal monitoreres for kliniske tegn og symptomer på HLH. Ved formodet HLH skal </w:t>
      </w:r>
      <w:r w:rsidRPr="009110C3" w:rsidDel="00977985">
        <w:rPr>
          <w:szCs w:val="22"/>
          <w:lang w:eastAsia="ko-KR" w:bidi="he-IL"/>
        </w:rPr>
        <w:t>atezolizumab seponeres permanent</w:t>
      </w:r>
      <w:r w:rsidRPr="009110C3">
        <w:rPr>
          <w:szCs w:val="22"/>
          <w:lang w:eastAsia="ko-KR" w:bidi="he-IL"/>
        </w:rPr>
        <w:t xml:space="preserve">, og patienterne skal henvises </w:t>
      </w:r>
      <w:r w:rsidRPr="009110C3" w:rsidDel="00977985">
        <w:rPr>
          <w:szCs w:val="22"/>
          <w:lang w:eastAsia="ko-KR" w:bidi="he-IL"/>
        </w:rPr>
        <w:t>til en specialist for yderligere diagnose og behandling.</w:t>
      </w:r>
    </w:p>
    <w:p w14:paraId="79211DA7" w14:textId="77777777" w:rsidR="00CB1784" w:rsidRPr="009110C3" w:rsidRDefault="00CB1784" w:rsidP="008B1C3E">
      <w:pPr>
        <w:rPr>
          <w:ins w:id="454" w:author="RLS_Type II" w:date="2026-01-20T13:38:00Z"/>
          <w:szCs w:val="22"/>
          <w:lang w:eastAsia="ko-KR" w:bidi="he-IL"/>
        </w:rPr>
      </w:pPr>
    </w:p>
    <w:p w14:paraId="369F9F94" w14:textId="16397D4A" w:rsidR="00CB1784" w:rsidRPr="009110C3" w:rsidRDefault="00CB1784" w:rsidP="00CB1784">
      <w:pPr>
        <w:rPr>
          <w:ins w:id="455" w:author="RLS_Type II" w:date="2026-01-20T13:39:00Z"/>
          <w:i/>
          <w:iCs/>
          <w:szCs w:val="22"/>
          <w:lang w:eastAsia="ko-KR" w:bidi="he-IL"/>
        </w:rPr>
      </w:pPr>
      <w:ins w:id="456" w:author="RLS_Type II" w:date="2026-01-20T13:39:00Z">
        <w:r w:rsidRPr="009110C3">
          <w:rPr>
            <w:i/>
            <w:iCs/>
            <w:szCs w:val="22"/>
            <w:lang w:eastAsia="ko-KR" w:bidi="he-IL"/>
          </w:rPr>
          <w:t>Immunmedieret myocarditis</w:t>
        </w:r>
      </w:ins>
      <w:ins w:id="457" w:author="DRA3" w:date="2026-03-10T15:15:00Z">
        <w:r w:rsidR="00F20C0A" w:rsidRPr="009110C3">
          <w:rPr>
            <w:i/>
            <w:iCs/>
            <w:szCs w:val="22"/>
            <w:lang w:eastAsia="ko-KR" w:bidi="he-IL"/>
          </w:rPr>
          <w:t>-</w:t>
        </w:r>
      </w:ins>
      <w:ins w:id="458" w:author="RLS_Type II" w:date="2026-01-20T13:39:00Z">
        <w:del w:id="459" w:author="DRA3" w:date="2026-03-10T15:15:00Z">
          <w:r w:rsidRPr="009110C3" w:rsidDel="00F20C0A">
            <w:rPr>
              <w:i/>
              <w:iCs/>
              <w:szCs w:val="22"/>
              <w:lang w:eastAsia="ko-KR" w:bidi="he-IL"/>
            </w:rPr>
            <w:delText>/</w:delText>
          </w:r>
        </w:del>
        <w:r w:rsidRPr="009110C3">
          <w:rPr>
            <w:i/>
            <w:iCs/>
            <w:szCs w:val="22"/>
            <w:lang w:eastAsia="ko-KR" w:bidi="he-IL"/>
          </w:rPr>
          <w:t>myositis</w:t>
        </w:r>
      </w:ins>
      <w:ins w:id="460" w:author="DRA3" w:date="2026-03-10T15:15:00Z">
        <w:r w:rsidR="00F20C0A" w:rsidRPr="009110C3">
          <w:rPr>
            <w:i/>
            <w:iCs/>
            <w:szCs w:val="22"/>
            <w:lang w:eastAsia="ko-KR" w:bidi="he-IL"/>
          </w:rPr>
          <w:t>-</w:t>
        </w:r>
      </w:ins>
      <w:ins w:id="461" w:author="RLS_Type II" w:date="2026-01-20T13:39:00Z">
        <w:del w:id="462" w:author="DRA3" w:date="2026-03-10T15:15:00Z">
          <w:r w:rsidRPr="009110C3" w:rsidDel="00F20C0A">
            <w:rPr>
              <w:i/>
              <w:iCs/>
              <w:szCs w:val="22"/>
              <w:lang w:eastAsia="ko-KR" w:bidi="he-IL"/>
            </w:rPr>
            <w:delText>/</w:delText>
          </w:r>
        </w:del>
        <w:r w:rsidRPr="009110C3">
          <w:rPr>
            <w:i/>
            <w:iCs/>
            <w:szCs w:val="22"/>
            <w:lang w:eastAsia="ko-KR" w:bidi="he-IL"/>
          </w:rPr>
          <w:t>myasthenia gravis overlap</w:t>
        </w:r>
      </w:ins>
      <w:ins w:id="463" w:author="MS Linguistic Review, DKMA" w:date="2026-04-09T09:19:00Z">
        <w:r w:rsidR="003137E9">
          <w:rPr>
            <w:i/>
            <w:iCs/>
            <w:szCs w:val="22"/>
            <w:lang w:eastAsia="ko-KR" w:bidi="he-IL"/>
          </w:rPr>
          <w:t>s</w:t>
        </w:r>
      </w:ins>
      <w:ins w:id="464" w:author="RLS_Type II" w:date="2026-01-20T13:39:00Z">
        <w:r w:rsidRPr="009110C3">
          <w:rPr>
            <w:i/>
            <w:iCs/>
            <w:szCs w:val="22"/>
            <w:lang w:eastAsia="ko-KR" w:bidi="he-IL"/>
          </w:rPr>
          <w:t>syndrom</w:t>
        </w:r>
      </w:ins>
    </w:p>
    <w:p w14:paraId="14CCDA8F" w14:textId="77777777" w:rsidR="00CB1784" w:rsidRPr="009110C3" w:rsidRDefault="00CB1784" w:rsidP="00CB1784">
      <w:pPr>
        <w:rPr>
          <w:ins w:id="465" w:author="RLS_Type II" w:date="2026-01-20T13:39:00Z"/>
          <w:i/>
          <w:iCs/>
          <w:szCs w:val="22"/>
          <w:lang w:eastAsia="ko-KR" w:bidi="he-IL"/>
        </w:rPr>
      </w:pPr>
    </w:p>
    <w:p w14:paraId="498939F5" w14:textId="33E1CCA7" w:rsidR="00F20C0A" w:rsidRPr="009110C3" w:rsidRDefault="00B74957" w:rsidP="00CB1784">
      <w:pPr>
        <w:rPr>
          <w:ins w:id="466" w:author="DRA3" w:date="2026-03-10T15:16:00Z"/>
          <w:szCs w:val="22"/>
          <w:lang w:eastAsia="ko-KR" w:bidi="he-IL"/>
        </w:rPr>
      </w:pPr>
      <w:ins w:id="467" w:author="DRA3" w:date="2026-03-12T12:15:00Z">
        <w:r w:rsidRPr="009110C3">
          <w:rPr>
            <w:szCs w:val="22"/>
            <w:lang w:eastAsia="ko-KR" w:bidi="he-IL"/>
          </w:rPr>
          <w:t>Tilfælde af myocarditis-myositis-myasthenia gravis overlap</w:t>
        </w:r>
      </w:ins>
      <w:ins w:id="468" w:author="MS Linguistic Review, DKMA" w:date="2026-04-09T09:19:00Z">
        <w:r w:rsidR="003137E9">
          <w:rPr>
            <w:szCs w:val="22"/>
            <w:lang w:eastAsia="ko-KR" w:bidi="he-IL"/>
          </w:rPr>
          <w:t>s</w:t>
        </w:r>
      </w:ins>
      <w:ins w:id="469" w:author="DRA3" w:date="2026-03-12T12:15:00Z">
        <w:r w:rsidRPr="009110C3">
          <w:rPr>
            <w:szCs w:val="22"/>
            <w:lang w:eastAsia="ko-KR" w:bidi="he-IL"/>
          </w:rPr>
          <w:t>syndrom (der viser sig som et overlap af enten to eller alle tre tilstande), herunder tilfælde med dødelig udgang,</w:t>
        </w:r>
      </w:ins>
      <w:ins w:id="470" w:author="RLS_Type II" w:date="2026-01-20T13:39:00Z">
        <w:del w:id="471" w:author="DRA3" w:date="2026-03-12T12:15:00Z">
          <w:r w:rsidR="00CB1784" w:rsidRPr="009110C3" w:rsidDel="00B74957">
            <w:rPr>
              <w:szCs w:val="22"/>
              <w:lang w:eastAsia="ko-KR" w:bidi="he-IL"/>
            </w:rPr>
            <w:delText>Tilfælde af</w:delText>
          </w:r>
        </w:del>
      </w:ins>
      <w:ins w:id="472" w:author="DRA3" w:date="2026-03-10T15:16:00Z">
        <w:del w:id="473" w:author="DRA4" w:date="2026-03-19T12:58:00Z">
          <w:r w:rsidR="00F20C0A" w:rsidRPr="009110C3" w:rsidDel="00D16B8D">
            <w:rPr>
              <w:szCs w:val="22"/>
              <w:lang w:eastAsia="ko-KR" w:bidi="he-IL"/>
            </w:rPr>
            <w:delText>,</w:delText>
          </w:r>
        </w:del>
      </w:ins>
      <w:ins w:id="474" w:author="RLS_Type II" w:date="2026-01-20T13:39:00Z">
        <w:del w:id="475" w:author="DRA4" w:date="2026-03-19T12:58:00Z">
          <w:r w:rsidR="00CB1784" w:rsidRPr="009110C3" w:rsidDel="00D16B8D">
            <w:rPr>
              <w:szCs w:val="22"/>
              <w:lang w:eastAsia="ko-KR" w:bidi="he-IL"/>
            </w:rPr>
            <w:delText xml:space="preserve"> </w:delText>
          </w:r>
        </w:del>
        <w:del w:id="476" w:author="DRA3" w:date="2026-03-10T15:16:00Z">
          <w:r w:rsidR="00CB1784" w:rsidRPr="009110C3" w:rsidDel="00F20C0A">
            <w:rPr>
              <w:szCs w:val="22"/>
              <w:lang w:eastAsia="ko-KR" w:bidi="he-IL"/>
            </w:rPr>
            <w:delText>et overlapsyndrom, defineret som den samtidige manifestation af en hvilken som helst af to eller alle tre af følgende tilstande: myocarditis, myositis og myasthenia gravis,</w:delText>
          </w:r>
        </w:del>
        <w:r w:rsidR="00CB1784" w:rsidRPr="009110C3">
          <w:rPr>
            <w:szCs w:val="22"/>
            <w:lang w:eastAsia="ko-KR" w:bidi="he-IL"/>
          </w:rPr>
          <w:t xml:space="preserve"> er blevet observeret efter markedsføring og i kliniske </w:t>
        </w:r>
        <w:del w:id="477" w:author="DRA1" w:date="2026-03-30T10:18:00Z">
          <w:r w:rsidR="00CB1784" w:rsidRPr="009110C3" w:rsidDel="006E7093">
            <w:rPr>
              <w:szCs w:val="22"/>
              <w:lang w:eastAsia="ko-KR" w:bidi="he-IL"/>
            </w:rPr>
            <w:delText>forsøg</w:delText>
          </w:r>
        </w:del>
      </w:ins>
      <w:ins w:id="478" w:author="DRA1" w:date="2026-03-30T10:18:00Z">
        <w:r w:rsidR="006E7093">
          <w:rPr>
            <w:szCs w:val="22"/>
            <w:lang w:eastAsia="ko-KR" w:bidi="he-IL"/>
          </w:rPr>
          <w:t>studier</w:t>
        </w:r>
      </w:ins>
      <w:ins w:id="479" w:author="RLS_Type II" w:date="2026-01-20T13:39:00Z">
        <w:r w:rsidR="00CB1784" w:rsidRPr="009110C3">
          <w:rPr>
            <w:szCs w:val="22"/>
            <w:lang w:eastAsia="ko-KR" w:bidi="he-IL"/>
          </w:rPr>
          <w:t xml:space="preserve"> med atezolizumab.</w:t>
        </w:r>
      </w:ins>
      <w:ins w:id="480" w:author="RLS_Type II" w:date="2026-01-20T13:40:00Z">
        <w:r w:rsidR="00CB1784" w:rsidRPr="009110C3">
          <w:rPr>
            <w:szCs w:val="22"/>
            <w:lang w:eastAsia="ko-KR" w:bidi="he-IL"/>
          </w:rPr>
          <w:t xml:space="preserve"> </w:t>
        </w:r>
        <w:del w:id="481" w:author="DRA3" w:date="2026-03-10T15:16:00Z">
          <w:r w:rsidR="00CB1784" w:rsidRPr="009110C3" w:rsidDel="00F20C0A">
            <w:rPr>
              <w:szCs w:val="22"/>
              <w:lang w:eastAsia="ko-KR" w:bidi="he-IL"/>
            </w:rPr>
            <w:delText>Debut forekom primært inden for de første to behandlingsserier</w:delText>
          </w:r>
        </w:del>
        <w:del w:id="482" w:author="DRA4" w:date="2026-03-19T12:59:00Z">
          <w:r w:rsidR="00CB1784" w:rsidRPr="009110C3" w:rsidDel="00D16B8D">
            <w:rPr>
              <w:szCs w:val="22"/>
              <w:lang w:eastAsia="ko-KR" w:bidi="he-IL"/>
            </w:rPr>
            <w:delText xml:space="preserve">. </w:delText>
          </w:r>
        </w:del>
      </w:ins>
      <w:ins w:id="483" w:author="DRA3" w:date="2026-03-12T12:14:00Z">
        <w:r w:rsidRPr="009110C3">
          <w:rPr>
            <w:szCs w:val="22"/>
            <w:lang w:eastAsia="ko-KR" w:bidi="he-IL"/>
          </w:rPr>
          <w:t xml:space="preserve">Tidlig </w:t>
        </w:r>
      </w:ins>
      <w:ins w:id="484" w:author="DRA3" w:date="2026-03-12T14:27:00Z">
        <w:r w:rsidR="00454B66" w:rsidRPr="009110C3">
          <w:rPr>
            <w:szCs w:val="22"/>
            <w:lang w:eastAsia="ko-KR" w:bidi="he-IL"/>
          </w:rPr>
          <w:t>genkende</w:t>
        </w:r>
      </w:ins>
      <w:ins w:id="485" w:author="DRA1" w:date="2026-04-09T13:39:00Z">
        <w:r w:rsidR="00010B17">
          <w:rPr>
            <w:szCs w:val="22"/>
            <w:lang w:eastAsia="ko-KR" w:bidi="he-IL"/>
          </w:rPr>
          <w:t>l</w:t>
        </w:r>
      </w:ins>
      <w:ins w:id="486" w:author="DRA3" w:date="2026-03-12T14:27:00Z">
        <w:r w:rsidR="00454B66" w:rsidRPr="009110C3">
          <w:rPr>
            <w:szCs w:val="22"/>
            <w:lang w:eastAsia="ko-KR" w:bidi="he-IL"/>
          </w:rPr>
          <w:t>se af symptomer</w:t>
        </w:r>
      </w:ins>
      <w:ins w:id="487" w:author="DRA3" w:date="2026-03-12T12:14:00Z">
        <w:r w:rsidRPr="009110C3">
          <w:rPr>
            <w:szCs w:val="22"/>
            <w:lang w:eastAsia="ko-KR" w:bidi="he-IL"/>
          </w:rPr>
          <w:t xml:space="preserve"> og aggressiv behandling er afgørende for at håndtere den dertilhørende morbiditet og risiko for dødelighed.</w:t>
        </w:r>
      </w:ins>
    </w:p>
    <w:p w14:paraId="626324F5" w14:textId="77777777" w:rsidR="00F20C0A" w:rsidRPr="009110C3" w:rsidRDefault="00F20C0A" w:rsidP="00CB1784">
      <w:pPr>
        <w:rPr>
          <w:ins w:id="488" w:author="DRA3" w:date="2026-03-10T15:16:00Z"/>
          <w:szCs w:val="22"/>
          <w:lang w:eastAsia="ko-KR" w:bidi="he-IL"/>
        </w:rPr>
      </w:pPr>
    </w:p>
    <w:p w14:paraId="675FB355" w14:textId="2D578AAD" w:rsidR="00CB1784" w:rsidRPr="009110C3" w:rsidRDefault="00CB1784" w:rsidP="00CB1784">
      <w:pPr>
        <w:rPr>
          <w:szCs w:val="22"/>
          <w:lang w:eastAsia="ko-KR" w:bidi="he-IL"/>
        </w:rPr>
      </w:pPr>
      <w:ins w:id="489" w:author="RLS_Type II" w:date="2026-01-20T13:40:00Z">
        <w:r w:rsidRPr="009110C3">
          <w:rPr>
            <w:szCs w:val="22"/>
            <w:lang w:eastAsia="ko-KR" w:bidi="he-IL"/>
          </w:rPr>
          <w:t>Det er vigtigt at genkende overlappende symptomer, som kan komplicere diagnose og behandling og kan medføre en højere risiko for dødelighed. Patienter med tegn eller symptomer på én tilstand skal også monitoreres for de to andre tilstande og behandles som klinisk indiceret.</w:t>
        </w:r>
      </w:ins>
      <w:ins w:id="490" w:author="RLS_Type II" w:date="2026-01-20T14:28:00Z">
        <w:r w:rsidR="00814A4B" w:rsidRPr="009110C3">
          <w:rPr>
            <w:szCs w:val="22"/>
            <w:lang w:eastAsia="ko-KR" w:bidi="he-IL"/>
          </w:rPr>
          <w:t xml:space="preserve"> </w:t>
        </w:r>
        <w:r w:rsidR="00814A4B" w:rsidRPr="009110C3">
          <w:t>Se pkt. 4.2, tabel 2, for vejledning i anbefalede dosisændringer for de individuelle tilstande (myocarditis, myositis, myasthenia gravis), og følg</w:t>
        </w:r>
      </w:ins>
      <w:ins w:id="491" w:author="MS Linguistic Review, DKMA" w:date="2026-04-09T09:24:00Z">
        <w:del w:id="492" w:author="DRA1" w:date="2026-04-10T12:35:00Z">
          <w:r w:rsidR="004C2258" w:rsidDel="00FA52CD">
            <w:delText>e</w:delText>
          </w:r>
        </w:del>
      </w:ins>
      <w:ins w:id="493" w:author="RLS_Type II" w:date="2026-01-20T14:28:00Z">
        <w:r w:rsidR="00814A4B" w:rsidRPr="009110C3">
          <w:t xml:space="preserve"> de strengeste anbefalinger.</w:t>
        </w:r>
      </w:ins>
    </w:p>
    <w:p w14:paraId="2CD1790A" w14:textId="77777777" w:rsidR="008B1C3E" w:rsidRPr="009110C3" w:rsidRDefault="008B1C3E" w:rsidP="008B1C3E">
      <w:pPr>
        <w:keepNext/>
        <w:keepLines/>
        <w:rPr>
          <w:szCs w:val="22"/>
          <w:lang w:eastAsia="ko-KR" w:bidi="he-IL"/>
        </w:rPr>
      </w:pPr>
    </w:p>
    <w:p w14:paraId="7B1D4660" w14:textId="77777777" w:rsidR="008B1C3E" w:rsidRPr="009110C3" w:rsidRDefault="008B1C3E" w:rsidP="00DA247F">
      <w:pPr>
        <w:keepNext/>
        <w:rPr>
          <w:i/>
          <w:szCs w:val="22"/>
          <w:u w:val="single"/>
          <w:lang w:eastAsia="ko-KR" w:bidi="he-IL"/>
        </w:rPr>
      </w:pPr>
      <w:r w:rsidRPr="009110C3">
        <w:rPr>
          <w:i/>
          <w:szCs w:val="22"/>
          <w:u w:val="single"/>
          <w:lang w:eastAsia="ko-KR" w:bidi="he-IL"/>
        </w:rPr>
        <w:t>Andre immunmedierede bivirkninger</w:t>
      </w:r>
    </w:p>
    <w:p w14:paraId="2D21D799" w14:textId="77777777" w:rsidR="008B1C3E" w:rsidRPr="009110C3" w:rsidRDefault="008B1C3E" w:rsidP="00DA247F">
      <w:pPr>
        <w:keepNext/>
        <w:rPr>
          <w:i/>
          <w:szCs w:val="22"/>
          <w:lang w:eastAsia="ko-KR" w:bidi="he-IL"/>
        </w:rPr>
      </w:pPr>
    </w:p>
    <w:p w14:paraId="0658D2D7" w14:textId="1FB7C4FF" w:rsidR="008B1C3E" w:rsidRPr="009110C3" w:rsidRDefault="008B1C3E" w:rsidP="008B1C3E">
      <w:pPr>
        <w:rPr>
          <w:szCs w:val="22"/>
          <w:lang w:eastAsia="ko-KR" w:bidi="he-IL"/>
        </w:rPr>
      </w:pPr>
      <w:r w:rsidRPr="009110C3">
        <w:rPr>
          <w:szCs w:val="22"/>
          <w:lang w:eastAsia="ko-KR" w:bidi="he-IL"/>
        </w:rPr>
        <w:t>I betragtning af atezolizumabs virkningsmekanisme kan andre potentielle immunmedierede bivirkninger forekomme, herunder ikke-infektiøs cystitis</w:t>
      </w:r>
      <w:r w:rsidR="009110C3">
        <w:rPr>
          <w:szCs w:val="22"/>
          <w:lang w:eastAsia="ko-KR" w:bidi="he-IL"/>
        </w:rPr>
        <w:t>,</w:t>
      </w:r>
      <w:r w:rsidR="00830588" w:rsidRPr="009110C3">
        <w:rPr>
          <w:szCs w:val="22"/>
          <w:lang w:eastAsia="ko-KR" w:bidi="he-IL"/>
        </w:rPr>
        <w:t xml:space="preserve"> uveitis</w:t>
      </w:r>
      <w:r w:rsidR="009110C3">
        <w:rPr>
          <w:szCs w:val="22"/>
          <w:lang w:eastAsia="ko-KR" w:bidi="he-IL"/>
        </w:rPr>
        <w:t xml:space="preserve"> og autoimmun hæmolytisk anæmi</w:t>
      </w:r>
      <w:r w:rsidRPr="009110C3">
        <w:rPr>
          <w:szCs w:val="22"/>
          <w:lang w:eastAsia="ko-KR" w:bidi="he-IL"/>
        </w:rPr>
        <w:t>.</w:t>
      </w:r>
    </w:p>
    <w:p w14:paraId="189D35CF" w14:textId="77777777" w:rsidR="008B1C3E" w:rsidRPr="009110C3" w:rsidRDefault="008B1C3E" w:rsidP="008B1C3E">
      <w:pPr>
        <w:rPr>
          <w:szCs w:val="22"/>
          <w:lang w:eastAsia="ko-KR" w:bidi="he-IL"/>
        </w:rPr>
      </w:pPr>
    </w:p>
    <w:p w14:paraId="62260669" w14:textId="6DFDBC44" w:rsidR="008B1C3E" w:rsidRPr="009110C3" w:rsidRDefault="008B1C3E" w:rsidP="008B1C3E">
      <w:pPr>
        <w:rPr>
          <w:szCs w:val="22"/>
          <w:lang w:eastAsia="ko-KR" w:bidi="he-IL"/>
        </w:rPr>
      </w:pPr>
      <w:r w:rsidRPr="009110C3">
        <w:rPr>
          <w:szCs w:val="22"/>
          <w:lang w:eastAsia="ko-KR" w:bidi="he-IL"/>
        </w:rPr>
        <w:t>Alle formodede immunmedierede bivirkninger vurderes for at udelukke andre årsager. Patienterne bør overvåges for tegn og symptomer på immunmedierede bivirkninger og, baseret på reaktionens sværhedsgrad, håndteres med behandlingsændringer og kortikosteroider, hvis det er klinisk indiceret (se pkt. 4.2 og pkt. 4.8).</w:t>
      </w:r>
    </w:p>
    <w:p w14:paraId="67D0DD88" w14:textId="77777777" w:rsidR="008B1C3E" w:rsidRPr="009110C3" w:rsidRDefault="008B1C3E" w:rsidP="008B1C3E">
      <w:pPr>
        <w:rPr>
          <w:szCs w:val="22"/>
          <w:lang w:eastAsia="ko-KR" w:bidi="he-IL"/>
        </w:rPr>
      </w:pPr>
    </w:p>
    <w:p w14:paraId="52CFA01E" w14:textId="77777777" w:rsidR="008B1C3E" w:rsidRPr="009110C3" w:rsidRDefault="008B1C3E" w:rsidP="00DA247F">
      <w:pPr>
        <w:keepNext/>
        <w:rPr>
          <w:szCs w:val="22"/>
          <w:u w:val="single"/>
          <w:lang w:eastAsia="zh-CN" w:bidi="he-IL"/>
        </w:rPr>
      </w:pPr>
      <w:r w:rsidRPr="009110C3">
        <w:rPr>
          <w:szCs w:val="22"/>
          <w:u w:val="single"/>
          <w:lang w:eastAsia="zh-CN" w:bidi="he-IL"/>
        </w:rPr>
        <w:lastRenderedPageBreak/>
        <w:t>Infusionsrelaterede reaktioner</w:t>
      </w:r>
    </w:p>
    <w:p w14:paraId="023E8674" w14:textId="77777777" w:rsidR="008B1C3E" w:rsidRPr="009110C3" w:rsidRDefault="008B1C3E" w:rsidP="00DA247F">
      <w:pPr>
        <w:keepNext/>
        <w:rPr>
          <w:szCs w:val="22"/>
          <w:u w:val="single"/>
          <w:lang w:eastAsia="zh-CN" w:bidi="he-IL"/>
        </w:rPr>
      </w:pPr>
    </w:p>
    <w:p w14:paraId="6B0DAB66" w14:textId="3FB59A0C" w:rsidR="008B1C3E" w:rsidRPr="009110C3" w:rsidRDefault="008B1C3E" w:rsidP="008B1C3E">
      <w:pPr>
        <w:rPr>
          <w:szCs w:val="22"/>
          <w:lang w:eastAsia="ko-KR" w:bidi="he-IL"/>
        </w:rPr>
      </w:pPr>
      <w:r w:rsidRPr="009110C3">
        <w:rPr>
          <w:szCs w:val="22"/>
          <w:lang w:eastAsia="ko-KR" w:bidi="he-IL"/>
        </w:rPr>
        <w:t>Der er observeret infusionsrelaterede reaktioner med atezolizumab</w:t>
      </w:r>
      <w:r w:rsidR="000F7B47" w:rsidRPr="009110C3">
        <w:rPr>
          <w:szCs w:val="22"/>
          <w:lang w:eastAsia="ko-KR" w:bidi="he-IL"/>
        </w:rPr>
        <w:t>, herunder anafylaksi</w:t>
      </w:r>
      <w:r w:rsidRPr="009110C3">
        <w:rPr>
          <w:szCs w:val="22"/>
          <w:lang w:eastAsia="ko-KR" w:bidi="he-IL"/>
        </w:rPr>
        <w:t xml:space="preserve"> (se pkt.</w:t>
      </w:r>
      <w:r w:rsidR="000B5261" w:rsidRPr="009110C3">
        <w:rPr>
          <w:szCs w:val="22"/>
          <w:lang w:eastAsia="ko-KR" w:bidi="he-IL"/>
        </w:rPr>
        <w:t> </w:t>
      </w:r>
      <w:r w:rsidRPr="009110C3">
        <w:rPr>
          <w:szCs w:val="22"/>
          <w:lang w:eastAsia="zh-CN" w:bidi="he-IL"/>
        </w:rPr>
        <w:t>4.8</w:t>
      </w:r>
      <w:r w:rsidRPr="009110C3">
        <w:rPr>
          <w:szCs w:val="22"/>
          <w:lang w:eastAsia="ko-KR" w:bidi="he-IL"/>
        </w:rPr>
        <w:t>).</w:t>
      </w:r>
      <w:r w:rsidR="001B15A0" w:rsidRPr="009110C3">
        <w:rPr>
          <w:szCs w:val="22"/>
          <w:lang w:eastAsia="ko-KR" w:bidi="he-IL"/>
        </w:rPr>
        <w:t xml:space="preserve"> </w:t>
      </w:r>
      <w:r w:rsidR="000B5261" w:rsidRPr="009110C3">
        <w:rPr>
          <w:szCs w:val="22"/>
          <w:lang w:eastAsia="ko-KR" w:bidi="he-IL"/>
        </w:rPr>
        <w:t>Hos patienter m</w:t>
      </w:r>
      <w:r w:rsidRPr="009110C3">
        <w:rPr>
          <w:szCs w:val="22"/>
          <w:lang w:eastAsia="ko-KR" w:bidi="he-IL"/>
        </w:rPr>
        <w:t>ed infusionsrelaterede reaktioner af grad 1</w:t>
      </w:r>
      <w:r w:rsidR="000F7B47" w:rsidRPr="009110C3">
        <w:rPr>
          <w:szCs w:val="22"/>
          <w:lang w:eastAsia="ko-KR" w:bidi="he-IL"/>
        </w:rPr>
        <w:t> </w:t>
      </w:r>
      <w:r w:rsidRPr="009110C3">
        <w:rPr>
          <w:szCs w:val="22"/>
          <w:lang w:eastAsia="ko-KR" w:bidi="he-IL"/>
        </w:rPr>
        <w:t>eller</w:t>
      </w:r>
      <w:r w:rsidR="000F7B47" w:rsidRPr="009110C3">
        <w:rPr>
          <w:szCs w:val="22"/>
          <w:lang w:eastAsia="ko-KR" w:bidi="he-IL"/>
        </w:rPr>
        <w:t> </w:t>
      </w:r>
      <w:r w:rsidRPr="009110C3">
        <w:rPr>
          <w:szCs w:val="22"/>
          <w:lang w:eastAsia="ko-KR" w:bidi="he-IL"/>
        </w:rPr>
        <w:t>2, skal in</w:t>
      </w:r>
      <w:r w:rsidR="00320D40" w:rsidRPr="009110C3">
        <w:rPr>
          <w:szCs w:val="22"/>
          <w:lang w:eastAsia="ko-KR" w:bidi="he-IL"/>
        </w:rPr>
        <w:t>jektion</w:t>
      </w:r>
      <w:r w:rsidRPr="009110C3">
        <w:rPr>
          <w:szCs w:val="22"/>
          <w:lang w:eastAsia="ko-KR" w:bidi="he-IL"/>
        </w:rPr>
        <w:t xml:space="preserve">shastigheden nedsættes eller behandlingen </w:t>
      </w:r>
      <w:r w:rsidR="000D1F37" w:rsidRPr="009110C3">
        <w:rPr>
          <w:szCs w:val="22"/>
          <w:lang w:eastAsia="ko-KR" w:bidi="he-IL"/>
        </w:rPr>
        <w:t>sættes på pause</w:t>
      </w:r>
      <w:r w:rsidRPr="009110C3">
        <w:rPr>
          <w:szCs w:val="22"/>
          <w:lang w:eastAsia="ko-KR" w:bidi="he-IL"/>
        </w:rPr>
        <w:t>. Atezolizumab bør seponeres permanent hos patienter med infusionsrelaterede reaktioner af grad 3</w:t>
      </w:r>
      <w:r w:rsidR="000F7B47" w:rsidRPr="009110C3">
        <w:rPr>
          <w:szCs w:val="22"/>
          <w:lang w:eastAsia="ko-KR" w:bidi="he-IL"/>
        </w:rPr>
        <w:t> </w:t>
      </w:r>
      <w:r w:rsidRPr="009110C3">
        <w:rPr>
          <w:szCs w:val="22"/>
          <w:lang w:eastAsia="ko-KR" w:bidi="he-IL"/>
        </w:rPr>
        <w:t>eller</w:t>
      </w:r>
      <w:r w:rsidR="000F7B47" w:rsidRPr="009110C3">
        <w:rPr>
          <w:szCs w:val="22"/>
          <w:lang w:eastAsia="ko-KR" w:bidi="he-IL"/>
        </w:rPr>
        <w:t> </w:t>
      </w:r>
      <w:r w:rsidRPr="009110C3">
        <w:rPr>
          <w:szCs w:val="22"/>
          <w:lang w:eastAsia="ko-KR" w:bidi="he-IL"/>
        </w:rPr>
        <w:t>4. Patienter med infusionsrelaterede reaktioner af grad 1</w:t>
      </w:r>
      <w:r w:rsidR="000F7B47" w:rsidRPr="009110C3">
        <w:rPr>
          <w:szCs w:val="22"/>
          <w:lang w:eastAsia="ko-KR" w:bidi="he-IL"/>
        </w:rPr>
        <w:t> </w:t>
      </w:r>
      <w:r w:rsidRPr="009110C3">
        <w:rPr>
          <w:szCs w:val="22"/>
          <w:lang w:eastAsia="ko-KR" w:bidi="he-IL"/>
        </w:rPr>
        <w:t>eller</w:t>
      </w:r>
      <w:r w:rsidR="000F7B47" w:rsidRPr="009110C3">
        <w:rPr>
          <w:szCs w:val="22"/>
          <w:lang w:eastAsia="ko-KR" w:bidi="he-IL"/>
        </w:rPr>
        <w:t> </w:t>
      </w:r>
      <w:r w:rsidRPr="009110C3">
        <w:rPr>
          <w:szCs w:val="22"/>
          <w:lang w:eastAsia="ko-KR" w:bidi="he-IL"/>
        </w:rPr>
        <w:t>2 kan fortsætte behandling med atezolizumab under tæt overvågning. Præmedicinering med antipyretika og antihistaminer kan overvejes.</w:t>
      </w:r>
    </w:p>
    <w:p w14:paraId="067558D3" w14:textId="77777777" w:rsidR="008B1C3E" w:rsidRPr="009110C3" w:rsidRDefault="008B1C3E" w:rsidP="008B1C3E">
      <w:pPr>
        <w:rPr>
          <w:szCs w:val="22"/>
          <w:lang w:eastAsia="ko-KR" w:bidi="he-IL"/>
        </w:rPr>
      </w:pPr>
    </w:p>
    <w:p w14:paraId="5EDD585D" w14:textId="77777777" w:rsidR="008B1C3E" w:rsidRPr="009110C3" w:rsidRDefault="008B1C3E" w:rsidP="008B1C3E">
      <w:pPr>
        <w:keepNext/>
        <w:keepLines/>
        <w:rPr>
          <w:szCs w:val="22"/>
          <w:u w:val="single"/>
          <w:lang w:eastAsia="ko-KR" w:bidi="he-IL"/>
        </w:rPr>
      </w:pPr>
      <w:r w:rsidRPr="009110C3">
        <w:rPr>
          <w:szCs w:val="22"/>
          <w:u w:val="single"/>
          <w:lang w:eastAsia="ko-KR" w:bidi="he-IL"/>
        </w:rPr>
        <w:t>Sygdomsspecifikke forsigtighedsregler</w:t>
      </w:r>
    </w:p>
    <w:p w14:paraId="6C93CD16" w14:textId="77777777" w:rsidR="008B1C3E" w:rsidRPr="009110C3" w:rsidRDefault="008B1C3E" w:rsidP="008B1C3E">
      <w:pPr>
        <w:keepNext/>
        <w:keepLines/>
        <w:rPr>
          <w:szCs w:val="22"/>
          <w:lang w:eastAsia="ko-KR" w:bidi="he-IL"/>
        </w:rPr>
      </w:pPr>
    </w:p>
    <w:p w14:paraId="7D2FB502" w14:textId="77777777" w:rsidR="008B1C3E" w:rsidRPr="009110C3" w:rsidRDefault="008B1C3E" w:rsidP="008B1C3E">
      <w:pPr>
        <w:keepNext/>
        <w:keepLines/>
        <w:rPr>
          <w:i/>
          <w:szCs w:val="22"/>
          <w:u w:val="single"/>
          <w:lang w:eastAsia="en-US"/>
        </w:rPr>
      </w:pPr>
      <w:r w:rsidRPr="009110C3">
        <w:rPr>
          <w:i/>
          <w:szCs w:val="22"/>
          <w:u w:val="single"/>
          <w:lang w:eastAsia="ko-KR" w:bidi="he-IL"/>
        </w:rPr>
        <w:t xml:space="preserve">Brug af atezolizumab i kombination med bevacizumab, paclitaxel og carboplatin ved metastatisk </w:t>
      </w:r>
      <w:r w:rsidRPr="009110C3">
        <w:rPr>
          <w:i/>
          <w:szCs w:val="22"/>
          <w:u w:val="single"/>
          <w:lang w:eastAsia="en-US"/>
        </w:rPr>
        <w:t>ikke</w:t>
      </w:r>
      <w:r w:rsidRPr="009110C3">
        <w:rPr>
          <w:i/>
          <w:szCs w:val="22"/>
          <w:u w:val="single"/>
          <w:lang w:eastAsia="en-US"/>
        </w:rPr>
        <w:noBreakHyphen/>
        <w:t>planocellulært NSCLC</w:t>
      </w:r>
    </w:p>
    <w:p w14:paraId="2A3FFCD9" w14:textId="77777777" w:rsidR="008B1C3E" w:rsidRPr="009110C3" w:rsidRDefault="008B1C3E" w:rsidP="008B1C3E">
      <w:pPr>
        <w:rPr>
          <w:i/>
          <w:szCs w:val="22"/>
          <w:u w:val="single"/>
          <w:lang w:eastAsia="en-US"/>
        </w:rPr>
      </w:pPr>
    </w:p>
    <w:p w14:paraId="73D3D2B1" w14:textId="6088EFD3" w:rsidR="008B1C3E" w:rsidRPr="009110C3" w:rsidRDefault="008B1C3E" w:rsidP="008B1C3E">
      <w:pPr>
        <w:rPr>
          <w:szCs w:val="22"/>
          <w:lang w:eastAsia="ko-KR" w:bidi="he-IL"/>
        </w:rPr>
      </w:pPr>
      <w:r w:rsidRPr="009110C3">
        <w:rPr>
          <w:szCs w:val="22"/>
          <w:lang w:eastAsia="ko-KR" w:bidi="he-IL"/>
        </w:rPr>
        <w:t>Risici ved brug af kombinationsbehandlingen med de 4 lægemidler atezolizumab, bevacizumab, paclitaxel og carboplatin, bør nøje overvejes af lægen før behandlingen påbegyndes (se pkt. 4.8).</w:t>
      </w:r>
    </w:p>
    <w:p w14:paraId="2046C38B" w14:textId="77777777" w:rsidR="008B1C3E" w:rsidRPr="009110C3" w:rsidRDefault="008B1C3E" w:rsidP="008B1C3E">
      <w:pPr>
        <w:rPr>
          <w:szCs w:val="22"/>
          <w:lang w:eastAsia="ko-KR" w:bidi="he-IL"/>
        </w:rPr>
      </w:pPr>
    </w:p>
    <w:p w14:paraId="55C86D0F" w14:textId="77777777" w:rsidR="008B1C3E" w:rsidRPr="009110C3" w:rsidRDefault="008B1C3E" w:rsidP="008B1C3E">
      <w:pPr>
        <w:keepNext/>
        <w:keepLines/>
        <w:rPr>
          <w:i/>
          <w:szCs w:val="22"/>
          <w:u w:val="single"/>
          <w:lang w:eastAsia="en-US"/>
        </w:rPr>
      </w:pPr>
      <w:r w:rsidRPr="009110C3">
        <w:rPr>
          <w:i/>
          <w:szCs w:val="22"/>
          <w:u w:val="single"/>
          <w:lang w:eastAsia="ko-KR" w:bidi="he-IL"/>
        </w:rPr>
        <w:t>Brug af atezolizumab i kombination med nab-paclitaxel ved metastatisk TNBC</w:t>
      </w:r>
    </w:p>
    <w:p w14:paraId="050CAFD2" w14:textId="77777777" w:rsidR="008B1C3E" w:rsidRPr="009110C3" w:rsidRDefault="008B1C3E" w:rsidP="008B1C3E">
      <w:pPr>
        <w:keepNext/>
        <w:keepLines/>
        <w:rPr>
          <w:i/>
          <w:szCs w:val="22"/>
          <w:u w:val="single"/>
          <w:lang w:eastAsia="en-US"/>
        </w:rPr>
      </w:pPr>
    </w:p>
    <w:p w14:paraId="52C1B6D2" w14:textId="77777777" w:rsidR="008B1C3E" w:rsidRPr="009110C3" w:rsidRDefault="008B1C3E" w:rsidP="008B1C3E">
      <w:pPr>
        <w:keepNext/>
        <w:keepLines/>
        <w:rPr>
          <w:szCs w:val="22"/>
          <w:lang w:eastAsia="ko-KR" w:bidi="he-IL"/>
        </w:rPr>
      </w:pPr>
      <w:r w:rsidRPr="009110C3">
        <w:rPr>
          <w:szCs w:val="22"/>
          <w:lang w:eastAsia="ko-KR" w:bidi="he-IL"/>
        </w:rPr>
        <w:t xml:space="preserve">Neutropeni og perifere neuropatier, der opstår under behandling med atezolizumab og nab-paclitaxel, kan være reversible, hvis der er afbrydelser i behandlingen med nab-paclitaxel. Læger bør læse nab-paclitaxels produktresumé for specifikke forholdsregler og kontraindikationer for dette lægemiddel. </w:t>
      </w:r>
    </w:p>
    <w:p w14:paraId="6C8F8495" w14:textId="77777777" w:rsidR="008B1C3E" w:rsidRPr="009110C3" w:rsidRDefault="008B1C3E" w:rsidP="008B1C3E">
      <w:pPr>
        <w:rPr>
          <w:iCs/>
        </w:rPr>
      </w:pPr>
    </w:p>
    <w:p w14:paraId="58DE305A" w14:textId="77777777" w:rsidR="008B1C3E" w:rsidRPr="009110C3" w:rsidRDefault="008B1C3E" w:rsidP="008B1C3E">
      <w:pPr>
        <w:keepNext/>
        <w:rPr>
          <w:i/>
          <w:u w:val="single"/>
        </w:rPr>
      </w:pPr>
      <w:r w:rsidRPr="009110C3">
        <w:rPr>
          <w:i/>
          <w:u w:val="single"/>
        </w:rPr>
        <w:t xml:space="preserve">Brug af atezolizumab til </w:t>
      </w:r>
      <w:r w:rsidRPr="009110C3">
        <w:rPr>
          <w:i/>
          <w:szCs w:val="22"/>
          <w:u w:val="single"/>
          <w:lang w:eastAsia="en-US"/>
        </w:rPr>
        <w:t>UC</w:t>
      </w:r>
      <w:r w:rsidRPr="009110C3" w:rsidDel="00250624">
        <w:rPr>
          <w:i/>
          <w:u w:val="single"/>
        </w:rPr>
        <w:t xml:space="preserve"> </w:t>
      </w:r>
      <w:r w:rsidRPr="009110C3">
        <w:rPr>
          <w:i/>
          <w:u w:val="single"/>
        </w:rPr>
        <w:t>hos tidligere ubehandlede patienter, hvor behandling med cisplatin ikke vurderes at være velegnet</w:t>
      </w:r>
    </w:p>
    <w:p w14:paraId="5EF1E002" w14:textId="77777777" w:rsidR="008B1C3E" w:rsidRPr="009110C3" w:rsidRDefault="008B1C3E" w:rsidP="008B1C3E">
      <w:pPr>
        <w:keepNext/>
        <w:rPr>
          <w:u w:val="single"/>
        </w:rPr>
      </w:pPr>
    </w:p>
    <w:p w14:paraId="002B9B7A" w14:textId="77777777" w:rsidR="008B1C3E" w:rsidRPr="009110C3" w:rsidRDefault="008B1C3E" w:rsidP="008B1C3E">
      <w:r w:rsidRPr="009110C3">
        <w:rPr>
          <w:i/>
        </w:rPr>
        <w:t>Baseline</w:t>
      </w:r>
      <w:r w:rsidRPr="009110C3">
        <w:t xml:space="preserve">- og prognostiske sygdomskarakteristika i IMvigor210 kohorte 1-studiepopulationen var overordnet sammenlignelige med patienter i klinikken, for hvem behandling med cisplatin ville blive vurderet uegnet, men behandling med carboplatinbaseret kombinations-kemoterapi ville være egnet. Data for subgruppen af patienter for hvem enhver form for kemoterapi ville være uegnet, er utilstrækkelige. </w:t>
      </w:r>
      <w:r w:rsidRPr="009110C3">
        <w:rPr>
          <w:iCs/>
        </w:rPr>
        <w:t>Atezolizumab bør derfor anvendes med forsigtighed til disse patienter og efter omhyggelig afvejning af fordele og risici for patienten</w:t>
      </w:r>
      <w:r w:rsidRPr="009110C3">
        <w:t>.</w:t>
      </w:r>
    </w:p>
    <w:p w14:paraId="23F83645" w14:textId="77777777" w:rsidR="008B1C3E" w:rsidRPr="009110C3" w:rsidRDefault="008B1C3E" w:rsidP="008B1C3E"/>
    <w:p w14:paraId="0446A939" w14:textId="77777777" w:rsidR="008B1C3E" w:rsidRPr="009110C3" w:rsidRDefault="008B1C3E" w:rsidP="008B1C3E">
      <w:pPr>
        <w:keepNext/>
        <w:keepLines/>
        <w:rPr>
          <w:i/>
          <w:iCs/>
          <w:u w:val="single"/>
        </w:rPr>
      </w:pPr>
      <w:r w:rsidRPr="009110C3">
        <w:rPr>
          <w:i/>
          <w:iCs/>
          <w:u w:val="single"/>
        </w:rPr>
        <w:t>Brug af atezolizumab i kombination med bevacizumab, paclitaxel og carboplatin</w:t>
      </w:r>
    </w:p>
    <w:p w14:paraId="25D69B64" w14:textId="77777777" w:rsidR="008B1C3E" w:rsidRPr="009110C3" w:rsidRDefault="008B1C3E" w:rsidP="008B1C3E">
      <w:pPr>
        <w:keepNext/>
        <w:keepLines/>
        <w:rPr>
          <w:iCs/>
        </w:rPr>
      </w:pPr>
    </w:p>
    <w:p w14:paraId="35142132" w14:textId="77777777" w:rsidR="008B1C3E" w:rsidRPr="009110C3" w:rsidRDefault="008B1C3E" w:rsidP="008B1C3E">
      <w:pPr>
        <w:keepNext/>
        <w:keepLines/>
        <w:rPr>
          <w:iCs/>
        </w:rPr>
      </w:pPr>
      <w:r w:rsidRPr="009110C3">
        <w:rPr>
          <w:iCs/>
        </w:rPr>
        <w:t>Patienter med NSCLC, der havde tydelig tumorinfiltration i de store thorakale kar eller tydelig kavitation af lunge læsioner, set på billeddannelse, blev udelukket fra hovedforsøget IMpower150 efter adskillige tilfælde af dødelige lungeblødninger, som er en kendt risikofaktor ved behandling med bevacizumab.</w:t>
      </w:r>
    </w:p>
    <w:p w14:paraId="604A5B25" w14:textId="77777777" w:rsidR="008B1C3E" w:rsidRPr="009110C3" w:rsidRDefault="008B1C3E" w:rsidP="008B1C3E">
      <w:pPr>
        <w:rPr>
          <w:iCs/>
        </w:rPr>
      </w:pPr>
    </w:p>
    <w:p w14:paraId="1F978E6F" w14:textId="77777777" w:rsidR="008B1C3E" w:rsidRPr="009110C3" w:rsidRDefault="008B1C3E" w:rsidP="008B1C3E">
      <w:pPr>
        <w:rPr>
          <w:iCs/>
        </w:rPr>
      </w:pPr>
      <w:r w:rsidRPr="009110C3">
        <w:rPr>
          <w:iCs/>
        </w:rPr>
        <w:t>På grund af manglende data, bør atezolizumab anvendes med forsigtighed til disse populationer og efter omhyggelig afvejning af fordele og risici for patienten.</w:t>
      </w:r>
    </w:p>
    <w:p w14:paraId="143FF2B2" w14:textId="77777777" w:rsidR="008B1C3E" w:rsidRPr="009110C3" w:rsidRDefault="008B1C3E" w:rsidP="008B1C3E">
      <w:pPr>
        <w:rPr>
          <w:iCs/>
        </w:rPr>
      </w:pPr>
    </w:p>
    <w:p w14:paraId="744E5D3E" w14:textId="77777777" w:rsidR="008B1C3E" w:rsidRPr="009110C3" w:rsidRDefault="008B1C3E" w:rsidP="008B1C3E">
      <w:pPr>
        <w:keepNext/>
        <w:keepLines/>
        <w:rPr>
          <w:i/>
          <w:iCs/>
        </w:rPr>
      </w:pPr>
      <w:r w:rsidRPr="009110C3">
        <w:rPr>
          <w:i/>
          <w:iCs/>
          <w:u w:val="single"/>
        </w:rPr>
        <w:t xml:space="preserve">Brug af atezolizumab i kombination med bevacizumab, paclitaxel og carboplatin hos EGFR+ patienter med NSCLC, som har progredieret under behandling med erlotinib+bevacizumab </w:t>
      </w:r>
    </w:p>
    <w:p w14:paraId="7D5C17C5" w14:textId="77777777" w:rsidR="008B1C3E" w:rsidRPr="009110C3" w:rsidRDefault="008B1C3E" w:rsidP="00DA247F">
      <w:pPr>
        <w:keepNext/>
        <w:rPr>
          <w:iCs/>
        </w:rPr>
      </w:pPr>
    </w:p>
    <w:p w14:paraId="5108D155" w14:textId="77777777" w:rsidR="008B1C3E" w:rsidRPr="009110C3" w:rsidRDefault="008B1C3E" w:rsidP="008B1C3E">
      <w:pPr>
        <w:rPr>
          <w:i/>
          <w:szCs w:val="22"/>
          <w:u w:val="single"/>
          <w:lang w:eastAsia="ko-KR" w:bidi="he-IL"/>
        </w:rPr>
      </w:pPr>
      <w:r w:rsidRPr="009110C3">
        <w:rPr>
          <w:iCs/>
        </w:rPr>
        <w:t>Der foreligger ingen data fra studie IMpower150 om effekten af atezolizumab i kombination med bevacizumab, paclitaxel og carboplatin hos EGFR+ patienter, som har progredieret under tidligere behandling med erlotinib+bevacizumab.</w:t>
      </w:r>
    </w:p>
    <w:p w14:paraId="5A5391F4" w14:textId="77777777" w:rsidR="008B1C3E" w:rsidRPr="009110C3" w:rsidRDefault="008B1C3E" w:rsidP="008B1C3E">
      <w:pPr>
        <w:rPr>
          <w:i/>
          <w:szCs w:val="22"/>
          <w:u w:val="single"/>
          <w:lang w:eastAsia="ko-KR" w:bidi="he-IL"/>
        </w:rPr>
      </w:pPr>
    </w:p>
    <w:p w14:paraId="531322F1" w14:textId="77777777" w:rsidR="008B1C3E" w:rsidRPr="009110C3" w:rsidRDefault="008B1C3E" w:rsidP="00DA247F">
      <w:pPr>
        <w:keepNext/>
        <w:rPr>
          <w:i/>
          <w:szCs w:val="22"/>
          <w:u w:val="single"/>
          <w:lang w:eastAsia="ko-KR" w:bidi="he-IL"/>
        </w:rPr>
      </w:pPr>
      <w:r w:rsidRPr="009110C3">
        <w:rPr>
          <w:i/>
          <w:szCs w:val="22"/>
          <w:u w:val="single"/>
          <w:lang w:eastAsia="ko-KR" w:bidi="he-IL"/>
        </w:rPr>
        <w:t>Brug af atezolizumab i kombination med bevacizumab til HCC</w:t>
      </w:r>
    </w:p>
    <w:p w14:paraId="20306792" w14:textId="77777777" w:rsidR="008B1C3E" w:rsidRPr="009110C3" w:rsidRDefault="008B1C3E" w:rsidP="00DA247F">
      <w:pPr>
        <w:keepNext/>
        <w:widowControl w:val="0"/>
        <w:rPr>
          <w:szCs w:val="22"/>
          <w:lang w:eastAsia="zh-CN" w:bidi="he-IL"/>
        </w:rPr>
      </w:pPr>
    </w:p>
    <w:p w14:paraId="7C0214B7" w14:textId="77777777" w:rsidR="008B1C3E" w:rsidRPr="009110C3" w:rsidRDefault="008B1C3E" w:rsidP="008B1C3E">
      <w:pPr>
        <w:widowControl w:val="0"/>
        <w:rPr>
          <w:szCs w:val="22"/>
          <w:lang w:eastAsia="zh-CN" w:bidi="he-IL"/>
        </w:rPr>
      </w:pPr>
      <w:r w:rsidRPr="009110C3">
        <w:rPr>
          <w:szCs w:val="22"/>
          <w:lang w:eastAsia="zh-CN" w:bidi="he-IL"/>
        </w:rPr>
        <w:t xml:space="preserve">Data er meget begrænsede hos patienter med HCC med Child-Pugh B leversygdom behandlet med atezolizumab i kombination med bevacizumab, og der er på nuværende tidspunkt ingen tilgængelige data hos patienter med HCC med Child-Pugh C leversygdom. </w:t>
      </w:r>
    </w:p>
    <w:p w14:paraId="76E1B806" w14:textId="77777777" w:rsidR="008B1C3E" w:rsidRPr="009110C3" w:rsidRDefault="008B1C3E" w:rsidP="008B1C3E">
      <w:pPr>
        <w:widowControl w:val="0"/>
        <w:rPr>
          <w:szCs w:val="22"/>
          <w:lang w:eastAsia="zh-CN" w:bidi="he-IL"/>
        </w:rPr>
      </w:pPr>
    </w:p>
    <w:p w14:paraId="4C5DAEA6" w14:textId="00655F34" w:rsidR="008B1C3E" w:rsidRPr="009110C3" w:rsidRDefault="008B1C3E" w:rsidP="008B1C3E">
      <w:pPr>
        <w:rPr>
          <w:szCs w:val="22"/>
          <w:lang w:eastAsia="zh-CN" w:bidi="he-IL"/>
        </w:rPr>
      </w:pPr>
      <w:r w:rsidRPr="009110C3">
        <w:rPr>
          <w:szCs w:val="22"/>
          <w:lang w:eastAsia="zh-CN" w:bidi="he-IL"/>
        </w:rPr>
        <w:lastRenderedPageBreak/>
        <w:t xml:space="preserve">Patienter behandlet med bevacizumab har en øget risiko for blødning, og tilfælde med svær gastrointestinal blødning inklusive dødelige tilfælde blev rapporteret hos patienter med HCC behandlet med atezolizumab i kombination med bevacizumab. Hos patienter med HCC skal screening og efterfølgende behandling af øsofagusvaricer udføres efter klinisk praksis inden behandling med kombinationen af atezolizumab og bevacizumab påbegyndes. Bevacizumab skal permanent seponeres hos patienter, der oplever blødning af grad 3 eller 4 med kombinationsbehandlingen. Der henvises til bevacizumabs produktresumé. </w:t>
      </w:r>
    </w:p>
    <w:p w14:paraId="4101E282" w14:textId="77777777" w:rsidR="008B1C3E" w:rsidRPr="009110C3" w:rsidRDefault="008B1C3E" w:rsidP="008B1C3E">
      <w:pPr>
        <w:rPr>
          <w:szCs w:val="22"/>
          <w:lang w:eastAsia="zh-CN" w:bidi="he-IL"/>
        </w:rPr>
      </w:pPr>
    </w:p>
    <w:p w14:paraId="005B64A8" w14:textId="77777777" w:rsidR="008B1C3E" w:rsidRPr="009110C3" w:rsidRDefault="008B1C3E" w:rsidP="008B1C3E">
      <w:pPr>
        <w:rPr>
          <w:szCs w:val="22"/>
          <w:lang w:eastAsia="zh-CN" w:bidi="he-IL"/>
        </w:rPr>
      </w:pPr>
      <w:r w:rsidRPr="009110C3">
        <w:rPr>
          <w:szCs w:val="22"/>
          <w:lang w:eastAsia="zh-CN" w:bidi="he-IL"/>
        </w:rPr>
        <w:t xml:space="preserve">Diabetes mellitus kan forekomme under behandling med atezolizumab i kombination med bevacizumab. Læger skal monitorere niveauet af blod-glucose inden og periodisk under behandling med atezolizumab i kombination med bevacizumab som klinisk indiceret.  </w:t>
      </w:r>
    </w:p>
    <w:p w14:paraId="4D3122D3" w14:textId="77777777" w:rsidR="008B1C3E" w:rsidRPr="009110C3" w:rsidRDefault="008B1C3E" w:rsidP="008B1C3E">
      <w:pPr>
        <w:rPr>
          <w:i/>
          <w:szCs w:val="22"/>
          <w:u w:val="single"/>
          <w:lang w:eastAsia="ko-KR" w:bidi="he-IL"/>
        </w:rPr>
      </w:pPr>
    </w:p>
    <w:p w14:paraId="7111CF6B" w14:textId="77777777" w:rsidR="008B1C3E" w:rsidRPr="009110C3" w:rsidRDefault="008B1C3E" w:rsidP="008B1C3E">
      <w:pPr>
        <w:keepNext/>
        <w:keepLines/>
        <w:rPr>
          <w:i/>
          <w:szCs w:val="22"/>
          <w:u w:val="single"/>
          <w:lang w:eastAsia="ko-KR" w:bidi="he-IL"/>
        </w:rPr>
      </w:pPr>
      <w:r w:rsidRPr="009110C3">
        <w:rPr>
          <w:i/>
          <w:szCs w:val="22"/>
          <w:u w:val="single"/>
          <w:lang w:eastAsia="ko-KR" w:bidi="he-IL"/>
        </w:rPr>
        <w:t>Brug af atezolizumab som enkeltstofbehandling til førstelinjebehandling til metastatisk NSCLC</w:t>
      </w:r>
    </w:p>
    <w:p w14:paraId="534F3122" w14:textId="77777777" w:rsidR="008B1C3E" w:rsidRPr="009110C3" w:rsidRDefault="008B1C3E" w:rsidP="008B1C3E">
      <w:pPr>
        <w:keepNext/>
        <w:keepLines/>
        <w:rPr>
          <w:i/>
          <w:szCs w:val="22"/>
          <w:u w:val="single"/>
          <w:lang w:eastAsia="ko-KR" w:bidi="he-IL"/>
        </w:rPr>
      </w:pPr>
    </w:p>
    <w:p w14:paraId="201CC988" w14:textId="0171A20E" w:rsidR="008B1C3E" w:rsidRPr="009110C3" w:rsidRDefault="008B1C3E" w:rsidP="008B1C3E">
      <w:pPr>
        <w:keepNext/>
        <w:keepLines/>
        <w:rPr>
          <w:szCs w:val="22"/>
          <w:lang w:eastAsia="ko-KR" w:bidi="he-IL"/>
        </w:rPr>
      </w:pPr>
      <w:r w:rsidRPr="009110C3">
        <w:rPr>
          <w:szCs w:val="22"/>
          <w:lang w:eastAsia="ko-KR" w:bidi="he-IL"/>
        </w:rPr>
        <w:t xml:space="preserve">Læger skal tage hensyn til den forsinkede indtræden af atezolizumabs virkning før påbegyndelse af førstelinjebehandling som enkeltstofbehandling hos patienter med NSCLC. Der blev observeret et højere antal dødsfald inden for 2,5 måneder efter randomisering efterfulgt af en langsigtet overlevelsesfordel med atezolizumab sammenlignet med kemoterapi. Der kunne ikke identificeres specifikke faktorer associeret med tidlige dødsfald (se pkt. 5.1). </w:t>
      </w:r>
    </w:p>
    <w:p w14:paraId="0B6C3AA1" w14:textId="77777777" w:rsidR="008B1C3E" w:rsidRPr="009110C3" w:rsidRDefault="008B1C3E" w:rsidP="008B1C3E">
      <w:pPr>
        <w:rPr>
          <w:szCs w:val="22"/>
          <w:lang w:eastAsia="ko-KR" w:bidi="he-IL"/>
        </w:rPr>
      </w:pPr>
    </w:p>
    <w:p w14:paraId="5211EC42" w14:textId="77777777" w:rsidR="008B1C3E" w:rsidRPr="009110C3" w:rsidRDefault="008B1C3E" w:rsidP="008B1C3E">
      <w:pPr>
        <w:rPr>
          <w:szCs w:val="22"/>
          <w:u w:val="single"/>
          <w:lang w:eastAsia="zh-CN" w:bidi="he-IL"/>
        </w:rPr>
      </w:pPr>
      <w:r w:rsidRPr="009110C3">
        <w:rPr>
          <w:szCs w:val="22"/>
          <w:u w:val="single"/>
          <w:lang w:eastAsia="zh-CN" w:bidi="he-IL"/>
        </w:rPr>
        <w:t>Patienter ekskluderet fra kliniske studier</w:t>
      </w:r>
    </w:p>
    <w:p w14:paraId="14A17B8B" w14:textId="77777777" w:rsidR="008B1C3E" w:rsidRPr="009110C3" w:rsidRDefault="008B1C3E" w:rsidP="008B1C3E">
      <w:pPr>
        <w:rPr>
          <w:szCs w:val="22"/>
          <w:u w:val="single"/>
          <w:lang w:eastAsia="zh-CN" w:bidi="he-IL"/>
        </w:rPr>
      </w:pPr>
    </w:p>
    <w:p w14:paraId="120D35A0" w14:textId="598C1C9E" w:rsidR="008B1C3E" w:rsidRPr="009110C3" w:rsidRDefault="008B1C3E" w:rsidP="008B1C3E">
      <w:pPr>
        <w:rPr>
          <w:iCs/>
          <w:u w:val="single"/>
        </w:rPr>
      </w:pPr>
      <w:r w:rsidRPr="009110C3">
        <w:rPr>
          <w:iCs/>
          <w:szCs w:val="22"/>
        </w:rPr>
        <w:t>Patienter med følgende tilstande var ekskluderet fra kliniske studier: autoimmun sygdom eller pneumonitis i anamnesen, aktive hjernemetastaser,</w:t>
      </w:r>
      <w:r w:rsidR="00AE2986" w:rsidRPr="009110C3">
        <w:rPr>
          <w:iCs/>
          <w:szCs w:val="22"/>
        </w:rPr>
        <w:t xml:space="preserve"> ECOG PS ≥ 2 (undtagen patienter med fremskreden NSCLC</w:t>
      </w:r>
      <w:r w:rsidR="006D30CF" w:rsidRPr="009110C3">
        <w:rPr>
          <w:iCs/>
          <w:szCs w:val="22"/>
        </w:rPr>
        <w:t>,</w:t>
      </w:r>
      <w:r w:rsidR="00AE2986" w:rsidRPr="009110C3">
        <w:rPr>
          <w:iCs/>
          <w:szCs w:val="22"/>
        </w:rPr>
        <w:t xml:space="preserve"> der ikke</w:t>
      </w:r>
      <w:r w:rsidR="006D30CF" w:rsidRPr="009110C3">
        <w:rPr>
          <w:iCs/>
          <w:szCs w:val="22"/>
        </w:rPr>
        <w:t xml:space="preserve"> er</w:t>
      </w:r>
      <w:r w:rsidR="00AE2986" w:rsidRPr="009110C3">
        <w:rPr>
          <w:iCs/>
          <w:szCs w:val="22"/>
        </w:rPr>
        <w:t xml:space="preserve"> egnede til platinbaseret behandling),</w:t>
      </w:r>
      <w:r w:rsidRPr="009110C3">
        <w:rPr>
          <w:iCs/>
          <w:szCs w:val="22"/>
        </w:rPr>
        <w:t xml:space="preserve"> HIV, hepatitis B- eller C-infektion (for patienter uden HCC), signifikant hjertekar sygdom og patienter med utilstrækkelig hæmatologisk funktion og utilstrækkelig funktion af endeorgan. Patienter, der havde modtaget levende, svækket vaccine inden for 28 dage inden rekruttering, systemiske immunstimulerende midler inden for 4 uger inden rekruttering eller systemisk immunsuppressiv behandling inden for 2 uger inden rekruttering, terapeutisk oral eller intravenøs antibiotika inden for 2 uger før påbegyndelse af studiebehandling var ekskluderet fra kliniske studier.</w:t>
      </w:r>
    </w:p>
    <w:p w14:paraId="1FCF0276" w14:textId="77777777" w:rsidR="008B1C3E" w:rsidRPr="009110C3" w:rsidRDefault="008B1C3E" w:rsidP="008B1C3E">
      <w:pPr>
        <w:rPr>
          <w:szCs w:val="22"/>
          <w:lang w:eastAsia="ko-KR" w:bidi="he-IL"/>
        </w:rPr>
      </w:pPr>
    </w:p>
    <w:p w14:paraId="1570CDF3" w14:textId="77777777" w:rsidR="000F7B47" w:rsidRPr="009110C3" w:rsidRDefault="000F7B47" w:rsidP="000F7B47">
      <w:pPr>
        <w:keepNext/>
        <w:keepLines/>
        <w:rPr>
          <w:szCs w:val="22"/>
          <w:u w:val="single"/>
        </w:rPr>
      </w:pPr>
      <w:r w:rsidRPr="009110C3">
        <w:rPr>
          <w:u w:val="single"/>
        </w:rPr>
        <w:t>Hjælpestof(fer), som behandleren skal være opmærksom på</w:t>
      </w:r>
    </w:p>
    <w:p w14:paraId="2399A7FD" w14:textId="77777777" w:rsidR="000F7B47" w:rsidRPr="009110C3" w:rsidRDefault="000F7B47" w:rsidP="000F7B47">
      <w:pPr>
        <w:keepNext/>
        <w:keepLines/>
        <w:rPr>
          <w:szCs w:val="22"/>
          <w:u w:val="single"/>
        </w:rPr>
      </w:pPr>
    </w:p>
    <w:p w14:paraId="58CE5E0A" w14:textId="34E3A503" w:rsidR="000F7B47" w:rsidRPr="009110C3" w:rsidRDefault="000F7B47" w:rsidP="000F7B47">
      <w:pPr>
        <w:keepNext/>
        <w:keepLines/>
        <w:rPr>
          <w:szCs w:val="22"/>
        </w:rPr>
      </w:pPr>
      <w:r w:rsidRPr="009110C3">
        <w:t xml:space="preserve">Dette lægemiddel indeholder polysorbat 20. Hvert hætteglas med Tecentriq </w:t>
      </w:r>
      <w:r w:rsidRPr="009110C3">
        <w:rPr>
          <w:color w:val="000000" w:themeColor="text1"/>
        </w:rPr>
        <w:t>1</w:t>
      </w:r>
      <w:r w:rsidR="00AD4E3B" w:rsidRPr="009110C3">
        <w:rPr>
          <w:color w:val="000000" w:themeColor="text1"/>
        </w:rPr>
        <w:t>.</w:t>
      </w:r>
      <w:r w:rsidRPr="009110C3">
        <w:rPr>
          <w:color w:val="000000" w:themeColor="text1"/>
        </w:rPr>
        <w:t xml:space="preserve">875 mg injektionsvæske, opløsning </w:t>
      </w:r>
      <w:r w:rsidRPr="009110C3">
        <w:t>indeholder 9 mg polysorbat 20 svarende til 0,</w:t>
      </w:r>
      <w:r w:rsidR="003E4569" w:rsidRPr="009110C3">
        <w:t>6</w:t>
      </w:r>
      <w:r w:rsidRPr="009110C3">
        <w:t> mg/ml. Polysorbat 20 kan forårsage allergiske reaktioner.</w:t>
      </w:r>
    </w:p>
    <w:p w14:paraId="3E9D1092" w14:textId="77777777" w:rsidR="000F7B47" w:rsidRPr="009110C3" w:rsidRDefault="000F7B47" w:rsidP="008B1C3E">
      <w:pPr>
        <w:rPr>
          <w:szCs w:val="22"/>
          <w:lang w:eastAsia="ko-KR" w:bidi="he-IL"/>
        </w:rPr>
      </w:pPr>
    </w:p>
    <w:p w14:paraId="639E1958" w14:textId="77777777" w:rsidR="008B1C3E" w:rsidRPr="009110C3" w:rsidRDefault="008B1C3E" w:rsidP="008B1C3E">
      <w:pPr>
        <w:keepNext/>
        <w:keepLines/>
        <w:rPr>
          <w:szCs w:val="22"/>
          <w:u w:val="single"/>
        </w:rPr>
      </w:pPr>
      <w:r w:rsidRPr="009110C3">
        <w:rPr>
          <w:szCs w:val="22"/>
          <w:u w:val="single"/>
        </w:rPr>
        <w:t>Patientkort</w:t>
      </w:r>
    </w:p>
    <w:p w14:paraId="433F32D0" w14:textId="77777777" w:rsidR="008B1C3E" w:rsidRPr="009110C3" w:rsidRDefault="008B1C3E" w:rsidP="008B1C3E">
      <w:pPr>
        <w:keepNext/>
        <w:keepLines/>
        <w:rPr>
          <w:szCs w:val="22"/>
          <w:u w:val="single"/>
        </w:rPr>
      </w:pPr>
    </w:p>
    <w:p w14:paraId="6A8D3A57" w14:textId="77777777" w:rsidR="008B1C3E" w:rsidRPr="009110C3" w:rsidRDefault="008B1C3E" w:rsidP="008B1C3E">
      <w:pPr>
        <w:keepNext/>
        <w:keepLines/>
        <w:suppressAutoHyphens/>
        <w:rPr>
          <w:szCs w:val="22"/>
          <w:u w:val="single"/>
        </w:rPr>
      </w:pPr>
      <w:r w:rsidRPr="009110C3">
        <w:rPr>
          <w:szCs w:val="22"/>
        </w:rPr>
        <w:t>Den ordinerende læge skal diskutere risici ved Tecentriq-behandling med patienten. Patienten vil få udleveret et patientkort og vil blive vejledt i altid at have kortet på sig.</w:t>
      </w:r>
    </w:p>
    <w:p w14:paraId="47040135" w14:textId="77777777" w:rsidR="008B1C3E" w:rsidRPr="009110C3" w:rsidRDefault="008B1C3E" w:rsidP="008B1C3E">
      <w:pPr>
        <w:rPr>
          <w:szCs w:val="22"/>
        </w:rPr>
      </w:pPr>
    </w:p>
    <w:p w14:paraId="7FAF33C7" w14:textId="77777777" w:rsidR="008B1C3E" w:rsidRPr="009110C3" w:rsidRDefault="008B1C3E" w:rsidP="008B1C3E">
      <w:pPr>
        <w:keepNext/>
        <w:keepLines/>
        <w:suppressAutoHyphens/>
        <w:ind w:left="567" w:hanging="567"/>
        <w:rPr>
          <w:szCs w:val="22"/>
        </w:rPr>
      </w:pPr>
      <w:r w:rsidRPr="009110C3">
        <w:rPr>
          <w:b/>
          <w:szCs w:val="22"/>
        </w:rPr>
        <w:t>4.5</w:t>
      </w:r>
      <w:r w:rsidRPr="009110C3">
        <w:rPr>
          <w:b/>
          <w:szCs w:val="22"/>
        </w:rPr>
        <w:tab/>
        <w:t>Interaktion med andre lægemidler og andre former for interaktion</w:t>
      </w:r>
    </w:p>
    <w:p w14:paraId="7F625E36" w14:textId="77777777" w:rsidR="008B1C3E" w:rsidRPr="009110C3" w:rsidRDefault="008B1C3E" w:rsidP="008B1C3E">
      <w:pPr>
        <w:keepNext/>
        <w:keepLines/>
        <w:rPr>
          <w:szCs w:val="22"/>
        </w:rPr>
      </w:pPr>
    </w:p>
    <w:p w14:paraId="7BC546CF" w14:textId="77777777" w:rsidR="008B1C3E" w:rsidRPr="009110C3" w:rsidRDefault="008B1C3E" w:rsidP="008B1C3E">
      <w:pPr>
        <w:keepNext/>
        <w:keepLines/>
        <w:rPr>
          <w:szCs w:val="22"/>
        </w:rPr>
      </w:pPr>
      <w:r w:rsidRPr="009110C3">
        <w:rPr>
          <w:iCs/>
          <w:szCs w:val="22"/>
        </w:rPr>
        <w:t xml:space="preserve">Der er ikke gennemført formelle interaktionsstudier med atezolizumab. Da atezolizumab udskilles fra kredsløbet via katabolisme, forventes ingen metaboliske interaktioner med andre lægemidler. </w:t>
      </w:r>
    </w:p>
    <w:p w14:paraId="5A3A6384" w14:textId="77777777" w:rsidR="008B1C3E" w:rsidRPr="009110C3" w:rsidRDefault="008B1C3E" w:rsidP="008B1C3E">
      <w:pPr>
        <w:rPr>
          <w:iCs/>
          <w:szCs w:val="22"/>
        </w:rPr>
      </w:pPr>
    </w:p>
    <w:p w14:paraId="0D08A396" w14:textId="7DA32187" w:rsidR="008B1C3E" w:rsidRPr="009110C3" w:rsidRDefault="008B1C3E" w:rsidP="008B1C3E">
      <w:pPr>
        <w:rPr>
          <w:iCs/>
          <w:szCs w:val="22"/>
        </w:rPr>
      </w:pPr>
      <w:r w:rsidRPr="009110C3">
        <w:rPr>
          <w:iCs/>
          <w:szCs w:val="22"/>
        </w:rPr>
        <w:t>Brug af systemiske kortikosteroider eller immunsupprimerende midler, inden behandlingen med atezolizumab påbegyndes, bør undgås på grund af potentiel påvirkning af farmakodynamisk aktivitet og virkning af atezolizumab. Systemiske kortikosteroider eller andre immunsupprimerende midler kan dog anvendes til at behandle immun</w:t>
      </w:r>
      <w:r w:rsidRPr="009110C3">
        <w:rPr>
          <w:szCs w:val="22"/>
          <w:lang w:eastAsia="ko-KR" w:bidi="he-IL"/>
        </w:rPr>
        <w:t xml:space="preserve">medierede </w:t>
      </w:r>
      <w:r w:rsidRPr="009110C3">
        <w:rPr>
          <w:iCs/>
          <w:szCs w:val="22"/>
        </w:rPr>
        <w:t>bivirkninger efter påbegyndelse af atezolizumab (se pkt. 4.4).</w:t>
      </w:r>
    </w:p>
    <w:p w14:paraId="1F7862CC" w14:textId="77777777" w:rsidR="008B1C3E" w:rsidRPr="009110C3" w:rsidRDefault="008B1C3E" w:rsidP="008B1C3E">
      <w:pPr>
        <w:rPr>
          <w:iCs/>
          <w:szCs w:val="22"/>
        </w:rPr>
      </w:pPr>
    </w:p>
    <w:p w14:paraId="6872F384" w14:textId="77777777" w:rsidR="008B1C3E" w:rsidRPr="009110C3" w:rsidRDefault="008B1C3E" w:rsidP="008B1C3E">
      <w:pPr>
        <w:keepNext/>
        <w:keepLines/>
        <w:suppressAutoHyphens/>
        <w:ind w:left="567" w:hanging="567"/>
        <w:rPr>
          <w:b/>
          <w:szCs w:val="22"/>
        </w:rPr>
      </w:pPr>
      <w:r w:rsidRPr="009110C3">
        <w:rPr>
          <w:b/>
          <w:szCs w:val="22"/>
        </w:rPr>
        <w:lastRenderedPageBreak/>
        <w:t>4.6</w:t>
      </w:r>
      <w:r w:rsidRPr="009110C3">
        <w:rPr>
          <w:b/>
          <w:szCs w:val="22"/>
        </w:rPr>
        <w:tab/>
        <w:t>Fertilitet, graviditet og amning</w:t>
      </w:r>
    </w:p>
    <w:p w14:paraId="1CF4ECC4" w14:textId="77777777" w:rsidR="008B1C3E" w:rsidRPr="009110C3" w:rsidRDefault="008B1C3E" w:rsidP="008B1C3E">
      <w:pPr>
        <w:keepNext/>
        <w:keepLines/>
        <w:rPr>
          <w:szCs w:val="22"/>
        </w:rPr>
      </w:pPr>
    </w:p>
    <w:p w14:paraId="7B2BDE8F" w14:textId="77777777" w:rsidR="008B1C3E" w:rsidRPr="009110C3" w:rsidRDefault="008B1C3E" w:rsidP="008B1C3E">
      <w:pPr>
        <w:keepNext/>
        <w:keepLines/>
        <w:rPr>
          <w:szCs w:val="22"/>
          <w:u w:val="single"/>
        </w:rPr>
      </w:pPr>
      <w:r w:rsidRPr="009110C3">
        <w:rPr>
          <w:szCs w:val="22"/>
          <w:u w:val="single"/>
        </w:rPr>
        <w:t>Fertile kvinder</w:t>
      </w:r>
    </w:p>
    <w:p w14:paraId="5D061F77" w14:textId="77777777" w:rsidR="008B1C3E" w:rsidRPr="009110C3" w:rsidRDefault="008B1C3E" w:rsidP="008B1C3E">
      <w:pPr>
        <w:keepNext/>
        <w:keepLines/>
        <w:rPr>
          <w:szCs w:val="22"/>
        </w:rPr>
      </w:pPr>
    </w:p>
    <w:p w14:paraId="4EF1FA76" w14:textId="764A27C2" w:rsidR="008B1C3E" w:rsidRPr="009110C3" w:rsidRDefault="008B1C3E" w:rsidP="008B1C3E">
      <w:pPr>
        <w:keepNext/>
        <w:keepLines/>
        <w:rPr>
          <w:szCs w:val="22"/>
          <w:u w:val="single"/>
        </w:rPr>
      </w:pPr>
      <w:r w:rsidRPr="009110C3">
        <w:rPr>
          <w:szCs w:val="22"/>
        </w:rPr>
        <w:t>Fertile kvinder skal bruge sikker prævention under behandling og i 5 måneder efter behandling med atezolizumab.</w:t>
      </w:r>
    </w:p>
    <w:p w14:paraId="34225FBA" w14:textId="77777777" w:rsidR="008B1C3E" w:rsidRPr="009110C3" w:rsidRDefault="008B1C3E" w:rsidP="008B1C3E">
      <w:pPr>
        <w:rPr>
          <w:szCs w:val="22"/>
          <w:u w:val="single"/>
        </w:rPr>
      </w:pPr>
    </w:p>
    <w:p w14:paraId="25BF3AC3" w14:textId="77777777" w:rsidR="008B1C3E" w:rsidRPr="009110C3" w:rsidRDefault="008B1C3E" w:rsidP="008B1C3E">
      <w:pPr>
        <w:keepNext/>
        <w:keepLines/>
        <w:rPr>
          <w:szCs w:val="22"/>
          <w:u w:val="single"/>
        </w:rPr>
      </w:pPr>
      <w:r w:rsidRPr="009110C3">
        <w:rPr>
          <w:szCs w:val="22"/>
          <w:u w:val="single"/>
        </w:rPr>
        <w:t>Graviditet</w:t>
      </w:r>
    </w:p>
    <w:p w14:paraId="343E1CAA" w14:textId="77777777" w:rsidR="008B1C3E" w:rsidRPr="009110C3" w:rsidRDefault="008B1C3E" w:rsidP="008B1C3E">
      <w:pPr>
        <w:keepNext/>
        <w:keepLines/>
        <w:rPr>
          <w:szCs w:val="22"/>
        </w:rPr>
      </w:pPr>
    </w:p>
    <w:p w14:paraId="4DDE66B8" w14:textId="15E43717" w:rsidR="008B1C3E" w:rsidRPr="009110C3" w:rsidRDefault="008B1C3E" w:rsidP="008B1C3E">
      <w:pPr>
        <w:rPr>
          <w:szCs w:val="22"/>
        </w:rPr>
      </w:pPr>
      <w:r w:rsidRPr="009110C3">
        <w:rPr>
          <w:szCs w:val="22"/>
        </w:rPr>
        <w:t xml:space="preserve">Der foreligger ingen data vedrørende brug af atezolizumab til gravide kvinder. Der er ikke gennemført udviklings- og reproduktionsstudier med </w:t>
      </w:r>
      <w:r w:rsidRPr="009110C3">
        <w:rPr>
          <w:szCs w:val="22"/>
          <w:lang w:eastAsia="zh-CN"/>
        </w:rPr>
        <w:t xml:space="preserve">atezolizumab. Dyreforsøg har vist, at </w:t>
      </w:r>
      <w:r w:rsidRPr="009110C3">
        <w:rPr>
          <w:szCs w:val="22"/>
        </w:rPr>
        <w:t>PD</w:t>
      </w:r>
      <w:r w:rsidRPr="009110C3">
        <w:rPr>
          <w:szCs w:val="22"/>
        </w:rPr>
        <w:noBreakHyphen/>
        <w:t xml:space="preserve">L1/PD-1-hæmning </w:t>
      </w:r>
      <w:r w:rsidRPr="009110C3">
        <w:rPr>
          <w:color w:val="222222"/>
          <w:szCs w:val="22"/>
          <w:shd w:val="clear" w:color="auto" w:fill="FFFFFF"/>
        </w:rPr>
        <w:t xml:space="preserve">i </w:t>
      </w:r>
      <w:r w:rsidRPr="009110C3">
        <w:rPr>
          <w:szCs w:val="22"/>
        </w:rPr>
        <w:t>muse-graviditetsmodeller kan medføre immun</w:t>
      </w:r>
      <w:r w:rsidRPr="009110C3">
        <w:rPr>
          <w:szCs w:val="22"/>
          <w:lang w:eastAsia="ko-KR" w:bidi="he-IL"/>
        </w:rPr>
        <w:t>medieret</w:t>
      </w:r>
      <w:r w:rsidRPr="009110C3">
        <w:rPr>
          <w:szCs w:val="22"/>
        </w:rPr>
        <w:t xml:space="preserve"> afstødelse af fostret under udvikling og føtal død (se pkt. 5.3). Disse resultater indikerer en potentiel risiko for, at administration af atezolizumab under graviditet, på grund af virkningsmekanismen, kan forårsage fosterskader, inklusive øget frekvens af abort og dødfødsel. </w:t>
      </w:r>
    </w:p>
    <w:p w14:paraId="68178D30" w14:textId="77777777" w:rsidR="008B1C3E" w:rsidRPr="009110C3" w:rsidRDefault="008B1C3E" w:rsidP="008B1C3E">
      <w:pPr>
        <w:rPr>
          <w:szCs w:val="22"/>
        </w:rPr>
      </w:pPr>
    </w:p>
    <w:p w14:paraId="6A905D4D" w14:textId="77777777" w:rsidR="008B1C3E" w:rsidRPr="009110C3" w:rsidRDefault="008B1C3E" w:rsidP="008B1C3E">
      <w:pPr>
        <w:rPr>
          <w:szCs w:val="22"/>
        </w:rPr>
      </w:pPr>
      <w:r w:rsidRPr="009110C3">
        <w:rPr>
          <w:szCs w:val="22"/>
          <w:lang w:eastAsia="zh-CN"/>
        </w:rPr>
        <w:t>Humane immunglobuliner G1 (IgG1) vides at passere placentabarrieren, og atezolizumab er et IgG1:</w:t>
      </w:r>
      <w:r w:rsidRPr="009110C3">
        <w:rPr>
          <w:szCs w:val="22"/>
        </w:rPr>
        <w:t xml:space="preserve"> Atezolizumab kan derfor potentielt overføres fra moderen til fostret.</w:t>
      </w:r>
    </w:p>
    <w:p w14:paraId="3F583E45" w14:textId="77777777" w:rsidR="008B1C3E" w:rsidRPr="009110C3" w:rsidRDefault="008B1C3E" w:rsidP="008B1C3E">
      <w:pPr>
        <w:rPr>
          <w:szCs w:val="22"/>
        </w:rPr>
      </w:pPr>
    </w:p>
    <w:p w14:paraId="3759BB1A" w14:textId="77777777" w:rsidR="008B1C3E" w:rsidRPr="009110C3" w:rsidRDefault="008B1C3E" w:rsidP="008B1C3E">
      <w:pPr>
        <w:rPr>
          <w:szCs w:val="22"/>
        </w:rPr>
      </w:pPr>
      <w:r w:rsidRPr="009110C3">
        <w:rPr>
          <w:szCs w:val="22"/>
        </w:rPr>
        <w:t>Atezolizumab bør ikke anvendes under graviditet medmindre kvindens kliniske tilstand kræver behandling med atezolizumab.</w:t>
      </w:r>
    </w:p>
    <w:p w14:paraId="086BACB7" w14:textId="77777777" w:rsidR="008B1C3E" w:rsidRPr="009110C3" w:rsidRDefault="008B1C3E" w:rsidP="008B1C3E">
      <w:pPr>
        <w:rPr>
          <w:szCs w:val="22"/>
        </w:rPr>
      </w:pPr>
    </w:p>
    <w:p w14:paraId="25CD9AE9" w14:textId="77777777" w:rsidR="008B1C3E" w:rsidRPr="009110C3" w:rsidRDefault="008B1C3E" w:rsidP="008B1C3E">
      <w:pPr>
        <w:keepNext/>
        <w:keepLines/>
        <w:rPr>
          <w:szCs w:val="22"/>
          <w:u w:val="single"/>
        </w:rPr>
      </w:pPr>
      <w:r w:rsidRPr="009110C3">
        <w:rPr>
          <w:szCs w:val="22"/>
          <w:u w:val="single"/>
        </w:rPr>
        <w:t>Amning</w:t>
      </w:r>
    </w:p>
    <w:p w14:paraId="5BBC997C" w14:textId="77777777" w:rsidR="008B1C3E" w:rsidRPr="009110C3" w:rsidRDefault="008B1C3E" w:rsidP="008B1C3E">
      <w:pPr>
        <w:keepNext/>
        <w:keepLines/>
        <w:rPr>
          <w:szCs w:val="22"/>
        </w:rPr>
      </w:pPr>
    </w:p>
    <w:p w14:paraId="6D5916C4" w14:textId="77777777" w:rsidR="008B1C3E" w:rsidRPr="009110C3" w:rsidRDefault="008B1C3E" w:rsidP="008B1C3E">
      <w:pPr>
        <w:keepNext/>
        <w:keepLines/>
        <w:rPr>
          <w:szCs w:val="22"/>
        </w:rPr>
      </w:pPr>
      <w:r w:rsidRPr="009110C3">
        <w:rPr>
          <w:szCs w:val="22"/>
        </w:rPr>
        <w:t>Det vides ikke om atezolizumab udskilles i modermælk. Atezolizumab er et monoklonalt antistof og forventes at udskilles i den tidlige mælk samt i lave niveauer efterfølgende. Det kan ikke udelukkes, at dette indebærer en risiko for den nyfødte/spædbarnet. Barnets gavn af amning og kvindens gavn af behandling skal afvejes, og på den baggrund bør det besluttes om eventuel amning bør ophøre eller om behandling med Tecentriq skal seponeres.</w:t>
      </w:r>
    </w:p>
    <w:p w14:paraId="0DCB4C8D" w14:textId="77777777" w:rsidR="008B1C3E" w:rsidRPr="009110C3" w:rsidRDefault="008B1C3E" w:rsidP="008B1C3E">
      <w:pPr>
        <w:rPr>
          <w:szCs w:val="22"/>
        </w:rPr>
      </w:pPr>
    </w:p>
    <w:p w14:paraId="4B446DB3" w14:textId="77777777" w:rsidR="008B1C3E" w:rsidRPr="009110C3" w:rsidRDefault="008B1C3E" w:rsidP="008B1C3E">
      <w:pPr>
        <w:keepNext/>
        <w:keepLines/>
        <w:outlineLvl w:val="0"/>
        <w:rPr>
          <w:szCs w:val="22"/>
          <w:u w:val="single"/>
        </w:rPr>
      </w:pPr>
      <w:r w:rsidRPr="009110C3">
        <w:rPr>
          <w:szCs w:val="22"/>
          <w:u w:val="single"/>
        </w:rPr>
        <w:t>Fertilitet</w:t>
      </w:r>
    </w:p>
    <w:p w14:paraId="1B3159E0" w14:textId="77777777" w:rsidR="008B1C3E" w:rsidRPr="009110C3" w:rsidRDefault="008B1C3E" w:rsidP="008B1C3E">
      <w:pPr>
        <w:keepNext/>
        <w:keepLines/>
        <w:rPr>
          <w:szCs w:val="22"/>
        </w:rPr>
      </w:pPr>
    </w:p>
    <w:p w14:paraId="4F51A4CA" w14:textId="0A32E9FD" w:rsidR="008B1C3E" w:rsidRPr="009110C3" w:rsidRDefault="008B1C3E" w:rsidP="008B1C3E">
      <w:pPr>
        <w:rPr>
          <w:szCs w:val="22"/>
        </w:rPr>
      </w:pPr>
      <w:r w:rsidRPr="009110C3">
        <w:rPr>
          <w:szCs w:val="22"/>
        </w:rPr>
        <w:t>Der er ingen tilgængelige kliniske data om hvorvidt atezolizumab påvirker fertiliteten. Der er ikke gennemført reproduktions- og udviklingsstudier med atezolizumab. I et 26-ugers toksicitetsstudie med gentagne doser påvirkede atezolizumab dog menstruationscyklus ved et estimeret AUC ca. 6 gange højere end det AUC, der ses hos patienter behandlet med den anbefalede dosis. Denne påvirkning var reversibel (se pkt. 5.3). Der sås ingen påvirkning af de mandlige kønsorganer.</w:t>
      </w:r>
    </w:p>
    <w:p w14:paraId="0A2BBEFD" w14:textId="77777777" w:rsidR="008B1C3E" w:rsidRPr="009110C3" w:rsidRDefault="008B1C3E" w:rsidP="008B1C3E">
      <w:pPr>
        <w:rPr>
          <w:szCs w:val="22"/>
        </w:rPr>
      </w:pPr>
    </w:p>
    <w:p w14:paraId="4B4AAF13" w14:textId="77777777" w:rsidR="008B1C3E" w:rsidRPr="009110C3" w:rsidRDefault="008B1C3E" w:rsidP="008B1C3E">
      <w:pPr>
        <w:keepNext/>
        <w:keepLines/>
        <w:suppressAutoHyphens/>
        <w:ind w:left="567" w:hanging="567"/>
        <w:rPr>
          <w:szCs w:val="22"/>
        </w:rPr>
      </w:pPr>
      <w:r w:rsidRPr="009110C3">
        <w:rPr>
          <w:b/>
          <w:szCs w:val="22"/>
        </w:rPr>
        <w:t>4.7</w:t>
      </w:r>
      <w:r w:rsidRPr="009110C3">
        <w:rPr>
          <w:b/>
          <w:szCs w:val="22"/>
        </w:rPr>
        <w:tab/>
        <w:t>Virkning på evnen til at føre motorkøretøj og betjene maskiner</w:t>
      </w:r>
    </w:p>
    <w:p w14:paraId="0B2B4A77" w14:textId="77777777" w:rsidR="008B1C3E" w:rsidRPr="009110C3" w:rsidRDefault="008B1C3E" w:rsidP="008B1C3E">
      <w:pPr>
        <w:keepNext/>
        <w:keepLines/>
        <w:rPr>
          <w:szCs w:val="22"/>
        </w:rPr>
      </w:pPr>
    </w:p>
    <w:p w14:paraId="16D4738D" w14:textId="5E473832" w:rsidR="008B1C3E" w:rsidRPr="009110C3" w:rsidRDefault="008B1C3E" w:rsidP="008B1C3E">
      <w:pPr>
        <w:keepNext/>
        <w:keepLines/>
        <w:rPr>
          <w:szCs w:val="22"/>
        </w:rPr>
      </w:pPr>
      <w:r w:rsidRPr="009110C3">
        <w:rPr>
          <w:szCs w:val="22"/>
        </w:rPr>
        <w:t xml:space="preserve"> Tecentriq påvirker kun i mindre grad evnen til at føre motorkøretøj og betjene maskiner. Patienter der oplever træthed bør dog frarådes at føre motorkøretøj og betjene maskiner indtil symptomerne forsvinder (se pkt. 4.8).</w:t>
      </w:r>
    </w:p>
    <w:p w14:paraId="6F61A42A" w14:textId="77777777" w:rsidR="008B1C3E" w:rsidRPr="009110C3" w:rsidRDefault="008B1C3E" w:rsidP="008B1C3E">
      <w:pPr>
        <w:suppressAutoHyphens/>
        <w:ind w:left="567" w:hanging="567"/>
        <w:rPr>
          <w:b/>
          <w:szCs w:val="22"/>
        </w:rPr>
      </w:pPr>
    </w:p>
    <w:p w14:paraId="0FE3C517" w14:textId="77777777" w:rsidR="008B1C3E" w:rsidRPr="009110C3" w:rsidRDefault="008B1C3E" w:rsidP="008B1C3E">
      <w:pPr>
        <w:keepNext/>
        <w:suppressAutoHyphens/>
        <w:ind w:left="567" w:hanging="567"/>
        <w:rPr>
          <w:b/>
          <w:szCs w:val="22"/>
        </w:rPr>
      </w:pPr>
      <w:r w:rsidRPr="009110C3">
        <w:rPr>
          <w:b/>
          <w:szCs w:val="22"/>
        </w:rPr>
        <w:t>4.8</w:t>
      </w:r>
      <w:r w:rsidRPr="009110C3">
        <w:rPr>
          <w:b/>
          <w:szCs w:val="22"/>
        </w:rPr>
        <w:tab/>
        <w:t>Bivirkninger</w:t>
      </w:r>
    </w:p>
    <w:p w14:paraId="300CB123" w14:textId="77777777" w:rsidR="008B1C3E" w:rsidRPr="009110C3" w:rsidRDefault="008B1C3E" w:rsidP="008B1C3E">
      <w:pPr>
        <w:keepNext/>
        <w:rPr>
          <w:szCs w:val="22"/>
        </w:rPr>
      </w:pPr>
    </w:p>
    <w:p w14:paraId="71F464E0" w14:textId="77777777" w:rsidR="008B1C3E" w:rsidRPr="009110C3" w:rsidRDefault="008B1C3E" w:rsidP="008B1C3E">
      <w:pPr>
        <w:keepNext/>
        <w:autoSpaceDE w:val="0"/>
        <w:autoSpaceDN w:val="0"/>
        <w:adjustRightInd w:val="0"/>
        <w:jc w:val="both"/>
        <w:rPr>
          <w:szCs w:val="22"/>
          <w:u w:val="single"/>
        </w:rPr>
      </w:pPr>
      <w:r w:rsidRPr="009110C3">
        <w:rPr>
          <w:szCs w:val="22"/>
          <w:u w:val="single"/>
        </w:rPr>
        <w:t>Resumé af sikkerhedsprofilen</w:t>
      </w:r>
    </w:p>
    <w:p w14:paraId="47CEEB6C" w14:textId="77777777" w:rsidR="008B1C3E" w:rsidRPr="009110C3" w:rsidRDefault="008B1C3E" w:rsidP="008B1C3E">
      <w:pPr>
        <w:keepNext/>
        <w:rPr>
          <w:szCs w:val="22"/>
        </w:rPr>
      </w:pPr>
    </w:p>
    <w:p w14:paraId="682A666C" w14:textId="25BF2923" w:rsidR="008B1C3E" w:rsidRPr="009110C3" w:rsidRDefault="008B1C3E" w:rsidP="008B1C3E">
      <w:pPr>
        <w:rPr>
          <w:szCs w:val="22"/>
        </w:rPr>
      </w:pPr>
      <w:r w:rsidRPr="009110C3">
        <w:rPr>
          <w:szCs w:val="22"/>
        </w:rPr>
        <w:t xml:space="preserve">Atezolizumabs sikkerhed som enkeltstofbehandling er vurderet på baggrund af poolede data fra </w:t>
      </w:r>
      <w:r w:rsidR="00AE2986" w:rsidRPr="009110C3">
        <w:rPr>
          <w:szCs w:val="22"/>
        </w:rPr>
        <w:t>5.039</w:t>
      </w:r>
      <w:r w:rsidRPr="009110C3">
        <w:rPr>
          <w:szCs w:val="22"/>
        </w:rPr>
        <w:t xml:space="preserve"> patienter med f</w:t>
      </w:r>
      <w:r w:rsidR="000D1F37" w:rsidRPr="009110C3">
        <w:rPr>
          <w:szCs w:val="22"/>
        </w:rPr>
        <w:t>orskellige</w:t>
      </w:r>
      <w:r w:rsidRPr="009110C3">
        <w:rPr>
          <w:szCs w:val="22"/>
        </w:rPr>
        <w:t xml:space="preserve"> tumortyper</w:t>
      </w:r>
      <w:r w:rsidR="000D1F37" w:rsidRPr="009110C3">
        <w:rPr>
          <w:szCs w:val="22"/>
        </w:rPr>
        <w:t>, som fik atezolizumab intravenøst, og 247 patienter med NSCLS, som fik atezolizumab subkutant</w:t>
      </w:r>
      <w:r w:rsidRPr="009110C3">
        <w:rPr>
          <w:szCs w:val="22"/>
        </w:rPr>
        <w:t xml:space="preserve">. De mest almindelige bivirkninger </w:t>
      </w:r>
      <w:r w:rsidRPr="009110C3">
        <w:t xml:space="preserve">(&gt;10%) </w:t>
      </w:r>
      <w:r w:rsidRPr="009110C3">
        <w:rPr>
          <w:szCs w:val="22"/>
        </w:rPr>
        <w:t>var træthed (2</w:t>
      </w:r>
      <w:r w:rsidR="00C50827" w:rsidRPr="009110C3">
        <w:rPr>
          <w:szCs w:val="22"/>
        </w:rPr>
        <w:t>9,3</w:t>
      </w:r>
      <w:r w:rsidRPr="009110C3">
        <w:rPr>
          <w:szCs w:val="22"/>
        </w:rPr>
        <w:t>%), nedsat appetit (20,</w:t>
      </w:r>
      <w:r w:rsidR="00AE2986" w:rsidRPr="009110C3">
        <w:rPr>
          <w:szCs w:val="22"/>
        </w:rPr>
        <w:t>1</w:t>
      </w:r>
      <w:r w:rsidRPr="009110C3">
        <w:rPr>
          <w:szCs w:val="22"/>
        </w:rPr>
        <w:t>%), udslæt (</w:t>
      </w:r>
      <w:r w:rsidR="00AE2986" w:rsidRPr="009110C3">
        <w:rPr>
          <w:szCs w:val="22"/>
        </w:rPr>
        <w:t>19,7</w:t>
      </w:r>
      <w:r w:rsidRPr="009110C3">
        <w:rPr>
          <w:szCs w:val="22"/>
        </w:rPr>
        <w:t>%), kvalme (1</w:t>
      </w:r>
      <w:r w:rsidR="00AE2986" w:rsidRPr="009110C3">
        <w:rPr>
          <w:szCs w:val="22"/>
        </w:rPr>
        <w:t>8,8</w:t>
      </w:r>
      <w:r w:rsidRPr="009110C3">
        <w:rPr>
          <w:szCs w:val="22"/>
        </w:rPr>
        <w:t>%),</w:t>
      </w:r>
      <w:r w:rsidR="00AE2986" w:rsidRPr="009110C3">
        <w:rPr>
          <w:szCs w:val="22"/>
        </w:rPr>
        <w:t xml:space="preserve"> hoste (18,2%),</w:t>
      </w:r>
      <w:r w:rsidRPr="009110C3">
        <w:rPr>
          <w:szCs w:val="22"/>
        </w:rPr>
        <w:t xml:space="preserve"> diarré (18,</w:t>
      </w:r>
      <w:r w:rsidR="00AE2986" w:rsidRPr="009110C3">
        <w:rPr>
          <w:szCs w:val="22"/>
        </w:rPr>
        <w:t>1</w:t>
      </w:r>
      <w:r w:rsidRPr="009110C3">
        <w:rPr>
          <w:szCs w:val="22"/>
        </w:rPr>
        <w:t>%), pyreksi (1</w:t>
      </w:r>
      <w:r w:rsidR="00AE2986" w:rsidRPr="009110C3">
        <w:rPr>
          <w:szCs w:val="22"/>
        </w:rPr>
        <w:t>7,9</w:t>
      </w:r>
      <w:r w:rsidRPr="009110C3">
        <w:rPr>
          <w:szCs w:val="22"/>
        </w:rPr>
        <w:t xml:space="preserve">%), </w:t>
      </w:r>
      <w:r w:rsidR="00750E12" w:rsidRPr="009110C3">
        <w:rPr>
          <w:szCs w:val="22"/>
        </w:rPr>
        <w:t>dyspnø (16,6%)</w:t>
      </w:r>
      <w:r w:rsidRPr="009110C3">
        <w:rPr>
          <w:szCs w:val="22"/>
        </w:rPr>
        <w:t>, arthralgi (16,</w:t>
      </w:r>
      <w:r w:rsidR="00750E12" w:rsidRPr="009110C3">
        <w:rPr>
          <w:szCs w:val="22"/>
        </w:rPr>
        <w:t>2</w:t>
      </w:r>
      <w:r w:rsidRPr="009110C3">
        <w:rPr>
          <w:szCs w:val="22"/>
        </w:rPr>
        <w:t>%), pruritus (13,</w:t>
      </w:r>
      <w:r w:rsidR="00C50827" w:rsidRPr="009110C3">
        <w:rPr>
          <w:szCs w:val="22"/>
        </w:rPr>
        <w:t>3</w:t>
      </w:r>
      <w:r w:rsidRPr="009110C3">
        <w:rPr>
          <w:szCs w:val="22"/>
        </w:rPr>
        <w:t>%), asteni (1</w:t>
      </w:r>
      <w:r w:rsidR="00750E12" w:rsidRPr="009110C3">
        <w:rPr>
          <w:szCs w:val="22"/>
        </w:rPr>
        <w:t>3</w:t>
      </w:r>
      <w:r w:rsidRPr="009110C3">
        <w:rPr>
          <w:szCs w:val="22"/>
        </w:rPr>
        <w:t>%), rygsmerter (12,</w:t>
      </w:r>
      <w:r w:rsidR="00750E12" w:rsidRPr="009110C3">
        <w:rPr>
          <w:szCs w:val="22"/>
        </w:rPr>
        <w:t>2</w:t>
      </w:r>
      <w:r w:rsidRPr="009110C3">
        <w:rPr>
          <w:szCs w:val="22"/>
        </w:rPr>
        <w:t>%), opkastning (11,</w:t>
      </w:r>
      <w:r w:rsidR="00750E12" w:rsidRPr="009110C3">
        <w:rPr>
          <w:szCs w:val="22"/>
        </w:rPr>
        <w:t>7</w:t>
      </w:r>
      <w:r w:rsidRPr="009110C3">
        <w:rPr>
          <w:szCs w:val="22"/>
        </w:rPr>
        <w:t>%), urinvejsinfektion (11%) og hovedpine (10,</w:t>
      </w:r>
      <w:r w:rsidR="00750E12" w:rsidRPr="009110C3">
        <w:rPr>
          <w:szCs w:val="22"/>
        </w:rPr>
        <w:t>2</w:t>
      </w:r>
      <w:r w:rsidRPr="009110C3">
        <w:rPr>
          <w:szCs w:val="22"/>
        </w:rPr>
        <w:t>%).</w:t>
      </w:r>
    </w:p>
    <w:p w14:paraId="3DA8356B" w14:textId="77777777" w:rsidR="008B1C3E" w:rsidRPr="009110C3" w:rsidRDefault="008B1C3E" w:rsidP="008B1C3E">
      <w:pPr>
        <w:rPr>
          <w:szCs w:val="22"/>
        </w:rPr>
      </w:pPr>
    </w:p>
    <w:p w14:paraId="79163132" w14:textId="3451FD46" w:rsidR="008B1C3E" w:rsidRPr="009110C3" w:rsidRDefault="003855C9" w:rsidP="008B1C3E">
      <w:r w:rsidRPr="009110C3">
        <w:rPr>
          <w:szCs w:val="22"/>
        </w:rPr>
        <w:t>Sikkerheden ved intravenøs a</w:t>
      </w:r>
      <w:r w:rsidR="008B1C3E" w:rsidRPr="009110C3">
        <w:rPr>
          <w:szCs w:val="22"/>
        </w:rPr>
        <w:t xml:space="preserve">tezolizumabs i kombination med andre lægemidler er vurderet hos 4 535 patienter på tværs af flere tumortyper. De mest almindelige bivirkninger </w:t>
      </w:r>
      <w:r w:rsidR="008B1C3E" w:rsidRPr="009110C3">
        <w:t xml:space="preserve">(≥20%) var anæmi (36,8%), </w:t>
      </w:r>
      <w:r w:rsidR="008B1C3E" w:rsidRPr="009110C3">
        <w:lastRenderedPageBreak/>
        <w:t>neutropeni (36,6%), kvalme (35,5%), træthed (33,1%), alopeci (28,1%), udslæt (27,8%), diarré (27,6%),  trombocytopeni (27,1%), forstoppelse (25,8%), nedsat appetit (24,7%) og perifer neuropati (24,4%).</w:t>
      </w:r>
    </w:p>
    <w:p w14:paraId="636A3782" w14:textId="433ABF36" w:rsidR="008B1C3E" w:rsidRPr="009110C3" w:rsidRDefault="008B1C3E" w:rsidP="008B1C3E"/>
    <w:p w14:paraId="3FC658F4" w14:textId="4DDFE223" w:rsidR="003855C9" w:rsidRPr="009110C3" w:rsidRDefault="003855C9" w:rsidP="008B1C3E">
      <w:r w:rsidRPr="009110C3">
        <w:rPr>
          <w:color w:val="000000" w:themeColor="text1"/>
          <w:szCs w:val="22"/>
        </w:rPr>
        <w:t>Sikkerhedsprofilen for Tecentriq injektionsvæske, opløsning var generelt den samme som den kendte sikkerhedsprofil for den intravenøse formulering med en yderligere bivirkning i form af reaktion på injektionsstedet (4,5</w:t>
      </w:r>
      <w:r w:rsidR="002502E4" w:rsidRPr="009110C3">
        <w:rPr>
          <w:color w:val="000000" w:themeColor="text1"/>
          <w:szCs w:val="22"/>
        </w:rPr>
        <w:t> </w:t>
      </w:r>
      <w:r w:rsidRPr="009110C3">
        <w:rPr>
          <w:color w:val="000000" w:themeColor="text1"/>
          <w:szCs w:val="22"/>
        </w:rPr>
        <w:t>% i den subkutane Tecentriq arm vs 0</w:t>
      </w:r>
      <w:r w:rsidR="002502E4" w:rsidRPr="009110C3">
        <w:rPr>
          <w:color w:val="000000" w:themeColor="text1"/>
          <w:szCs w:val="22"/>
        </w:rPr>
        <w:t> </w:t>
      </w:r>
      <w:r w:rsidRPr="009110C3">
        <w:rPr>
          <w:color w:val="000000" w:themeColor="text1"/>
          <w:szCs w:val="22"/>
        </w:rPr>
        <w:t>% i armen med intravenøs atezolizumab).</w:t>
      </w:r>
    </w:p>
    <w:p w14:paraId="0C59E067" w14:textId="77777777" w:rsidR="003855C9" w:rsidRPr="009110C3" w:rsidRDefault="003855C9" w:rsidP="008B1C3E"/>
    <w:p w14:paraId="7CE0693D" w14:textId="77777777" w:rsidR="008B1C3E" w:rsidRPr="009110C3" w:rsidRDefault="008B1C3E" w:rsidP="000E75EF">
      <w:pPr>
        <w:autoSpaceDE w:val="0"/>
        <w:autoSpaceDN w:val="0"/>
        <w:adjustRightInd w:val="0"/>
        <w:rPr>
          <w:i/>
          <w:szCs w:val="22"/>
          <w:u w:val="single"/>
        </w:rPr>
      </w:pPr>
      <w:r w:rsidRPr="009110C3">
        <w:rPr>
          <w:i/>
          <w:szCs w:val="22"/>
          <w:u w:val="single"/>
        </w:rPr>
        <w:t xml:space="preserve">Brug af atezolizumab til adjuverende behandling af NSCLC </w:t>
      </w:r>
    </w:p>
    <w:p w14:paraId="48324265" w14:textId="77777777" w:rsidR="008B1C3E" w:rsidRPr="009110C3" w:rsidRDefault="008B1C3E" w:rsidP="000E75EF">
      <w:pPr>
        <w:autoSpaceDE w:val="0"/>
        <w:autoSpaceDN w:val="0"/>
        <w:adjustRightInd w:val="0"/>
        <w:rPr>
          <w:i/>
          <w:szCs w:val="22"/>
          <w:u w:val="single"/>
        </w:rPr>
      </w:pPr>
    </w:p>
    <w:p w14:paraId="4B29F2A2" w14:textId="77777777" w:rsidR="008B1C3E" w:rsidRPr="009110C3" w:rsidRDefault="008B1C3E" w:rsidP="008B1C3E">
      <w:pPr>
        <w:autoSpaceDE w:val="0"/>
        <w:autoSpaceDN w:val="0"/>
        <w:adjustRightInd w:val="0"/>
        <w:rPr>
          <w:szCs w:val="22"/>
        </w:rPr>
      </w:pPr>
      <w:r w:rsidRPr="009110C3">
        <w:rPr>
          <w:szCs w:val="22"/>
        </w:rPr>
        <w:t>Atezolizumabs sikkerhedsprofil i patientpopulationen med NSCLC i adjuverende behandling (IMpower010) var generelt i overensstemmelse med sikkerhedsprofilen i den overordnede poolede enkelstofsbehandlingspopulation med fremskreden sygdom. Ikke destro mindre var forekomsten af immun</w:t>
      </w:r>
      <w:r w:rsidRPr="009110C3">
        <w:rPr>
          <w:szCs w:val="22"/>
          <w:lang w:eastAsia="ko-KR" w:bidi="he-IL"/>
        </w:rPr>
        <w:t>medierede</w:t>
      </w:r>
      <w:r w:rsidRPr="009110C3">
        <w:rPr>
          <w:szCs w:val="22"/>
        </w:rPr>
        <w:t xml:space="preserve"> bivirkninger af atezolizumab i IMpower010 51,7% sammenlignet med 38,4% i den poolede enkeltstofbehandlingspopulation med fremskreden sygdom. Der blev ikke identificeret nogen nye immun</w:t>
      </w:r>
      <w:r w:rsidRPr="009110C3">
        <w:rPr>
          <w:szCs w:val="22"/>
          <w:lang w:eastAsia="ko-KR" w:bidi="he-IL"/>
        </w:rPr>
        <w:t>medierede</w:t>
      </w:r>
      <w:r w:rsidRPr="009110C3">
        <w:rPr>
          <w:szCs w:val="22"/>
        </w:rPr>
        <w:t xml:space="preserve"> bivirkninger i forbindelse med den adjuverende behandling.</w:t>
      </w:r>
    </w:p>
    <w:p w14:paraId="234E17CE" w14:textId="2EE6EC3D" w:rsidR="008B1C3E" w:rsidRPr="009110C3" w:rsidRDefault="008B1C3E" w:rsidP="008B1C3E">
      <w:pPr>
        <w:autoSpaceDE w:val="0"/>
        <w:autoSpaceDN w:val="0"/>
        <w:adjustRightInd w:val="0"/>
        <w:rPr>
          <w:szCs w:val="22"/>
        </w:rPr>
      </w:pPr>
    </w:p>
    <w:p w14:paraId="05F40358" w14:textId="77777777" w:rsidR="008B1C3E" w:rsidRPr="009110C3" w:rsidRDefault="008B1C3E" w:rsidP="000E75EF">
      <w:pPr>
        <w:autoSpaceDE w:val="0"/>
        <w:autoSpaceDN w:val="0"/>
        <w:adjustRightInd w:val="0"/>
        <w:rPr>
          <w:i/>
          <w:szCs w:val="22"/>
          <w:u w:val="single"/>
        </w:rPr>
      </w:pPr>
      <w:r w:rsidRPr="009110C3">
        <w:rPr>
          <w:i/>
          <w:szCs w:val="22"/>
          <w:u w:val="single"/>
        </w:rPr>
        <w:t>Brug af atezolizumab i kombination med bevacizumab, paclitaxel og carboplatin</w:t>
      </w:r>
    </w:p>
    <w:p w14:paraId="7D3101B6" w14:textId="77777777" w:rsidR="008B1C3E" w:rsidRPr="009110C3" w:rsidRDefault="008B1C3E" w:rsidP="000E75EF">
      <w:pPr>
        <w:autoSpaceDE w:val="0"/>
        <w:autoSpaceDN w:val="0"/>
        <w:adjustRightInd w:val="0"/>
        <w:rPr>
          <w:i/>
          <w:szCs w:val="22"/>
          <w:u w:val="single"/>
        </w:rPr>
      </w:pPr>
    </w:p>
    <w:p w14:paraId="5C1B8C8A" w14:textId="2425A684" w:rsidR="008B1C3E" w:rsidRPr="009110C3" w:rsidRDefault="008B1C3E" w:rsidP="008B1C3E">
      <w:pPr>
        <w:autoSpaceDE w:val="0"/>
        <w:autoSpaceDN w:val="0"/>
        <w:adjustRightInd w:val="0"/>
        <w:rPr>
          <w:szCs w:val="22"/>
        </w:rPr>
      </w:pPr>
      <w:r w:rsidRPr="009110C3">
        <w:rPr>
          <w:szCs w:val="22"/>
        </w:rPr>
        <w:t xml:space="preserve">I førstelinje studiet (IMpower150), blev der observeret en overordnet større hyppighed af bivirkninger </w:t>
      </w:r>
      <w:r w:rsidRPr="009110C3">
        <w:rPr>
          <w:szCs w:val="22"/>
          <w:lang w:eastAsia="ko-KR" w:bidi="he-IL"/>
        </w:rPr>
        <w:t>ved brug af kombinationsbehandlingen med de 4 lægemidler atezolizumab, bevacizumab, paclitaxel og carboplatin sammenlignet med atezolizumab, paclitaxel og carboplatin, inklusive grad 3 og 4 tilfælde (63,6% sammenlignet med 57,5%), grad 5 tilfælde (6,1% sammenlignet med 2,5%), bivirkninger af særlig interesse for atezolizumab (52,4% sammenlignet med 48,0%), samt bivirkninger der ledte til udtrædelse af enhver forsøgsbehandling (33,8% sammenlignet med 13,3%). Kvalme, diarré, stomatitis, træthed, pyreksi, slimhindebetændelse, nedsat appetit, vægttab, hypertension og proteinuri blev rapporteret hyppigere (</w:t>
      </w:r>
      <w:r w:rsidRPr="009110C3">
        <w:sym w:font="Symbol" w:char="F0B3"/>
      </w:r>
      <w:r w:rsidRPr="009110C3">
        <w:t>5% forskel) hos patienter der fik atezolizumab i kombination med bevacizumab, paclitaxel og carboplatin. Andre klinisk signifikante bivirkninger, som blev rapporteret hyppigere i armen med atezolizumab, bevacizumab, paclitaxel og carboplatin var epitaxis, hæmoptyse, cerebrovaskulær hændelse, herunder dødelige hændelser.</w:t>
      </w:r>
    </w:p>
    <w:p w14:paraId="27EB79DA" w14:textId="77777777" w:rsidR="008B1C3E" w:rsidRPr="009110C3" w:rsidRDefault="008B1C3E" w:rsidP="008B1C3E">
      <w:pPr>
        <w:rPr>
          <w:szCs w:val="22"/>
        </w:rPr>
      </w:pPr>
    </w:p>
    <w:p w14:paraId="0FAE735E" w14:textId="5371E287" w:rsidR="008B1C3E" w:rsidRPr="009110C3" w:rsidRDefault="008B1C3E" w:rsidP="008B1C3E">
      <w:pPr>
        <w:rPr>
          <w:szCs w:val="22"/>
        </w:rPr>
      </w:pPr>
      <w:r w:rsidRPr="009110C3">
        <w:rPr>
          <w:szCs w:val="22"/>
        </w:rPr>
        <w:t>Yderligere oplysninger om alvorlige bivirkninger findes i pkt. 4.4.</w:t>
      </w:r>
    </w:p>
    <w:p w14:paraId="328CA874" w14:textId="77777777" w:rsidR="008B1C3E" w:rsidRPr="009110C3" w:rsidRDefault="008B1C3E" w:rsidP="008B1C3E">
      <w:pPr>
        <w:rPr>
          <w:strike/>
          <w:szCs w:val="22"/>
        </w:rPr>
      </w:pPr>
    </w:p>
    <w:p w14:paraId="592732AC" w14:textId="77777777" w:rsidR="008B1C3E" w:rsidRPr="009110C3" w:rsidRDefault="008B1C3E" w:rsidP="008B1C3E">
      <w:pPr>
        <w:keepNext/>
        <w:keepLines/>
        <w:rPr>
          <w:szCs w:val="22"/>
          <w:u w:val="single"/>
        </w:rPr>
      </w:pPr>
      <w:r w:rsidRPr="009110C3">
        <w:rPr>
          <w:szCs w:val="22"/>
          <w:u w:val="single"/>
        </w:rPr>
        <w:t xml:space="preserve">Skema over bivirkninger </w:t>
      </w:r>
    </w:p>
    <w:p w14:paraId="4FCFC3BB" w14:textId="77777777" w:rsidR="008B1C3E" w:rsidRPr="009110C3" w:rsidRDefault="008B1C3E" w:rsidP="008B1C3E">
      <w:pPr>
        <w:keepNext/>
        <w:keepLines/>
        <w:rPr>
          <w:szCs w:val="22"/>
        </w:rPr>
      </w:pPr>
    </w:p>
    <w:p w14:paraId="7094AF34" w14:textId="212192A7" w:rsidR="008B1C3E" w:rsidRPr="009110C3" w:rsidRDefault="008B1C3E" w:rsidP="008B1C3E">
      <w:pPr>
        <w:rPr>
          <w:szCs w:val="22"/>
        </w:rPr>
      </w:pPr>
      <w:r w:rsidRPr="009110C3">
        <w:rPr>
          <w:szCs w:val="22"/>
        </w:rPr>
        <w:t xml:space="preserve">Bivirkninger er angivet efter MedDRAs systemorganklasse (SOC) og hyppighed i tabel 3 for atezolizumab </w:t>
      </w:r>
      <w:r w:rsidR="003855C9" w:rsidRPr="009110C3">
        <w:rPr>
          <w:szCs w:val="22"/>
        </w:rPr>
        <w:t xml:space="preserve">(intravenøs vs subkutan) </w:t>
      </w:r>
      <w:r w:rsidRPr="009110C3">
        <w:rPr>
          <w:szCs w:val="22"/>
        </w:rPr>
        <w:t>som enkeltstofbehandling eller kombinationsbehandling. Bivirkninger som kendes fra atezolizumab eller kemoterapi i enkeltstofbehandling kan opstå under behandling i kombinationsregimer på trods af, at disse reaktioner ikke blev rapporteret i kliniske forsøg med kombinationsbehandling. Følgende hyppighedskategorier er anvendt: meget almindelig (≥1/10), almindelig (≥1/100 til &lt;1/10), ikke almindelig (≥1/1 000 til &lt;1/100), sjælden (≥1/10 000 til &lt;1/1 000), meget sjælden (&lt;1/10 000), ikke kendt (kan ikke estimeres ud fra de tilgængelige data). Bivirkninger angives, inden for hver frekvensgruppe, efter alvorlighedsgrad, i faldende rækkefølge.</w:t>
      </w:r>
    </w:p>
    <w:p w14:paraId="131248AB" w14:textId="77777777" w:rsidR="008B1C3E" w:rsidRPr="009110C3" w:rsidRDefault="008B1C3E" w:rsidP="008B1C3E">
      <w:pPr>
        <w:spacing w:line="240" w:lineRule="exact"/>
        <w:rPr>
          <w:b/>
          <w:szCs w:val="22"/>
        </w:rPr>
      </w:pPr>
    </w:p>
    <w:p w14:paraId="3F7A7574" w14:textId="2003CC03" w:rsidR="008B1C3E" w:rsidRPr="009110C3" w:rsidRDefault="008B1C3E" w:rsidP="005F3913">
      <w:pPr>
        <w:keepNext/>
        <w:keepLines/>
        <w:rPr>
          <w:b/>
          <w:szCs w:val="22"/>
        </w:rPr>
      </w:pPr>
      <w:r w:rsidRPr="009110C3">
        <w:rPr>
          <w:b/>
          <w:szCs w:val="22"/>
        </w:rPr>
        <w:lastRenderedPageBreak/>
        <w:t xml:space="preserve">Tabel 3: Skema over indberettede bivirkninger hos patienter behandlet med atezolizumab </w:t>
      </w:r>
    </w:p>
    <w:p w14:paraId="57F8B8DC" w14:textId="77777777" w:rsidR="008B1C3E" w:rsidRPr="009110C3" w:rsidRDefault="008B1C3E" w:rsidP="005F3913">
      <w:pPr>
        <w:keepNext/>
        <w:keepLine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4"/>
        <w:gridCol w:w="3334"/>
        <w:gridCol w:w="3963"/>
      </w:tblGrid>
      <w:tr w:rsidR="008B1C3E" w:rsidRPr="009110C3" w14:paraId="3328C980" w14:textId="77777777" w:rsidTr="0099766A">
        <w:trPr>
          <w:tblHeader/>
        </w:trPr>
        <w:tc>
          <w:tcPr>
            <w:tcW w:w="2813" w:type="pct"/>
            <w:gridSpan w:val="2"/>
          </w:tcPr>
          <w:p w14:paraId="7BD8A1F7" w14:textId="77777777" w:rsidR="008B1C3E" w:rsidRPr="009110C3" w:rsidRDefault="008B1C3E" w:rsidP="005F3913">
            <w:pPr>
              <w:keepNext/>
              <w:keepLines/>
              <w:jc w:val="center"/>
              <w:rPr>
                <w:rFonts w:eastAsia="MS Mincho"/>
                <w:b/>
                <w:szCs w:val="22"/>
              </w:rPr>
            </w:pPr>
            <w:r w:rsidRPr="009110C3">
              <w:rPr>
                <w:rFonts w:eastAsia="MS Mincho"/>
                <w:b/>
                <w:szCs w:val="22"/>
              </w:rPr>
              <w:t>Atezolizumab enkeltstofbehandling</w:t>
            </w:r>
          </w:p>
        </w:tc>
        <w:tc>
          <w:tcPr>
            <w:tcW w:w="2187" w:type="pct"/>
          </w:tcPr>
          <w:p w14:paraId="40CA7CF6" w14:textId="77777777" w:rsidR="008B1C3E" w:rsidRPr="009110C3" w:rsidRDefault="008B1C3E" w:rsidP="005F3913">
            <w:pPr>
              <w:keepNext/>
              <w:keepLines/>
              <w:jc w:val="center"/>
              <w:rPr>
                <w:rFonts w:eastAsia="MS Mincho"/>
                <w:b/>
                <w:szCs w:val="22"/>
              </w:rPr>
            </w:pPr>
            <w:r w:rsidRPr="009110C3">
              <w:rPr>
                <w:rFonts w:eastAsia="MS Mincho"/>
                <w:b/>
                <w:szCs w:val="22"/>
              </w:rPr>
              <w:t>Atezolizumab kombinationsbehandling</w:t>
            </w:r>
          </w:p>
        </w:tc>
      </w:tr>
      <w:tr w:rsidR="008B1C3E" w:rsidRPr="009110C3" w14:paraId="7599B14D" w14:textId="77777777" w:rsidTr="0099766A">
        <w:tc>
          <w:tcPr>
            <w:tcW w:w="5000" w:type="pct"/>
            <w:gridSpan w:val="3"/>
          </w:tcPr>
          <w:p w14:paraId="3EC70F10" w14:textId="77777777" w:rsidR="008B1C3E" w:rsidRPr="009110C3" w:rsidRDefault="008B1C3E" w:rsidP="005F3913">
            <w:pPr>
              <w:keepNext/>
              <w:keepLines/>
              <w:rPr>
                <w:rFonts w:eastAsia="MS Mincho"/>
                <w:b/>
                <w:szCs w:val="22"/>
              </w:rPr>
            </w:pPr>
            <w:r w:rsidRPr="009110C3">
              <w:rPr>
                <w:rFonts w:eastAsia="MS Mincho"/>
                <w:b/>
                <w:szCs w:val="22"/>
              </w:rPr>
              <w:t>Infektioner og parasitære sygdomme</w:t>
            </w:r>
          </w:p>
        </w:tc>
      </w:tr>
      <w:tr w:rsidR="008B1C3E" w:rsidRPr="009110C3" w14:paraId="52C1358B" w14:textId="77777777" w:rsidTr="0099766A">
        <w:tc>
          <w:tcPr>
            <w:tcW w:w="973" w:type="pct"/>
          </w:tcPr>
          <w:p w14:paraId="2433C4AB" w14:textId="77777777" w:rsidR="008B1C3E" w:rsidRPr="009110C3" w:rsidRDefault="008B1C3E" w:rsidP="005F3913">
            <w:pPr>
              <w:keepNext/>
              <w:keepLines/>
              <w:spacing w:after="170"/>
              <w:rPr>
                <w:szCs w:val="22"/>
              </w:rPr>
            </w:pPr>
            <w:r w:rsidRPr="009110C3">
              <w:rPr>
                <w:szCs w:val="22"/>
              </w:rPr>
              <w:t>Meget almindelig</w:t>
            </w:r>
          </w:p>
        </w:tc>
        <w:tc>
          <w:tcPr>
            <w:tcW w:w="1840" w:type="pct"/>
          </w:tcPr>
          <w:p w14:paraId="710CAAF6" w14:textId="77777777" w:rsidR="008B1C3E" w:rsidRPr="009110C3" w:rsidRDefault="008B1C3E" w:rsidP="005F3913">
            <w:pPr>
              <w:keepNext/>
              <w:keepLines/>
              <w:spacing w:after="170"/>
              <w:rPr>
                <w:szCs w:val="22"/>
                <w:vertAlign w:val="superscript"/>
              </w:rPr>
            </w:pPr>
            <w:r w:rsidRPr="009110C3">
              <w:rPr>
                <w:szCs w:val="22"/>
              </w:rPr>
              <w:t>Urinvejsinfektion</w:t>
            </w:r>
            <w:r w:rsidRPr="009110C3">
              <w:rPr>
                <w:szCs w:val="22"/>
                <w:vertAlign w:val="superscript"/>
              </w:rPr>
              <w:t>a</w:t>
            </w:r>
          </w:p>
        </w:tc>
        <w:tc>
          <w:tcPr>
            <w:tcW w:w="2187" w:type="pct"/>
          </w:tcPr>
          <w:p w14:paraId="0E078D37" w14:textId="77777777" w:rsidR="008B1C3E" w:rsidRPr="009110C3" w:rsidRDefault="008B1C3E" w:rsidP="005F3913">
            <w:pPr>
              <w:keepNext/>
              <w:keepLines/>
              <w:spacing w:after="170"/>
              <w:rPr>
                <w:szCs w:val="22"/>
                <w:vertAlign w:val="superscript"/>
              </w:rPr>
            </w:pPr>
            <w:r w:rsidRPr="009110C3">
              <w:rPr>
                <w:szCs w:val="22"/>
              </w:rPr>
              <w:t>Lungeinfektion</w:t>
            </w:r>
            <w:r w:rsidRPr="009110C3">
              <w:rPr>
                <w:szCs w:val="22"/>
                <w:vertAlign w:val="superscript"/>
              </w:rPr>
              <w:t>b</w:t>
            </w:r>
          </w:p>
        </w:tc>
      </w:tr>
      <w:tr w:rsidR="008B1C3E" w:rsidRPr="009110C3" w14:paraId="3E398DD4" w14:textId="77777777" w:rsidTr="0099766A">
        <w:tc>
          <w:tcPr>
            <w:tcW w:w="973" w:type="pct"/>
          </w:tcPr>
          <w:p w14:paraId="59300909" w14:textId="77777777" w:rsidR="008B1C3E" w:rsidRPr="009110C3" w:rsidRDefault="008B1C3E" w:rsidP="005F3913">
            <w:pPr>
              <w:keepNext/>
              <w:keepLines/>
              <w:spacing w:after="170"/>
              <w:rPr>
                <w:szCs w:val="22"/>
              </w:rPr>
            </w:pPr>
            <w:r w:rsidRPr="009110C3">
              <w:rPr>
                <w:szCs w:val="22"/>
              </w:rPr>
              <w:t>Almindelig</w:t>
            </w:r>
          </w:p>
        </w:tc>
        <w:tc>
          <w:tcPr>
            <w:tcW w:w="1840" w:type="pct"/>
          </w:tcPr>
          <w:p w14:paraId="22D77B8F" w14:textId="77777777" w:rsidR="008B1C3E" w:rsidRPr="009110C3" w:rsidRDefault="008B1C3E" w:rsidP="005F3913">
            <w:pPr>
              <w:keepNext/>
              <w:keepLines/>
              <w:spacing w:after="170"/>
              <w:rPr>
                <w:szCs w:val="22"/>
              </w:rPr>
            </w:pPr>
          </w:p>
        </w:tc>
        <w:tc>
          <w:tcPr>
            <w:tcW w:w="2187" w:type="pct"/>
          </w:tcPr>
          <w:p w14:paraId="3FABD5E5" w14:textId="77777777" w:rsidR="008B1C3E" w:rsidRPr="009110C3" w:rsidRDefault="008B1C3E" w:rsidP="005F3913">
            <w:pPr>
              <w:keepNext/>
              <w:keepLines/>
              <w:spacing w:after="170"/>
              <w:rPr>
                <w:szCs w:val="22"/>
                <w:vertAlign w:val="superscript"/>
              </w:rPr>
            </w:pPr>
            <w:r w:rsidRPr="009110C3">
              <w:rPr>
                <w:szCs w:val="22"/>
              </w:rPr>
              <w:t>Sepsis</w:t>
            </w:r>
            <w:r w:rsidRPr="009110C3">
              <w:rPr>
                <w:szCs w:val="22"/>
                <w:vertAlign w:val="superscript"/>
              </w:rPr>
              <w:t>aj</w:t>
            </w:r>
          </w:p>
        </w:tc>
      </w:tr>
      <w:tr w:rsidR="00830588" w:rsidRPr="009110C3" w14:paraId="7EF2364D" w14:textId="77777777" w:rsidTr="0099766A">
        <w:tc>
          <w:tcPr>
            <w:tcW w:w="973" w:type="pct"/>
          </w:tcPr>
          <w:p w14:paraId="64E8E2DA" w14:textId="4D613D1B" w:rsidR="00830588" w:rsidRPr="009110C3" w:rsidRDefault="00830588" w:rsidP="005F3913">
            <w:pPr>
              <w:keepNext/>
              <w:keepLines/>
              <w:spacing w:after="170"/>
              <w:rPr>
                <w:szCs w:val="22"/>
              </w:rPr>
            </w:pPr>
            <w:r w:rsidRPr="009110C3">
              <w:rPr>
                <w:szCs w:val="22"/>
              </w:rPr>
              <w:t>Sjælden</w:t>
            </w:r>
          </w:p>
        </w:tc>
        <w:tc>
          <w:tcPr>
            <w:tcW w:w="1840" w:type="pct"/>
          </w:tcPr>
          <w:p w14:paraId="5553A9C0" w14:textId="4EE82843" w:rsidR="00830588" w:rsidRPr="009110C3" w:rsidRDefault="00830588" w:rsidP="005F3913">
            <w:pPr>
              <w:keepNext/>
              <w:keepLines/>
              <w:spacing w:after="170"/>
              <w:rPr>
                <w:szCs w:val="22"/>
              </w:rPr>
            </w:pPr>
            <w:r w:rsidRPr="009110C3">
              <w:t>Cytomegalovirusinfektion</w:t>
            </w:r>
          </w:p>
        </w:tc>
        <w:tc>
          <w:tcPr>
            <w:tcW w:w="2187" w:type="pct"/>
          </w:tcPr>
          <w:p w14:paraId="05A3FB74" w14:textId="3B5D6B48" w:rsidR="00830588" w:rsidRPr="009110C3" w:rsidRDefault="00830588" w:rsidP="005F3913">
            <w:pPr>
              <w:keepNext/>
              <w:keepLines/>
              <w:spacing w:after="170"/>
              <w:rPr>
                <w:szCs w:val="22"/>
              </w:rPr>
            </w:pPr>
            <w:r w:rsidRPr="009110C3">
              <w:t>Cytomegalovirusinfektion</w:t>
            </w:r>
          </w:p>
        </w:tc>
      </w:tr>
      <w:tr w:rsidR="008B1C3E" w:rsidRPr="009110C3" w14:paraId="25F75488" w14:textId="77777777" w:rsidTr="0099766A">
        <w:tc>
          <w:tcPr>
            <w:tcW w:w="5000" w:type="pct"/>
            <w:gridSpan w:val="3"/>
          </w:tcPr>
          <w:p w14:paraId="4102DD79" w14:textId="77777777" w:rsidR="008B1C3E" w:rsidRPr="009110C3" w:rsidRDefault="008B1C3E" w:rsidP="005F3913">
            <w:pPr>
              <w:keepNext/>
              <w:keepLines/>
              <w:rPr>
                <w:szCs w:val="22"/>
              </w:rPr>
            </w:pPr>
            <w:r w:rsidRPr="009110C3">
              <w:rPr>
                <w:rFonts w:eastAsia="MS Mincho"/>
                <w:b/>
                <w:szCs w:val="22"/>
              </w:rPr>
              <w:t>Blod og lymfe</w:t>
            </w:r>
            <w:r w:rsidRPr="009110C3">
              <w:rPr>
                <w:b/>
                <w:szCs w:val="22"/>
                <w:lang w:eastAsia="zh-CN"/>
              </w:rPr>
              <w:t>s</w:t>
            </w:r>
            <w:r w:rsidRPr="009110C3">
              <w:rPr>
                <w:rFonts w:eastAsia="MS Mincho"/>
                <w:b/>
                <w:szCs w:val="22"/>
              </w:rPr>
              <w:t>ystem</w:t>
            </w:r>
          </w:p>
        </w:tc>
      </w:tr>
      <w:tr w:rsidR="008B1C3E" w:rsidRPr="009110C3" w14:paraId="2B5238E3" w14:textId="77777777" w:rsidTr="0099766A">
        <w:tc>
          <w:tcPr>
            <w:tcW w:w="973" w:type="pct"/>
          </w:tcPr>
          <w:p w14:paraId="1C72BCA0" w14:textId="77777777" w:rsidR="008B1C3E" w:rsidRPr="009110C3" w:rsidRDefault="008B1C3E" w:rsidP="005F3913">
            <w:pPr>
              <w:keepNext/>
              <w:keepLines/>
              <w:rPr>
                <w:rFonts w:eastAsia="MS Mincho"/>
                <w:szCs w:val="22"/>
              </w:rPr>
            </w:pPr>
            <w:r w:rsidRPr="009110C3">
              <w:rPr>
                <w:rFonts w:eastAsia="MS Mincho"/>
                <w:szCs w:val="22"/>
              </w:rPr>
              <w:t>Meget almindelig</w:t>
            </w:r>
          </w:p>
        </w:tc>
        <w:tc>
          <w:tcPr>
            <w:tcW w:w="1840" w:type="pct"/>
          </w:tcPr>
          <w:p w14:paraId="78BB0A15" w14:textId="77777777" w:rsidR="008B1C3E" w:rsidRPr="009110C3" w:rsidRDefault="008B1C3E" w:rsidP="005F3913">
            <w:pPr>
              <w:keepNext/>
              <w:keepLines/>
              <w:rPr>
                <w:rFonts w:eastAsia="MS Mincho"/>
                <w:b/>
                <w:szCs w:val="22"/>
              </w:rPr>
            </w:pPr>
          </w:p>
        </w:tc>
        <w:tc>
          <w:tcPr>
            <w:tcW w:w="2187" w:type="pct"/>
          </w:tcPr>
          <w:p w14:paraId="3A7EBE2B" w14:textId="77777777" w:rsidR="008B1C3E" w:rsidRPr="009110C3" w:rsidRDefault="008B1C3E" w:rsidP="005F3913">
            <w:pPr>
              <w:keepNext/>
              <w:keepLines/>
              <w:rPr>
                <w:rFonts w:eastAsia="MS Mincho"/>
                <w:szCs w:val="22"/>
              </w:rPr>
            </w:pPr>
            <w:r w:rsidRPr="009110C3">
              <w:rPr>
                <w:rFonts w:eastAsia="MS Mincho"/>
                <w:szCs w:val="22"/>
              </w:rPr>
              <w:t>Anæmi, trombocytopeni</w:t>
            </w:r>
            <w:r w:rsidRPr="009110C3">
              <w:rPr>
                <w:rFonts w:eastAsia="MS Mincho"/>
                <w:szCs w:val="22"/>
                <w:vertAlign w:val="superscript"/>
              </w:rPr>
              <w:t>d</w:t>
            </w:r>
            <w:r w:rsidRPr="009110C3">
              <w:rPr>
                <w:rFonts w:eastAsia="MS Mincho"/>
                <w:szCs w:val="22"/>
              </w:rPr>
              <w:t>, neutropeni</w:t>
            </w:r>
            <w:r w:rsidRPr="009110C3">
              <w:rPr>
                <w:rFonts w:eastAsia="MS Mincho"/>
                <w:szCs w:val="22"/>
                <w:vertAlign w:val="superscript"/>
              </w:rPr>
              <w:t>e</w:t>
            </w:r>
            <w:r w:rsidRPr="009110C3">
              <w:rPr>
                <w:rFonts w:eastAsia="MS Mincho"/>
                <w:szCs w:val="22"/>
              </w:rPr>
              <w:t>, leukopeni</w:t>
            </w:r>
            <w:r w:rsidRPr="009110C3">
              <w:rPr>
                <w:rFonts w:eastAsia="MS Mincho"/>
                <w:szCs w:val="22"/>
                <w:vertAlign w:val="superscript"/>
              </w:rPr>
              <w:t>f</w:t>
            </w:r>
            <w:r w:rsidRPr="009110C3">
              <w:rPr>
                <w:rFonts w:eastAsia="MS Mincho"/>
                <w:szCs w:val="22"/>
              </w:rPr>
              <w:t xml:space="preserve"> </w:t>
            </w:r>
          </w:p>
        </w:tc>
      </w:tr>
      <w:tr w:rsidR="008B1C3E" w:rsidRPr="009110C3" w14:paraId="18FB5902" w14:textId="77777777" w:rsidTr="0099766A">
        <w:tc>
          <w:tcPr>
            <w:tcW w:w="973" w:type="pct"/>
          </w:tcPr>
          <w:p w14:paraId="0C5D17F6" w14:textId="77777777" w:rsidR="008B1C3E" w:rsidRPr="009110C3" w:rsidRDefault="008B1C3E" w:rsidP="005F3913">
            <w:pPr>
              <w:keepNext/>
              <w:keepLines/>
              <w:spacing w:after="170"/>
              <w:rPr>
                <w:szCs w:val="22"/>
              </w:rPr>
            </w:pPr>
            <w:r w:rsidRPr="009110C3">
              <w:rPr>
                <w:szCs w:val="22"/>
              </w:rPr>
              <w:t>Almindelig</w:t>
            </w:r>
          </w:p>
        </w:tc>
        <w:tc>
          <w:tcPr>
            <w:tcW w:w="1840" w:type="pct"/>
          </w:tcPr>
          <w:p w14:paraId="6A6CF462" w14:textId="122A109B" w:rsidR="008B1C3E" w:rsidRPr="009110C3" w:rsidRDefault="008B1C3E" w:rsidP="005F3913">
            <w:pPr>
              <w:keepNext/>
              <w:keepLines/>
              <w:spacing w:after="170"/>
              <w:rPr>
                <w:rFonts w:eastAsia="MS Mincho"/>
                <w:szCs w:val="22"/>
                <w:vertAlign w:val="superscript"/>
              </w:rPr>
            </w:pPr>
            <w:r w:rsidRPr="009110C3">
              <w:rPr>
                <w:rFonts w:eastAsia="MS Mincho"/>
                <w:szCs w:val="22"/>
              </w:rPr>
              <w:t>Trombocytopeni</w:t>
            </w:r>
            <w:r w:rsidRPr="009110C3">
              <w:rPr>
                <w:rFonts w:eastAsia="MS Mincho"/>
                <w:szCs w:val="22"/>
                <w:vertAlign w:val="superscript"/>
              </w:rPr>
              <w:t>d</w:t>
            </w:r>
            <w:r w:rsidR="009110C3">
              <w:rPr>
                <w:rFonts w:eastAsia="MS Mincho"/>
                <w:szCs w:val="22"/>
              </w:rPr>
              <w:t>, neutropeni</w:t>
            </w:r>
            <w:r w:rsidR="009110C3">
              <w:rPr>
                <w:rFonts w:eastAsia="MS Mincho"/>
                <w:szCs w:val="22"/>
                <w:vertAlign w:val="superscript"/>
              </w:rPr>
              <w:t>e</w:t>
            </w:r>
          </w:p>
        </w:tc>
        <w:tc>
          <w:tcPr>
            <w:tcW w:w="2187" w:type="pct"/>
          </w:tcPr>
          <w:p w14:paraId="70E84065" w14:textId="77777777" w:rsidR="008B1C3E" w:rsidRPr="009110C3" w:rsidRDefault="008B1C3E" w:rsidP="005F3913">
            <w:pPr>
              <w:keepNext/>
              <w:keepLines/>
              <w:spacing w:after="170"/>
              <w:rPr>
                <w:rFonts w:eastAsia="MS Mincho"/>
                <w:szCs w:val="22"/>
                <w:vertAlign w:val="superscript"/>
              </w:rPr>
            </w:pPr>
            <w:r w:rsidRPr="009110C3">
              <w:rPr>
                <w:rFonts w:eastAsia="MS Mincho"/>
                <w:szCs w:val="22"/>
              </w:rPr>
              <w:t>Lymfopeni</w:t>
            </w:r>
            <w:r w:rsidRPr="009110C3">
              <w:rPr>
                <w:rFonts w:eastAsia="MS Mincho"/>
                <w:szCs w:val="22"/>
                <w:vertAlign w:val="superscript"/>
              </w:rPr>
              <w:t>g</w:t>
            </w:r>
            <w:r w:rsidRPr="009110C3" w:rsidDel="00F8021A">
              <w:rPr>
                <w:rFonts w:eastAsia="MS Mincho"/>
                <w:szCs w:val="22"/>
              </w:rPr>
              <w:t xml:space="preserve"> </w:t>
            </w:r>
          </w:p>
        </w:tc>
      </w:tr>
      <w:tr w:rsidR="008B1C3E" w:rsidRPr="009110C3" w14:paraId="09DD31F8" w14:textId="77777777" w:rsidTr="0099766A">
        <w:tc>
          <w:tcPr>
            <w:tcW w:w="973" w:type="pct"/>
          </w:tcPr>
          <w:p w14:paraId="7D924E01" w14:textId="77777777" w:rsidR="008B1C3E" w:rsidRPr="009110C3" w:rsidRDefault="008B1C3E" w:rsidP="005F3913">
            <w:pPr>
              <w:keepNext/>
              <w:keepLines/>
              <w:spacing w:after="170"/>
              <w:rPr>
                <w:szCs w:val="22"/>
              </w:rPr>
            </w:pPr>
            <w:r w:rsidRPr="009110C3">
              <w:rPr>
                <w:rFonts w:eastAsia="MS Mincho"/>
                <w:szCs w:val="22"/>
              </w:rPr>
              <w:t>Sjælden</w:t>
            </w:r>
          </w:p>
        </w:tc>
        <w:tc>
          <w:tcPr>
            <w:tcW w:w="1840" w:type="pct"/>
          </w:tcPr>
          <w:p w14:paraId="70C789FA" w14:textId="465645A7" w:rsidR="008B1C3E" w:rsidRPr="009110C3" w:rsidRDefault="008B1C3E" w:rsidP="005F3913">
            <w:pPr>
              <w:keepNext/>
              <w:keepLines/>
              <w:spacing w:after="170"/>
              <w:rPr>
                <w:rFonts w:eastAsia="MS Mincho"/>
                <w:szCs w:val="22"/>
              </w:rPr>
            </w:pPr>
            <w:r w:rsidRPr="009110C3">
              <w:rPr>
                <w:color w:val="000000"/>
                <w:szCs w:val="22"/>
                <w:shd w:val="clear" w:color="auto" w:fill="FFFFFF"/>
              </w:rPr>
              <w:t>Hæmofagocytisk lymfohistiocytose</w:t>
            </w:r>
            <w:r w:rsidR="009110C3">
              <w:rPr>
                <w:color w:val="000000"/>
                <w:szCs w:val="22"/>
                <w:shd w:val="clear" w:color="auto" w:fill="FFFFFF"/>
              </w:rPr>
              <w:t>, autoimmun hæmolytisk anæmi</w:t>
            </w:r>
            <w:r w:rsidR="009110C3">
              <w:rPr>
                <w:color w:val="000000"/>
                <w:szCs w:val="22"/>
                <w:shd w:val="clear" w:color="auto" w:fill="FFFFFF"/>
                <w:vertAlign w:val="superscript"/>
              </w:rPr>
              <w:t>aw</w:t>
            </w:r>
          </w:p>
        </w:tc>
        <w:tc>
          <w:tcPr>
            <w:tcW w:w="2187" w:type="pct"/>
          </w:tcPr>
          <w:p w14:paraId="32052159" w14:textId="427F2BD8" w:rsidR="008B1C3E" w:rsidRPr="009110C3" w:rsidRDefault="008B1C3E" w:rsidP="005F3913">
            <w:pPr>
              <w:keepNext/>
              <w:keepLines/>
              <w:spacing w:after="170"/>
              <w:rPr>
                <w:rFonts w:eastAsia="MS Mincho"/>
                <w:szCs w:val="22"/>
                <w:vertAlign w:val="superscript"/>
              </w:rPr>
            </w:pPr>
            <w:r w:rsidRPr="009110C3">
              <w:rPr>
                <w:color w:val="000000"/>
                <w:szCs w:val="22"/>
                <w:shd w:val="clear" w:color="auto" w:fill="FFFFFF"/>
              </w:rPr>
              <w:t>Hæmofagocytisk lymfohistiocytose</w:t>
            </w:r>
            <w:r w:rsidR="009110C3">
              <w:rPr>
                <w:color w:val="000000"/>
                <w:szCs w:val="22"/>
                <w:shd w:val="clear" w:color="auto" w:fill="FFFFFF"/>
              </w:rPr>
              <w:t>, autoimmun hæmolytisk anæmi</w:t>
            </w:r>
            <w:r w:rsidR="009110C3">
              <w:rPr>
                <w:color w:val="000000"/>
                <w:szCs w:val="22"/>
                <w:shd w:val="clear" w:color="auto" w:fill="FFFFFF"/>
                <w:vertAlign w:val="superscript"/>
              </w:rPr>
              <w:t>aw</w:t>
            </w:r>
          </w:p>
        </w:tc>
      </w:tr>
      <w:tr w:rsidR="008B1C3E" w:rsidRPr="009110C3" w14:paraId="0044F96D" w14:textId="77777777" w:rsidTr="0099766A">
        <w:tc>
          <w:tcPr>
            <w:tcW w:w="5000" w:type="pct"/>
            <w:gridSpan w:val="3"/>
          </w:tcPr>
          <w:p w14:paraId="05D2BA62" w14:textId="77777777" w:rsidR="008B1C3E" w:rsidRPr="009110C3" w:rsidRDefault="008B1C3E" w:rsidP="005F3913">
            <w:pPr>
              <w:keepNext/>
              <w:keepLines/>
              <w:rPr>
                <w:szCs w:val="22"/>
              </w:rPr>
            </w:pPr>
            <w:r w:rsidRPr="009110C3">
              <w:rPr>
                <w:rFonts w:eastAsia="MS Mincho"/>
                <w:b/>
                <w:szCs w:val="22"/>
              </w:rPr>
              <w:t>Immunsystemet</w:t>
            </w:r>
          </w:p>
        </w:tc>
      </w:tr>
      <w:tr w:rsidR="008B1C3E" w:rsidRPr="009110C3" w14:paraId="26570278" w14:textId="77777777" w:rsidTr="0099766A">
        <w:tc>
          <w:tcPr>
            <w:tcW w:w="973" w:type="pct"/>
          </w:tcPr>
          <w:p w14:paraId="71218A6F" w14:textId="77777777" w:rsidR="008B1C3E" w:rsidRPr="009110C3" w:rsidRDefault="008B1C3E" w:rsidP="005F3913">
            <w:pPr>
              <w:keepNext/>
              <w:keepLines/>
              <w:spacing w:after="170"/>
              <w:rPr>
                <w:rFonts w:eastAsia="MS Mincho"/>
                <w:szCs w:val="22"/>
              </w:rPr>
            </w:pPr>
            <w:r w:rsidRPr="009110C3">
              <w:rPr>
                <w:szCs w:val="22"/>
              </w:rPr>
              <w:t>Almindelig</w:t>
            </w:r>
          </w:p>
        </w:tc>
        <w:tc>
          <w:tcPr>
            <w:tcW w:w="1840" w:type="pct"/>
          </w:tcPr>
          <w:p w14:paraId="2EC8BB3D" w14:textId="77777777" w:rsidR="008B1C3E" w:rsidRPr="009110C3" w:rsidRDefault="008B1C3E" w:rsidP="005F3913">
            <w:pPr>
              <w:keepNext/>
              <w:keepLines/>
              <w:spacing w:after="170"/>
              <w:rPr>
                <w:rFonts w:eastAsia="MS Mincho"/>
                <w:szCs w:val="22"/>
              </w:rPr>
            </w:pPr>
            <w:r w:rsidRPr="009110C3">
              <w:rPr>
                <w:rFonts w:eastAsia="MS Mincho"/>
                <w:szCs w:val="22"/>
              </w:rPr>
              <w:t>Infusionsrelateret reaktion</w:t>
            </w:r>
            <w:r w:rsidRPr="009110C3">
              <w:rPr>
                <w:rFonts w:eastAsia="MS Mincho"/>
                <w:szCs w:val="22"/>
                <w:vertAlign w:val="superscript"/>
              </w:rPr>
              <w:t>h</w:t>
            </w:r>
          </w:p>
        </w:tc>
        <w:tc>
          <w:tcPr>
            <w:tcW w:w="2187" w:type="pct"/>
          </w:tcPr>
          <w:p w14:paraId="65C3DF36" w14:textId="77777777" w:rsidR="008B1C3E" w:rsidRPr="009110C3" w:rsidRDefault="008B1C3E" w:rsidP="005F3913">
            <w:pPr>
              <w:keepNext/>
              <w:keepLines/>
              <w:spacing w:after="170"/>
              <w:rPr>
                <w:rFonts w:eastAsia="MS Mincho"/>
                <w:szCs w:val="22"/>
              </w:rPr>
            </w:pPr>
            <w:r w:rsidRPr="009110C3">
              <w:rPr>
                <w:rFonts w:eastAsia="MS Mincho"/>
                <w:szCs w:val="22"/>
              </w:rPr>
              <w:t>Infusionsrelateret reaktion</w:t>
            </w:r>
            <w:r w:rsidRPr="009110C3">
              <w:rPr>
                <w:rFonts w:eastAsia="MS Mincho"/>
                <w:szCs w:val="22"/>
                <w:vertAlign w:val="superscript"/>
              </w:rPr>
              <w:t>h</w:t>
            </w:r>
          </w:p>
        </w:tc>
      </w:tr>
      <w:tr w:rsidR="00830588" w:rsidRPr="009110C3" w14:paraId="669151E0" w14:textId="77777777" w:rsidTr="0099766A">
        <w:tc>
          <w:tcPr>
            <w:tcW w:w="973" w:type="pct"/>
          </w:tcPr>
          <w:p w14:paraId="752EA625" w14:textId="19D049F1" w:rsidR="00830588" w:rsidRPr="009110C3" w:rsidRDefault="00830588" w:rsidP="005F3913">
            <w:pPr>
              <w:keepNext/>
              <w:keepLines/>
              <w:spacing w:after="170"/>
              <w:rPr>
                <w:szCs w:val="22"/>
              </w:rPr>
            </w:pPr>
            <w:r w:rsidRPr="009110C3">
              <w:rPr>
                <w:szCs w:val="22"/>
              </w:rPr>
              <w:t>Sjælden</w:t>
            </w:r>
          </w:p>
        </w:tc>
        <w:tc>
          <w:tcPr>
            <w:tcW w:w="1840" w:type="pct"/>
          </w:tcPr>
          <w:p w14:paraId="19A8DA05" w14:textId="0F2526F8" w:rsidR="00830588" w:rsidRPr="009110C3" w:rsidRDefault="00830588" w:rsidP="005F3913">
            <w:pPr>
              <w:keepNext/>
              <w:keepLines/>
              <w:spacing w:after="170"/>
              <w:rPr>
                <w:rFonts w:eastAsia="MS Mincho"/>
                <w:szCs w:val="22"/>
              </w:rPr>
            </w:pPr>
            <w:r w:rsidRPr="009110C3">
              <w:rPr>
                <w:color w:val="000000" w:themeColor="text1"/>
              </w:rPr>
              <w:t>Sarkoidose</w:t>
            </w:r>
            <w:r w:rsidRPr="009110C3">
              <w:rPr>
                <w:color w:val="000000" w:themeColor="text1"/>
                <w:szCs w:val="22"/>
                <w:vertAlign w:val="superscript"/>
              </w:rPr>
              <w:t>as</w:t>
            </w:r>
          </w:p>
        </w:tc>
        <w:tc>
          <w:tcPr>
            <w:tcW w:w="2187" w:type="pct"/>
          </w:tcPr>
          <w:p w14:paraId="7DC0BFF7" w14:textId="77777777" w:rsidR="00830588" w:rsidRPr="009110C3" w:rsidRDefault="00830588" w:rsidP="005F3913">
            <w:pPr>
              <w:keepNext/>
              <w:keepLines/>
              <w:spacing w:after="170"/>
              <w:rPr>
                <w:rFonts w:eastAsia="MS Mincho"/>
                <w:szCs w:val="22"/>
              </w:rPr>
            </w:pPr>
          </w:p>
        </w:tc>
      </w:tr>
      <w:tr w:rsidR="008B1C3E" w:rsidRPr="009110C3" w14:paraId="5C4F374A" w14:textId="77777777" w:rsidTr="0099766A">
        <w:tc>
          <w:tcPr>
            <w:tcW w:w="5000" w:type="pct"/>
            <w:gridSpan w:val="3"/>
          </w:tcPr>
          <w:p w14:paraId="730685FD" w14:textId="77777777" w:rsidR="008B1C3E" w:rsidRPr="009110C3" w:rsidRDefault="008B1C3E" w:rsidP="005F3913">
            <w:pPr>
              <w:keepNext/>
              <w:keepLines/>
              <w:rPr>
                <w:szCs w:val="22"/>
              </w:rPr>
            </w:pPr>
            <w:r w:rsidRPr="009110C3">
              <w:rPr>
                <w:rFonts w:eastAsia="MS Mincho"/>
                <w:b/>
                <w:szCs w:val="22"/>
              </w:rPr>
              <w:t>Det endokrine system</w:t>
            </w:r>
          </w:p>
        </w:tc>
      </w:tr>
      <w:tr w:rsidR="008B1C3E" w:rsidRPr="009110C3" w14:paraId="35E1548F" w14:textId="77777777" w:rsidTr="0099766A">
        <w:tc>
          <w:tcPr>
            <w:tcW w:w="973" w:type="pct"/>
          </w:tcPr>
          <w:p w14:paraId="6608FFCD" w14:textId="77777777" w:rsidR="008B1C3E" w:rsidRPr="009110C3" w:rsidRDefault="008B1C3E" w:rsidP="005F3913">
            <w:pPr>
              <w:keepNext/>
              <w:keepLines/>
              <w:rPr>
                <w:rFonts w:eastAsia="MS Mincho"/>
                <w:szCs w:val="22"/>
              </w:rPr>
            </w:pPr>
            <w:r w:rsidRPr="009110C3">
              <w:rPr>
                <w:rFonts w:eastAsia="MS Mincho"/>
                <w:szCs w:val="22"/>
              </w:rPr>
              <w:t>Meget almindelig</w:t>
            </w:r>
          </w:p>
        </w:tc>
        <w:tc>
          <w:tcPr>
            <w:tcW w:w="1840" w:type="pct"/>
          </w:tcPr>
          <w:p w14:paraId="024A4739" w14:textId="77777777" w:rsidR="008B1C3E" w:rsidRPr="009110C3" w:rsidRDefault="008B1C3E" w:rsidP="005F3913">
            <w:pPr>
              <w:keepNext/>
              <w:keepLines/>
              <w:rPr>
                <w:rFonts w:eastAsia="MS Mincho"/>
                <w:szCs w:val="22"/>
              </w:rPr>
            </w:pPr>
          </w:p>
        </w:tc>
        <w:tc>
          <w:tcPr>
            <w:tcW w:w="2187" w:type="pct"/>
          </w:tcPr>
          <w:p w14:paraId="769B10D3" w14:textId="77777777" w:rsidR="008B1C3E" w:rsidRPr="009110C3" w:rsidRDefault="008B1C3E" w:rsidP="005F3913">
            <w:pPr>
              <w:keepNext/>
              <w:keepLines/>
              <w:rPr>
                <w:rFonts w:eastAsia="MS Mincho"/>
                <w:szCs w:val="22"/>
              </w:rPr>
            </w:pPr>
            <w:r w:rsidRPr="009110C3">
              <w:rPr>
                <w:rFonts w:eastAsia="MS Mincho"/>
                <w:szCs w:val="22"/>
              </w:rPr>
              <w:t>Hypothyroidisme</w:t>
            </w:r>
            <w:r w:rsidRPr="009110C3">
              <w:rPr>
                <w:rFonts w:eastAsia="MS Mincho"/>
                <w:szCs w:val="22"/>
                <w:vertAlign w:val="superscript"/>
              </w:rPr>
              <w:t>i</w:t>
            </w:r>
          </w:p>
        </w:tc>
      </w:tr>
      <w:tr w:rsidR="008B1C3E" w:rsidRPr="009110C3" w14:paraId="0323206E" w14:textId="77777777" w:rsidTr="0099766A">
        <w:tc>
          <w:tcPr>
            <w:tcW w:w="973" w:type="pct"/>
          </w:tcPr>
          <w:p w14:paraId="2075BDB4" w14:textId="77777777" w:rsidR="008B1C3E" w:rsidRPr="009110C3" w:rsidRDefault="008B1C3E" w:rsidP="005F3913">
            <w:pPr>
              <w:keepNext/>
              <w:keepLines/>
              <w:spacing w:after="170"/>
              <w:ind w:rightChars="148" w:right="326"/>
              <w:rPr>
                <w:rFonts w:eastAsia="MS Mincho"/>
                <w:szCs w:val="22"/>
              </w:rPr>
            </w:pPr>
            <w:r w:rsidRPr="009110C3">
              <w:rPr>
                <w:rFonts w:eastAsia="MS Mincho"/>
                <w:szCs w:val="22"/>
              </w:rPr>
              <w:t>Almindelig</w:t>
            </w:r>
          </w:p>
        </w:tc>
        <w:tc>
          <w:tcPr>
            <w:tcW w:w="1840" w:type="pct"/>
          </w:tcPr>
          <w:p w14:paraId="5FFB6E5E" w14:textId="77777777" w:rsidR="008B1C3E" w:rsidRPr="009110C3" w:rsidRDefault="008B1C3E" w:rsidP="005F3913">
            <w:pPr>
              <w:keepNext/>
              <w:keepLines/>
              <w:spacing w:after="170"/>
              <w:rPr>
                <w:szCs w:val="22"/>
              </w:rPr>
            </w:pPr>
            <w:r w:rsidRPr="009110C3">
              <w:rPr>
                <w:rFonts w:eastAsia="MS Mincho"/>
                <w:szCs w:val="22"/>
              </w:rPr>
              <w:t>Hypothyroidisme</w:t>
            </w:r>
            <w:r w:rsidRPr="009110C3">
              <w:rPr>
                <w:rFonts w:eastAsia="MS Mincho"/>
                <w:szCs w:val="22"/>
                <w:vertAlign w:val="superscript"/>
              </w:rPr>
              <w:t>i</w:t>
            </w:r>
            <w:r w:rsidRPr="009110C3">
              <w:rPr>
                <w:rFonts w:eastAsia="MS Mincho"/>
                <w:szCs w:val="22"/>
              </w:rPr>
              <w:t>, hyperthyrodisme</w:t>
            </w:r>
            <w:r w:rsidRPr="009110C3">
              <w:rPr>
                <w:rFonts w:eastAsia="MS Mincho"/>
                <w:szCs w:val="22"/>
                <w:vertAlign w:val="superscript"/>
              </w:rPr>
              <w:t>j</w:t>
            </w:r>
          </w:p>
        </w:tc>
        <w:tc>
          <w:tcPr>
            <w:tcW w:w="2187" w:type="pct"/>
          </w:tcPr>
          <w:p w14:paraId="4BC5ED08" w14:textId="77777777" w:rsidR="008B1C3E" w:rsidRPr="009110C3" w:rsidRDefault="008B1C3E" w:rsidP="005F3913">
            <w:pPr>
              <w:keepNext/>
              <w:keepLines/>
              <w:spacing w:after="170"/>
              <w:rPr>
                <w:szCs w:val="22"/>
              </w:rPr>
            </w:pPr>
            <w:r w:rsidRPr="009110C3">
              <w:rPr>
                <w:rFonts w:eastAsia="MS Mincho"/>
                <w:szCs w:val="22"/>
              </w:rPr>
              <w:t>Hyperthyroidisme</w:t>
            </w:r>
            <w:r w:rsidRPr="009110C3">
              <w:rPr>
                <w:rFonts w:eastAsia="MS Mincho"/>
                <w:szCs w:val="22"/>
                <w:vertAlign w:val="superscript"/>
              </w:rPr>
              <w:t>j</w:t>
            </w:r>
          </w:p>
        </w:tc>
      </w:tr>
      <w:tr w:rsidR="008B1C3E" w:rsidRPr="009110C3" w14:paraId="006F959B" w14:textId="77777777" w:rsidTr="0099766A">
        <w:trPr>
          <w:trHeight w:val="279"/>
        </w:trPr>
        <w:tc>
          <w:tcPr>
            <w:tcW w:w="973" w:type="pct"/>
          </w:tcPr>
          <w:p w14:paraId="759FCB3D" w14:textId="77777777" w:rsidR="008B1C3E" w:rsidRPr="009110C3" w:rsidRDefault="008B1C3E" w:rsidP="005F3913">
            <w:pPr>
              <w:keepNext/>
              <w:keepLines/>
              <w:spacing w:after="170"/>
              <w:rPr>
                <w:rFonts w:eastAsia="MS Mincho"/>
                <w:szCs w:val="22"/>
              </w:rPr>
            </w:pPr>
            <w:r w:rsidRPr="009110C3">
              <w:rPr>
                <w:rFonts w:eastAsia="MS Mincho"/>
                <w:szCs w:val="22"/>
              </w:rPr>
              <w:t>Ikke almindelig</w:t>
            </w:r>
          </w:p>
        </w:tc>
        <w:tc>
          <w:tcPr>
            <w:tcW w:w="1840" w:type="pct"/>
          </w:tcPr>
          <w:p w14:paraId="0E44D49B" w14:textId="422FE869" w:rsidR="008B1C3E" w:rsidRPr="009110C3" w:rsidRDefault="008B1C3E" w:rsidP="005F3913">
            <w:pPr>
              <w:keepNext/>
              <w:keepLines/>
              <w:spacing w:after="170"/>
              <w:rPr>
                <w:rFonts w:eastAsia="MS Mincho"/>
                <w:szCs w:val="22"/>
                <w:vertAlign w:val="superscript"/>
              </w:rPr>
            </w:pPr>
            <w:r w:rsidRPr="009110C3">
              <w:rPr>
                <w:rFonts w:eastAsia="MS Mincho"/>
                <w:szCs w:val="22"/>
              </w:rPr>
              <w:t>Diabetes mellitus</w:t>
            </w:r>
            <w:r w:rsidRPr="009110C3">
              <w:rPr>
                <w:rFonts w:eastAsia="MS Mincho"/>
                <w:szCs w:val="22"/>
                <w:vertAlign w:val="superscript"/>
              </w:rPr>
              <w:t>k</w:t>
            </w:r>
            <w:r w:rsidRPr="009110C3">
              <w:rPr>
                <w:rFonts w:eastAsia="MS Mincho"/>
                <w:szCs w:val="22"/>
              </w:rPr>
              <w:t>, binyrebarkinsufficiens</w:t>
            </w:r>
            <w:r w:rsidRPr="009110C3">
              <w:rPr>
                <w:szCs w:val="22"/>
                <w:vertAlign w:val="superscript"/>
                <w:lang w:eastAsia="zh-CN"/>
              </w:rPr>
              <w:t>l</w:t>
            </w:r>
            <w:r w:rsidR="009A532C" w:rsidRPr="009110C3">
              <w:rPr>
                <w:szCs w:val="22"/>
                <w:lang w:eastAsia="zh-CN"/>
              </w:rPr>
              <w:t>, hypofysitis</w:t>
            </w:r>
            <w:r w:rsidR="009A532C" w:rsidRPr="009110C3">
              <w:rPr>
                <w:szCs w:val="22"/>
                <w:vertAlign w:val="superscript"/>
                <w:lang w:eastAsia="zh-CN"/>
              </w:rPr>
              <w:t>m</w:t>
            </w:r>
          </w:p>
        </w:tc>
        <w:tc>
          <w:tcPr>
            <w:tcW w:w="2187" w:type="pct"/>
          </w:tcPr>
          <w:p w14:paraId="019D0904" w14:textId="45B2B847" w:rsidR="008B1C3E" w:rsidRPr="009110C3" w:rsidRDefault="009A532C" w:rsidP="005F3913">
            <w:pPr>
              <w:keepNext/>
              <w:keepLines/>
              <w:spacing w:after="170"/>
              <w:rPr>
                <w:rFonts w:eastAsia="MS Mincho"/>
                <w:szCs w:val="22"/>
                <w:vertAlign w:val="superscript"/>
              </w:rPr>
            </w:pPr>
            <w:r w:rsidRPr="009110C3">
              <w:rPr>
                <w:rFonts w:eastAsia="MS Mincho"/>
                <w:szCs w:val="22"/>
              </w:rPr>
              <w:t>Hypofysitis</w:t>
            </w:r>
            <w:r w:rsidRPr="009110C3">
              <w:rPr>
                <w:rFonts w:eastAsia="MS Mincho"/>
                <w:szCs w:val="22"/>
                <w:vertAlign w:val="superscript"/>
              </w:rPr>
              <w:t>m</w:t>
            </w:r>
          </w:p>
        </w:tc>
      </w:tr>
      <w:tr w:rsidR="008B1C3E" w:rsidRPr="009110C3" w14:paraId="2B7B8D0D" w14:textId="77777777" w:rsidTr="0099766A">
        <w:tc>
          <w:tcPr>
            <w:tcW w:w="5000" w:type="pct"/>
            <w:gridSpan w:val="3"/>
          </w:tcPr>
          <w:p w14:paraId="601BF464" w14:textId="77777777" w:rsidR="008B1C3E" w:rsidRPr="009110C3" w:rsidRDefault="008B1C3E" w:rsidP="005F3913">
            <w:pPr>
              <w:keepNext/>
              <w:keepLines/>
              <w:rPr>
                <w:szCs w:val="22"/>
              </w:rPr>
            </w:pPr>
            <w:r w:rsidRPr="009110C3">
              <w:rPr>
                <w:rFonts w:eastAsia="MS Mincho"/>
                <w:b/>
                <w:szCs w:val="22"/>
              </w:rPr>
              <w:t>Metabolisme og ernæring</w:t>
            </w:r>
          </w:p>
        </w:tc>
      </w:tr>
      <w:tr w:rsidR="008B1C3E" w:rsidRPr="009110C3" w14:paraId="377E59CB" w14:textId="77777777" w:rsidTr="0099766A">
        <w:tc>
          <w:tcPr>
            <w:tcW w:w="973" w:type="pct"/>
          </w:tcPr>
          <w:p w14:paraId="3DDEF4B4" w14:textId="77777777" w:rsidR="008B1C3E" w:rsidRPr="009110C3" w:rsidRDefault="008B1C3E" w:rsidP="005F3913">
            <w:pPr>
              <w:keepNext/>
              <w:keepLines/>
              <w:spacing w:after="170"/>
              <w:rPr>
                <w:rFonts w:eastAsia="MS Mincho"/>
                <w:szCs w:val="22"/>
              </w:rPr>
            </w:pPr>
            <w:r w:rsidRPr="009110C3">
              <w:rPr>
                <w:rFonts w:eastAsia="MS Mincho"/>
                <w:szCs w:val="22"/>
              </w:rPr>
              <w:t>Meget almindelig</w:t>
            </w:r>
          </w:p>
        </w:tc>
        <w:tc>
          <w:tcPr>
            <w:tcW w:w="1840" w:type="pct"/>
          </w:tcPr>
          <w:p w14:paraId="2D5E7416" w14:textId="77777777" w:rsidR="008B1C3E" w:rsidRPr="009110C3" w:rsidRDefault="008B1C3E" w:rsidP="005F3913">
            <w:pPr>
              <w:keepNext/>
              <w:keepLines/>
              <w:spacing w:after="170"/>
              <w:rPr>
                <w:rFonts w:eastAsia="MS Mincho"/>
                <w:szCs w:val="22"/>
              </w:rPr>
            </w:pPr>
            <w:r w:rsidRPr="009110C3">
              <w:rPr>
                <w:rFonts w:eastAsia="MS Mincho"/>
                <w:szCs w:val="22"/>
              </w:rPr>
              <w:t>Nedsat appetit</w:t>
            </w:r>
          </w:p>
        </w:tc>
        <w:tc>
          <w:tcPr>
            <w:tcW w:w="2187" w:type="pct"/>
          </w:tcPr>
          <w:p w14:paraId="1B98298A" w14:textId="77777777" w:rsidR="008B1C3E" w:rsidRPr="009110C3" w:rsidRDefault="008B1C3E" w:rsidP="005F3913">
            <w:pPr>
              <w:keepNext/>
              <w:keepLines/>
              <w:spacing w:after="170"/>
              <w:rPr>
                <w:rFonts w:eastAsia="MS Mincho"/>
                <w:szCs w:val="22"/>
              </w:rPr>
            </w:pPr>
            <w:r w:rsidRPr="009110C3">
              <w:rPr>
                <w:rFonts w:eastAsia="MS Mincho"/>
                <w:szCs w:val="22"/>
              </w:rPr>
              <w:t>Nedsat appetit</w:t>
            </w:r>
          </w:p>
        </w:tc>
      </w:tr>
      <w:tr w:rsidR="008B1C3E" w:rsidRPr="009110C3" w14:paraId="1F2C1686" w14:textId="77777777" w:rsidTr="0099766A">
        <w:tc>
          <w:tcPr>
            <w:tcW w:w="973" w:type="pct"/>
          </w:tcPr>
          <w:p w14:paraId="05477F3D" w14:textId="77777777" w:rsidR="008B1C3E" w:rsidRPr="009110C3" w:rsidRDefault="008B1C3E" w:rsidP="005F3913">
            <w:pPr>
              <w:keepNext/>
              <w:keepLines/>
              <w:spacing w:after="170"/>
              <w:rPr>
                <w:rFonts w:eastAsia="MS Mincho"/>
                <w:szCs w:val="22"/>
              </w:rPr>
            </w:pPr>
            <w:r w:rsidRPr="009110C3">
              <w:rPr>
                <w:rFonts w:eastAsia="MS Mincho"/>
                <w:szCs w:val="22"/>
              </w:rPr>
              <w:t>Almindelig</w:t>
            </w:r>
          </w:p>
        </w:tc>
        <w:tc>
          <w:tcPr>
            <w:tcW w:w="1840" w:type="pct"/>
          </w:tcPr>
          <w:p w14:paraId="22E90D5F" w14:textId="62BA3C3E" w:rsidR="008B1C3E" w:rsidRPr="009110C3" w:rsidRDefault="008B1C3E" w:rsidP="00CB1784">
            <w:pPr>
              <w:keepNext/>
              <w:keepLines/>
              <w:spacing w:after="170"/>
              <w:rPr>
                <w:szCs w:val="22"/>
              </w:rPr>
            </w:pPr>
            <w:r w:rsidRPr="009110C3">
              <w:rPr>
                <w:rFonts w:eastAsia="MS Mincho"/>
                <w:szCs w:val="22"/>
              </w:rPr>
              <w:t>Hypokaliæmi</w:t>
            </w:r>
            <w:r w:rsidRPr="009110C3">
              <w:rPr>
                <w:rFonts w:eastAsia="MS Mincho"/>
                <w:szCs w:val="22"/>
                <w:vertAlign w:val="superscript"/>
              </w:rPr>
              <w:t>ae</w:t>
            </w:r>
            <w:r w:rsidRPr="009110C3">
              <w:rPr>
                <w:szCs w:val="22"/>
              </w:rPr>
              <w:t>,</w:t>
            </w:r>
            <w:r w:rsidRPr="009110C3">
              <w:rPr>
                <w:rFonts w:eastAsia="MS Mincho"/>
                <w:szCs w:val="22"/>
              </w:rPr>
              <w:t xml:space="preserve"> hyponatriæmi</w:t>
            </w:r>
            <w:r w:rsidRPr="009110C3">
              <w:rPr>
                <w:rFonts w:eastAsia="MS Mincho"/>
                <w:szCs w:val="22"/>
                <w:vertAlign w:val="superscript"/>
              </w:rPr>
              <w:t>af</w:t>
            </w:r>
            <w:r w:rsidRPr="009110C3">
              <w:rPr>
                <w:rFonts w:eastAsia="MS Mincho"/>
                <w:szCs w:val="22"/>
              </w:rPr>
              <w:t>, hyperglykæmi</w:t>
            </w:r>
            <w:ins w:id="494" w:author="RLS_Type II" w:date="2026-01-20T13:42:00Z">
              <w:r w:rsidR="00CB1784" w:rsidRPr="009110C3">
                <w:rPr>
                  <w:rFonts w:eastAsia="MS Mincho"/>
                  <w:szCs w:val="22"/>
                </w:rPr>
                <w:t xml:space="preserve">, </w:t>
              </w:r>
            </w:ins>
            <w:ins w:id="495" w:author="RLS_Type II" w:date="2026-01-20T13:43:00Z">
              <w:r w:rsidR="00CB1784" w:rsidRPr="009110C3">
                <w:rPr>
                  <w:rFonts w:eastAsia="MS Mincho"/>
                  <w:szCs w:val="22"/>
                </w:rPr>
                <w:t>hypoalbuminæmi, hypofosfatæmi, hypo</w:t>
              </w:r>
            </w:ins>
            <w:ins w:id="496" w:author="DRA3" w:date="2026-02-03T15:02:00Z">
              <w:r w:rsidR="000709A0" w:rsidRPr="009110C3">
                <w:rPr>
                  <w:rFonts w:eastAsia="MS Mincho"/>
                  <w:szCs w:val="22"/>
                </w:rPr>
                <w:t>c</w:t>
              </w:r>
            </w:ins>
            <w:ins w:id="497" w:author="RLS_Type II" w:date="2026-01-20T13:43:00Z">
              <w:del w:id="498" w:author="DRA3" w:date="2026-02-03T15:02:00Z">
                <w:r w:rsidR="00CB1784" w:rsidRPr="009110C3" w:rsidDel="000709A0">
                  <w:rPr>
                    <w:rFonts w:eastAsia="MS Mincho"/>
                    <w:szCs w:val="22"/>
                  </w:rPr>
                  <w:delText>k</w:delText>
                </w:r>
              </w:del>
              <w:r w:rsidR="00CB1784" w:rsidRPr="009110C3">
                <w:rPr>
                  <w:rFonts w:eastAsia="MS Mincho"/>
                  <w:szCs w:val="22"/>
                </w:rPr>
                <w:t>alcæmi</w:t>
              </w:r>
            </w:ins>
          </w:p>
        </w:tc>
        <w:tc>
          <w:tcPr>
            <w:tcW w:w="2187" w:type="pct"/>
          </w:tcPr>
          <w:p w14:paraId="61B2B08E" w14:textId="3CB2B352" w:rsidR="008B1C3E" w:rsidRPr="009110C3" w:rsidRDefault="008B1C3E" w:rsidP="00CB1784">
            <w:pPr>
              <w:keepNext/>
              <w:keepLines/>
              <w:spacing w:after="170"/>
              <w:rPr>
                <w:szCs w:val="22"/>
              </w:rPr>
            </w:pPr>
            <w:r w:rsidRPr="009110C3">
              <w:rPr>
                <w:szCs w:val="22"/>
              </w:rPr>
              <w:t>Hypokaliæmi</w:t>
            </w:r>
            <w:r w:rsidRPr="009110C3">
              <w:rPr>
                <w:szCs w:val="22"/>
                <w:vertAlign w:val="superscript"/>
              </w:rPr>
              <w:t>ae</w:t>
            </w:r>
            <w:r w:rsidRPr="009110C3">
              <w:rPr>
                <w:szCs w:val="22"/>
              </w:rPr>
              <w:t>, hyponatriæmi</w:t>
            </w:r>
            <w:r w:rsidRPr="009110C3">
              <w:rPr>
                <w:szCs w:val="22"/>
                <w:vertAlign w:val="superscript"/>
              </w:rPr>
              <w:t>af</w:t>
            </w:r>
            <w:r w:rsidRPr="009110C3">
              <w:rPr>
                <w:rFonts w:eastAsia="MS Mincho"/>
                <w:szCs w:val="22"/>
              </w:rPr>
              <w:t>, hypomagnesiæmi</w:t>
            </w:r>
            <w:r w:rsidRPr="009110C3">
              <w:rPr>
                <w:rFonts w:eastAsia="MS Mincho"/>
                <w:szCs w:val="22"/>
                <w:vertAlign w:val="superscript"/>
              </w:rPr>
              <w:t>n</w:t>
            </w:r>
            <w:ins w:id="499" w:author="RLS_Type II" w:date="2026-01-20T13:43:00Z">
              <w:r w:rsidR="00CB1784" w:rsidRPr="009110C3">
                <w:rPr>
                  <w:szCs w:val="22"/>
                  <w:rPrChange w:id="500" w:author="RLS_Type II" w:date="2026-01-20T13:43:00Z">
                    <w:rPr>
                      <w:rFonts w:eastAsia="MS Mincho"/>
                      <w:szCs w:val="22"/>
                      <w:vertAlign w:val="superscript"/>
                    </w:rPr>
                  </w:rPrChange>
                </w:rPr>
                <w:t>, hypoalbuminæmi, hypofosfatæmi, hypo</w:t>
              </w:r>
              <w:del w:id="501" w:author="DRA3" w:date="2026-03-12T14:30:00Z">
                <w:r w:rsidR="00CB1784" w:rsidRPr="009110C3" w:rsidDel="00D227D3">
                  <w:rPr>
                    <w:szCs w:val="22"/>
                    <w:rPrChange w:id="502" w:author="RLS_Type II" w:date="2026-01-20T13:43:00Z">
                      <w:rPr>
                        <w:rFonts w:eastAsia="MS Mincho"/>
                        <w:szCs w:val="22"/>
                        <w:vertAlign w:val="superscript"/>
                      </w:rPr>
                    </w:rPrChange>
                  </w:rPr>
                  <w:delText>k</w:delText>
                </w:r>
              </w:del>
            </w:ins>
            <w:ins w:id="503" w:author="DRA3" w:date="2026-02-03T15:02:00Z">
              <w:r w:rsidR="000709A0" w:rsidRPr="009110C3">
                <w:rPr>
                  <w:szCs w:val="22"/>
                </w:rPr>
                <w:t>c</w:t>
              </w:r>
            </w:ins>
            <w:ins w:id="504" w:author="RLS_Type II" w:date="2026-01-20T13:43:00Z">
              <w:r w:rsidR="00CB1784" w:rsidRPr="009110C3">
                <w:rPr>
                  <w:szCs w:val="22"/>
                  <w:rPrChange w:id="505" w:author="RLS_Type II" w:date="2026-01-20T13:43:00Z">
                    <w:rPr>
                      <w:rFonts w:eastAsia="MS Mincho"/>
                      <w:szCs w:val="22"/>
                      <w:vertAlign w:val="superscript"/>
                    </w:rPr>
                  </w:rPrChange>
                </w:rPr>
                <w:t>alcæmi</w:t>
              </w:r>
            </w:ins>
          </w:p>
        </w:tc>
      </w:tr>
      <w:tr w:rsidR="008B1C3E" w:rsidRPr="009110C3" w14:paraId="4452D505" w14:textId="77777777" w:rsidTr="0099766A">
        <w:tc>
          <w:tcPr>
            <w:tcW w:w="5000" w:type="pct"/>
            <w:gridSpan w:val="3"/>
          </w:tcPr>
          <w:p w14:paraId="7968CB79" w14:textId="77777777" w:rsidR="008B1C3E" w:rsidRPr="009110C3" w:rsidRDefault="008B1C3E" w:rsidP="0099766A">
            <w:pPr>
              <w:widowControl w:val="0"/>
              <w:rPr>
                <w:szCs w:val="22"/>
              </w:rPr>
            </w:pPr>
            <w:r w:rsidRPr="009110C3">
              <w:rPr>
                <w:rFonts w:eastAsia="MS Mincho"/>
                <w:b/>
                <w:szCs w:val="22"/>
              </w:rPr>
              <w:t>Nervesystemet</w:t>
            </w:r>
          </w:p>
        </w:tc>
      </w:tr>
      <w:tr w:rsidR="008B1C3E" w:rsidRPr="009110C3" w14:paraId="23B9A699" w14:textId="77777777" w:rsidTr="0099766A">
        <w:tc>
          <w:tcPr>
            <w:tcW w:w="973" w:type="pct"/>
          </w:tcPr>
          <w:p w14:paraId="38C30898" w14:textId="77777777" w:rsidR="008B1C3E" w:rsidRPr="009110C3" w:rsidRDefault="008B1C3E" w:rsidP="0099766A">
            <w:pPr>
              <w:widowControl w:val="0"/>
              <w:rPr>
                <w:rFonts w:eastAsia="MS Mincho"/>
                <w:szCs w:val="22"/>
              </w:rPr>
            </w:pPr>
            <w:r w:rsidRPr="009110C3">
              <w:rPr>
                <w:rFonts w:eastAsia="MS Mincho"/>
                <w:szCs w:val="22"/>
              </w:rPr>
              <w:t>Meget almindelig</w:t>
            </w:r>
          </w:p>
        </w:tc>
        <w:tc>
          <w:tcPr>
            <w:tcW w:w="1840" w:type="pct"/>
          </w:tcPr>
          <w:p w14:paraId="2D2D78A6" w14:textId="77777777" w:rsidR="008B1C3E" w:rsidRPr="009110C3" w:rsidRDefault="008B1C3E" w:rsidP="0099766A">
            <w:pPr>
              <w:widowControl w:val="0"/>
              <w:rPr>
                <w:rFonts w:eastAsia="MS Mincho"/>
                <w:szCs w:val="22"/>
              </w:rPr>
            </w:pPr>
            <w:r w:rsidRPr="009110C3">
              <w:rPr>
                <w:rFonts w:eastAsia="MS Mincho"/>
                <w:szCs w:val="22"/>
              </w:rPr>
              <w:t>Hovedpine</w:t>
            </w:r>
          </w:p>
        </w:tc>
        <w:tc>
          <w:tcPr>
            <w:tcW w:w="2187" w:type="pct"/>
          </w:tcPr>
          <w:p w14:paraId="447A5272" w14:textId="77777777" w:rsidR="008B1C3E" w:rsidRPr="009110C3" w:rsidRDefault="008B1C3E" w:rsidP="0099766A">
            <w:pPr>
              <w:widowControl w:val="0"/>
              <w:rPr>
                <w:rFonts w:eastAsia="MS Mincho"/>
                <w:szCs w:val="22"/>
              </w:rPr>
            </w:pPr>
            <w:r w:rsidRPr="009110C3">
              <w:rPr>
                <w:rFonts w:eastAsia="MS Mincho"/>
                <w:szCs w:val="22"/>
              </w:rPr>
              <w:t>Perifer neuropati</w:t>
            </w:r>
            <w:r w:rsidRPr="009110C3">
              <w:rPr>
                <w:rFonts w:eastAsia="MS Mincho"/>
                <w:szCs w:val="22"/>
                <w:vertAlign w:val="superscript"/>
              </w:rPr>
              <w:t>o</w:t>
            </w:r>
            <w:r w:rsidRPr="009110C3">
              <w:rPr>
                <w:rFonts w:eastAsia="MS Mincho"/>
                <w:szCs w:val="22"/>
              </w:rPr>
              <w:t>, hovedpine</w:t>
            </w:r>
          </w:p>
        </w:tc>
      </w:tr>
      <w:tr w:rsidR="008B1C3E" w:rsidRPr="009110C3" w14:paraId="72AC38E2" w14:textId="77777777" w:rsidTr="0099766A">
        <w:tc>
          <w:tcPr>
            <w:tcW w:w="973" w:type="pct"/>
          </w:tcPr>
          <w:p w14:paraId="2439047D" w14:textId="77777777" w:rsidR="008B1C3E" w:rsidRPr="009110C3" w:rsidRDefault="008B1C3E" w:rsidP="0099766A">
            <w:pPr>
              <w:widowControl w:val="0"/>
              <w:rPr>
                <w:rFonts w:eastAsia="MS Mincho"/>
                <w:szCs w:val="22"/>
              </w:rPr>
            </w:pPr>
            <w:r w:rsidRPr="009110C3">
              <w:rPr>
                <w:rFonts w:eastAsia="MS Mincho"/>
                <w:szCs w:val="22"/>
              </w:rPr>
              <w:t>Almindelig</w:t>
            </w:r>
          </w:p>
        </w:tc>
        <w:tc>
          <w:tcPr>
            <w:tcW w:w="1840" w:type="pct"/>
          </w:tcPr>
          <w:p w14:paraId="3A6DFF22" w14:textId="459B85AB" w:rsidR="008B1C3E" w:rsidRPr="009110C3" w:rsidRDefault="00A402B9" w:rsidP="0099766A">
            <w:pPr>
              <w:widowControl w:val="0"/>
              <w:rPr>
                <w:rFonts w:eastAsia="MS Mincho"/>
                <w:b/>
                <w:szCs w:val="22"/>
              </w:rPr>
            </w:pPr>
            <w:r w:rsidRPr="009110C3">
              <w:rPr>
                <w:rFonts w:eastAsia="MS Mincho"/>
                <w:szCs w:val="22"/>
              </w:rPr>
              <w:t>Perifer neuropati</w:t>
            </w:r>
            <w:r w:rsidRPr="009110C3">
              <w:rPr>
                <w:rFonts w:eastAsia="MS Mincho"/>
                <w:szCs w:val="22"/>
                <w:vertAlign w:val="superscript"/>
              </w:rPr>
              <w:t>o</w:t>
            </w:r>
          </w:p>
        </w:tc>
        <w:tc>
          <w:tcPr>
            <w:tcW w:w="2187" w:type="pct"/>
          </w:tcPr>
          <w:p w14:paraId="28E19F62" w14:textId="77777777" w:rsidR="008B1C3E" w:rsidRPr="009110C3" w:rsidRDefault="008B1C3E" w:rsidP="0099766A">
            <w:pPr>
              <w:widowControl w:val="0"/>
              <w:rPr>
                <w:rFonts w:eastAsia="MS Mincho"/>
                <w:szCs w:val="22"/>
              </w:rPr>
            </w:pPr>
            <w:r w:rsidRPr="009110C3">
              <w:rPr>
                <w:rFonts w:eastAsia="MS Mincho"/>
                <w:szCs w:val="22"/>
              </w:rPr>
              <w:t>Synkope, svimmelhed</w:t>
            </w:r>
          </w:p>
        </w:tc>
      </w:tr>
      <w:tr w:rsidR="008B1C3E" w:rsidRPr="009110C3" w14:paraId="1CAB0489" w14:textId="77777777" w:rsidTr="0099766A">
        <w:tc>
          <w:tcPr>
            <w:tcW w:w="973" w:type="pct"/>
          </w:tcPr>
          <w:p w14:paraId="540F1E7A" w14:textId="77777777" w:rsidR="008B1C3E" w:rsidRPr="009110C3" w:rsidRDefault="008B1C3E" w:rsidP="0099766A">
            <w:pPr>
              <w:widowControl w:val="0"/>
              <w:spacing w:after="170"/>
              <w:rPr>
                <w:szCs w:val="22"/>
                <w:lang w:eastAsia="zh-CN"/>
              </w:rPr>
            </w:pPr>
            <w:r w:rsidRPr="009110C3">
              <w:rPr>
                <w:szCs w:val="22"/>
                <w:lang w:eastAsia="zh-CN"/>
              </w:rPr>
              <w:t>Ikke almindelig</w:t>
            </w:r>
          </w:p>
        </w:tc>
        <w:tc>
          <w:tcPr>
            <w:tcW w:w="1840" w:type="pct"/>
          </w:tcPr>
          <w:p w14:paraId="63110935" w14:textId="77777777" w:rsidR="008B1C3E" w:rsidRPr="009110C3" w:rsidRDefault="008B1C3E" w:rsidP="0099766A">
            <w:pPr>
              <w:widowControl w:val="0"/>
              <w:spacing w:after="170"/>
              <w:rPr>
                <w:rFonts w:eastAsia="MS Mincho"/>
                <w:szCs w:val="22"/>
              </w:rPr>
            </w:pPr>
            <w:r w:rsidRPr="009110C3">
              <w:rPr>
                <w:rFonts w:eastAsia="MS Mincho"/>
                <w:szCs w:val="22"/>
              </w:rPr>
              <w:t>Guillain-Barré-syndrom</w:t>
            </w:r>
            <w:r w:rsidRPr="009110C3">
              <w:rPr>
                <w:szCs w:val="22"/>
                <w:vertAlign w:val="superscript"/>
                <w:lang w:eastAsia="zh-CN"/>
              </w:rPr>
              <w:t>p</w:t>
            </w:r>
            <w:r w:rsidRPr="009110C3">
              <w:rPr>
                <w:rFonts w:eastAsia="MS Mincho"/>
                <w:szCs w:val="22"/>
              </w:rPr>
              <w:t>, meningoencefalitis</w:t>
            </w:r>
            <w:r w:rsidRPr="009110C3">
              <w:rPr>
                <w:rFonts w:eastAsia="MS Mincho"/>
                <w:szCs w:val="22"/>
                <w:vertAlign w:val="superscript"/>
              </w:rPr>
              <w:t>q</w:t>
            </w:r>
          </w:p>
        </w:tc>
        <w:tc>
          <w:tcPr>
            <w:tcW w:w="2187" w:type="pct"/>
          </w:tcPr>
          <w:p w14:paraId="1F9B1CC2" w14:textId="77777777" w:rsidR="008B1C3E" w:rsidRPr="009110C3" w:rsidRDefault="008B1C3E" w:rsidP="0099766A">
            <w:pPr>
              <w:widowControl w:val="0"/>
              <w:spacing w:after="170"/>
              <w:rPr>
                <w:rFonts w:eastAsia="MS Mincho"/>
                <w:szCs w:val="22"/>
              </w:rPr>
            </w:pPr>
          </w:p>
        </w:tc>
      </w:tr>
      <w:tr w:rsidR="008B1C3E" w:rsidRPr="009110C3" w14:paraId="538DA669" w14:textId="77777777" w:rsidTr="0099766A">
        <w:tc>
          <w:tcPr>
            <w:tcW w:w="973" w:type="pct"/>
          </w:tcPr>
          <w:p w14:paraId="67D9CF3D" w14:textId="77777777" w:rsidR="008B1C3E" w:rsidRPr="009110C3" w:rsidDel="00085F22" w:rsidRDefault="008B1C3E" w:rsidP="0099766A">
            <w:pPr>
              <w:widowControl w:val="0"/>
              <w:spacing w:after="170"/>
              <w:rPr>
                <w:szCs w:val="22"/>
              </w:rPr>
            </w:pPr>
            <w:r w:rsidRPr="009110C3">
              <w:rPr>
                <w:szCs w:val="22"/>
              </w:rPr>
              <w:t>Sjælden</w:t>
            </w:r>
          </w:p>
        </w:tc>
        <w:tc>
          <w:tcPr>
            <w:tcW w:w="1840" w:type="pct"/>
          </w:tcPr>
          <w:p w14:paraId="29F03E57" w14:textId="77777777" w:rsidR="008B1C3E" w:rsidRPr="009110C3" w:rsidRDefault="008B1C3E" w:rsidP="0099766A">
            <w:pPr>
              <w:widowControl w:val="0"/>
              <w:spacing w:after="170"/>
              <w:rPr>
                <w:szCs w:val="22"/>
              </w:rPr>
            </w:pPr>
            <w:r w:rsidRPr="009110C3">
              <w:rPr>
                <w:rFonts w:eastAsia="MS Mincho"/>
                <w:szCs w:val="22"/>
              </w:rPr>
              <w:t>Myastenisk syndrom</w:t>
            </w:r>
            <w:r w:rsidRPr="009110C3">
              <w:rPr>
                <w:rFonts w:eastAsia="MS Mincho"/>
                <w:szCs w:val="22"/>
                <w:vertAlign w:val="superscript"/>
              </w:rPr>
              <w:t>r</w:t>
            </w:r>
            <w:r w:rsidRPr="009110C3">
              <w:rPr>
                <w:rFonts w:eastAsia="MS Mincho"/>
                <w:szCs w:val="22"/>
              </w:rPr>
              <w:t>, ansigtsparese, myelitis</w:t>
            </w:r>
          </w:p>
        </w:tc>
        <w:tc>
          <w:tcPr>
            <w:tcW w:w="2187" w:type="pct"/>
          </w:tcPr>
          <w:p w14:paraId="009447A8" w14:textId="77777777" w:rsidR="008B1C3E" w:rsidRPr="009110C3" w:rsidRDefault="008B1C3E" w:rsidP="0099766A">
            <w:pPr>
              <w:widowControl w:val="0"/>
              <w:spacing w:after="170"/>
              <w:rPr>
                <w:szCs w:val="22"/>
              </w:rPr>
            </w:pPr>
            <w:r w:rsidRPr="009110C3">
              <w:rPr>
                <w:szCs w:val="22"/>
              </w:rPr>
              <w:t>ansigtsparese</w:t>
            </w:r>
          </w:p>
        </w:tc>
      </w:tr>
      <w:tr w:rsidR="008B1C3E" w:rsidRPr="009110C3" w14:paraId="3CF91AD8" w14:textId="77777777" w:rsidTr="0099766A">
        <w:trPr>
          <w:trHeight w:val="477"/>
        </w:trPr>
        <w:tc>
          <w:tcPr>
            <w:tcW w:w="5000" w:type="pct"/>
            <w:gridSpan w:val="3"/>
          </w:tcPr>
          <w:p w14:paraId="7C35F4B1" w14:textId="77777777" w:rsidR="008B1C3E" w:rsidRPr="009110C3" w:rsidRDefault="008B1C3E" w:rsidP="0099766A">
            <w:pPr>
              <w:widowControl w:val="0"/>
              <w:rPr>
                <w:b/>
                <w:szCs w:val="22"/>
              </w:rPr>
            </w:pPr>
            <w:r w:rsidRPr="009110C3">
              <w:rPr>
                <w:b/>
                <w:szCs w:val="22"/>
              </w:rPr>
              <w:t>Øjne</w:t>
            </w:r>
          </w:p>
        </w:tc>
      </w:tr>
      <w:tr w:rsidR="008B1C3E" w:rsidRPr="009110C3" w14:paraId="6DC2B54C" w14:textId="77777777" w:rsidTr="0099766A">
        <w:tc>
          <w:tcPr>
            <w:tcW w:w="973" w:type="pct"/>
          </w:tcPr>
          <w:p w14:paraId="3B87A3B7" w14:textId="09E973F0" w:rsidR="008B1C3E" w:rsidRPr="009110C3" w:rsidRDefault="00830588" w:rsidP="0099766A">
            <w:pPr>
              <w:widowControl w:val="0"/>
              <w:spacing w:after="170"/>
              <w:rPr>
                <w:szCs w:val="22"/>
              </w:rPr>
            </w:pPr>
            <w:r w:rsidRPr="009110C3">
              <w:rPr>
                <w:szCs w:val="22"/>
              </w:rPr>
              <w:t>Ikke almindelig</w:t>
            </w:r>
          </w:p>
        </w:tc>
        <w:tc>
          <w:tcPr>
            <w:tcW w:w="1840" w:type="pct"/>
          </w:tcPr>
          <w:p w14:paraId="5DA075C0" w14:textId="5C8DCC7F" w:rsidR="008B1C3E" w:rsidRPr="009110C3" w:rsidRDefault="008B1C3E" w:rsidP="0099766A">
            <w:pPr>
              <w:widowControl w:val="0"/>
              <w:spacing w:after="170"/>
              <w:rPr>
                <w:rFonts w:eastAsia="MS Mincho"/>
                <w:szCs w:val="22"/>
              </w:rPr>
            </w:pPr>
            <w:r w:rsidRPr="009110C3">
              <w:rPr>
                <w:rFonts w:eastAsia="MS Mincho"/>
                <w:szCs w:val="22"/>
              </w:rPr>
              <w:t>Uveitis</w:t>
            </w:r>
            <w:r w:rsidR="00830588" w:rsidRPr="009110C3">
              <w:rPr>
                <w:rFonts w:eastAsia="MS Mincho"/>
                <w:color w:val="000000" w:themeColor="text1"/>
                <w:szCs w:val="22"/>
                <w:vertAlign w:val="superscript"/>
              </w:rPr>
              <w:t>at</w:t>
            </w:r>
          </w:p>
        </w:tc>
        <w:tc>
          <w:tcPr>
            <w:tcW w:w="2187" w:type="pct"/>
          </w:tcPr>
          <w:p w14:paraId="6FD23185" w14:textId="77777777" w:rsidR="008B1C3E" w:rsidRPr="009110C3" w:rsidRDefault="008B1C3E" w:rsidP="0099766A">
            <w:pPr>
              <w:widowControl w:val="0"/>
              <w:spacing w:after="170"/>
              <w:rPr>
                <w:szCs w:val="22"/>
              </w:rPr>
            </w:pPr>
          </w:p>
        </w:tc>
      </w:tr>
      <w:tr w:rsidR="00830588" w:rsidRPr="009110C3" w14:paraId="67AF36A7" w14:textId="77777777" w:rsidTr="0099766A">
        <w:tc>
          <w:tcPr>
            <w:tcW w:w="973" w:type="pct"/>
          </w:tcPr>
          <w:p w14:paraId="44854B20" w14:textId="3CC8062C" w:rsidR="00830588" w:rsidRPr="009110C3" w:rsidDel="00830588" w:rsidRDefault="00830588" w:rsidP="0099766A">
            <w:pPr>
              <w:widowControl w:val="0"/>
              <w:spacing w:after="170"/>
              <w:rPr>
                <w:szCs w:val="22"/>
              </w:rPr>
            </w:pPr>
            <w:r w:rsidRPr="009110C3">
              <w:rPr>
                <w:szCs w:val="22"/>
              </w:rPr>
              <w:t>Sjælden</w:t>
            </w:r>
          </w:p>
        </w:tc>
        <w:tc>
          <w:tcPr>
            <w:tcW w:w="1840" w:type="pct"/>
          </w:tcPr>
          <w:p w14:paraId="489FEE81" w14:textId="77777777" w:rsidR="00830588" w:rsidRPr="009110C3" w:rsidRDefault="00830588" w:rsidP="0099766A">
            <w:pPr>
              <w:widowControl w:val="0"/>
              <w:spacing w:after="170"/>
              <w:rPr>
                <w:rFonts w:eastAsia="MS Mincho"/>
                <w:szCs w:val="22"/>
              </w:rPr>
            </w:pPr>
          </w:p>
        </w:tc>
        <w:tc>
          <w:tcPr>
            <w:tcW w:w="2187" w:type="pct"/>
          </w:tcPr>
          <w:p w14:paraId="3A8DA993" w14:textId="4DD663F3" w:rsidR="00830588" w:rsidRPr="009110C3" w:rsidRDefault="00830588" w:rsidP="0099766A">
            <w:pPr>
              <w:widowControl w:val="0"/>
              <w:spacing w:after="170"/>
              <w:rPr>
                <w:szCs w:val="22"/>
              </w:rPr>
            </w:pPr>
            <w:r w:rsidRPr="009110C3">
              <w:rPr>
                <w:rFonts w:eastAsia="MS Mincho"/>
                <w:szCs w:val="22"/>
              </w:rPr>
              <w:t>Uveitis</w:t>
            </w:r>
            <w:r w:rsidRPr="009110C3">
              <w:rPr>
                <w:rFonts w:eastAsia="MS Mincho"/>
                <w:color w:val="000000" w:themeColor="text1"/>
                <w:szCs w:val="22"/>
                <w:vertAlign w:val="superscript"/>
              </w:rPr>
              <w:t>at</w:t>
            </w:r>
          </w:p>
        </w:tc>
      </w:tr>
      <w:tr w:rsidR="008B1C3E" w:rsidRPr="009110C3" w14:paraId="0891A474" w14:textId="77777777" w:rsidTr="0099766A">
        <w:tc>
          <w:tcPr>
            <w:tcW w:w="5000" w:type="pct"/>
            <w:gridSpan w:val="3"/>
          </w:tcPr>
          <w:p w14:paraId="61B219B8" w14:textId="77777777" w:rsidR="008B1C3E" w:rsidRPr="009110C3" w:rsidRDefault="008B1C3E">
            <w:pPr>
              <w:keepNext/>
              <w:keepLines/>
              <w:widowControl w:val="0"/>
              <w:spacing w:after="170"/>
              <w:rPr>
                <w:rFonts w:eastAsia="MS Mincho"/>
                <w:b/>
                <w:szCs w:val="22"/>
              </w:rPr>
              <w:pPrChange w:id="506" w:author="TCS" w:date="2026-03-27T17:03:00Z">
                <w:pPr>
                  <w:widowControl w:val="0"/>
                  <w:spacing w:after="170"/>
                </w:pPr>
              </w:pPrChange>
            </w:pPr>
            <w:r w:rsidRPr="009110C3">
              <w:rPr>
                <w:rFonts w:eastAsia="MS Mincho"/>
                <w:b/>
                <w:szCs w:val="22"/>
              </w:rPr>
              <w:lastRenderedPageBreak/>
              <w:t>Hjertesygdomme</w:t>
            </w:r>
          </w:p>
        </w:tc>
      </w:tr>
      <w:tr w:rsidR="008B1C3E" w:rsidRPr="009110C3" w14:paraId="06335D8D" w14:textId="77777777" w:rsidTr="0099766A">
        <w:tc>
          <w:tcPr>
            <w:tcW w:w="973" w:type="pct"/>
          </w:tcPr>
          <w:p w14:paraId="7498CC9A" w14:textId="77777777" w:rsidR="008B1C3E" w:rsidRPr="009110C3" w:rsidRDefault="008B1C3E" w:rsidP="0099766A">
            <w:pPr>
              <w:widowControl w:val="0"/>
              <w:spacing w:after="170"/>
              <w:rPr>
                <w:rFonts w:eastAsia="MS Mincho"/>
                <w:szCs w:val="22"/>
              </w:rPr>
            </w:pPr>
            <w:r w:rsidRPr="009110C3">
              <w:rPr>
                <w:rFonts w:eastAsia="MS Mincho"/>
                <w:szCs w:val="22"/>
              </w:rPr>
              <w:t>Almindelig</w:t>
            </w:r>
          </w:p>
        </w:tc>
        <w:tc>
          <w:tcPr>
            <w:tcW w:w="1840" w:type="pct"/>
          </w:tcPr>
          <w:p w14:paraId="24EE2A01" w14:textId="77777777" w:rsidR="008B1C3E" w:rsidRPr="009110C3" w:rsidRDefault="008B1C3E" w:rsidP="0099766A">
            <w:pPr>
              <w:widowControl w:val="0"/>
              <w:spacing w:after="170"/>
              <w:rPr>
                <w:rFonts w:eastAsia="MS Mincho"/>
                <w:szCs w:val="22"/>
              </w:rPr>
            </w:pPr>
            <w:r w:rsidRPr="009110C3">
              <w:rPr>
                <w:szCs w:val="22"/>
                <w:lang w:eastAsia="ko-KR" w:bidi="he-IL"/>
              </w:rPr>
              <w:t>perikardielidelser</w:t>
            </w:r>
            <w:r w:rsidRPr="009110C3">
              <w:rPr>
                <w:szCs w:val="22"/>
                <w:vertAlign w:val="superscript"/>
                <w:lang w:eastAsia="ko-KR" w:bidi="he-IL"/>
              </w:rPr>
              <w:t>ao</w:t>
            </w:r>
          </w:p>
        </w:tc>
        <w:tc>
          <w:tcPr>
            <w:tcW w:w="2187" w:type="pct"/>
          </w:tcPr>
          <w:p w14:paraId="5FCE3E28" w14:textId="77777777" w:rsidR="008B1C3E" w:rsidRPr="009110C3" w:rsidRDefault="008B1C3E" w:rsidP="0099766A">
            <w:pPr>
              <w:widowControl w:val="0"/>
              <w:spacing w:after="170"/>
              <w:rPr>
                <w:rFonts w:eastAsia="MS Mincho"/>
                <w:szCs w:val="22"/>
                <w:vertAlign w:val="superscript"/>
              </w:rPr>
            </w:pPr>
          </w:p>
        </w:tc>
      </w:tr>
      <w:tr w:rsidR="008B1C3E" w:rsidRPr="009110C3" w14:paraId="75B911F0" w14:textId="77777777" w:rsidTr="0099766A">
        <w:tc>
          <w:tcPr>
            <w:tcW w:w="973" w:type="pct"/>
          </w:tcPr>
          <w:p w14:paraId="7B98959A" w14:textId="77777777" w:rsidR="008B1C3E" w:rsidRPr="009110C3" w:rsidRDefault="008B1C3E" w:rsidP="0099766A">
            <w:pPr>
              <w:widowControl w:val="0"/>
              <w:spacing w:after="170"/>
              <w:rPr>
                <w:rFonts w:eastAsia="MS Mincho"/>
                <w:szCs w:val="22"/>
              </w:rPr>
            </w:pPr>
            <w:r w:rsidRPr="009110C3">
              <w:rPr>
                <w:rFonts w:eastAsia="MS Mincho"/>
                <w:szCs w:val="22"/>
              </w:rPr>
              <w:t>Ikke almindelig</w:t>
            </w:r>
          </w:p>
        </w:tc>
        <w:tc>
          <w:tcPr>
            <w:tcW w:w="1840" w:type="pct"/>
          </w:tcPr>
          <w:p w14:paraId="27B03BAB" w14:textId="77777777" w:rsidR="008B1C3E" w:rsidRPr="009110C3" w:rsidRDefault="008B1C3E" w:rsidP="0099766A">
            <w:pPr>
              <w:widowControl w:val="0"/>
              <w:spacing w:after="170"/>
              <w:rPr>
                <w:rFonts w:eastAsia="MS Mincho"/>
                <w:szCs w:val="22"/>
              </w:rPr>
            </w:pPr>
          </w:p>
        </w:tc>
        <w:tc>
          <w:tcPr>
            <w:tcW w:w="2187" w:type="pct"/>
          </w:tcPr>
          <w:p w14:paraId="2EEDD960" w14:textId="77777777" w:rsidR="008B1C3E" w:rsidRPr="009110C3" w:rsidRDefault="008B1C3E" w:rsidP="0099766A">
            <w:pPr>
              <w:widowControl w:val="0"/>
              <w:spacing w:after="170"/>
              <w:rPr>
                <w:rFonts w:eastAsia="MS Mincho"/>
                <w:szCs w:val="22"/>
                <w:vertAlign w:val="superscript"/>
              </w:rPr>
            </w:pPr>
            <w:r w:rsidRPr="009110C3">
              <w:rPr>
                <w:szCs w:val="22"/>
                <w:lang w:eastAsia="ko-KR" w:bidi="he-IL"/>
              </w:rPr>
              <w:t>perikardielidelser</w:t>
            </w:r>
            <w:r w:rsidRPr="009110C3">
              <w:rPr>
                <w:szCs w:val="22"/>
                <w:vertAlign w:val="superscript"/>
                <w:lang w:eastAsia="ko-KR" w:bidi="he-IL"/>
              </w:rPr>
              <w:t>ao</w:t>
            </w:r>
          </w:p>
        </w:tc>
      </w:tr>
      <w:tr w:rsidR="0098510E" w:rsidRPr="009110C3" w14:paraId="07B4E057" w14:textId="77777777" w:rsidTr="0099766A">
        <w:tc>
          <w:tcPr>
            <w:tcW w:w="973" w:type="pct"/>
          </w:tcPr>
          <w:p w14:paraId="3F7F3903" w14:textId="38771C56" w:rsidR="0098510E" w:rsidRPr="009110C3" w:rsidRDefault="0098510E" w:rsidP="0099766A">
            <w:pPr>
              <w:widowControl w:val="0"/>
              <w:spacing w:after="170"/>
              <w:rPr>
                <w:rFonts w:eastAsia="MS Mincho"/>
                <w:szCs w:val="22"/>
              </w:rPr>
            </w:pPr>
            <w:r w:rsidRPr="009110C3">
              <w:rPr>
                <w:rFonts w:eastAsia="MS Mincho"/>
                <w:szCs w:val="22"/>
              </w:rPr>
              <w:t>Sjælden</w:t>
            </w:r>
          </w:p>
        </w:tc>
        <w:tc>
          <w:tcPr>
            <w:tcW w:w="1840" w:type="pct"/>
          </w:tcPr>
          <w:p w14:paraId="0EBB0395" w14:textId="55A466B8" w:rsidR="0098510E" w:rsidRPr="009110C3" w:rsidRDefault="0098510E" w:rsidP="0099766A">
            <w:pPr>
              <w:widowControl w:val="0"/>
              <w:spacing w:after="170"/>
              <w:rPr>
                <w:rFonts w:eastAsia="MS Mincho"/>
                <w:szCs w:val="22"/>
              </w:rPr>
            </w:pPr>
            <w:r w:rsidRPr="009110C3">
              <w:rPr>
                <w:rFonts w:eastAsia="MS Mincho"/>
                <w:szCs w:val="22"/>
              </w:rPr>
              <w:t>Myocarditis</w:t>
            </w:r>
          </w:p>
        </w:tc>
        <w:tc>
          <w:tcPr>
            <w:tcW w:w="2187" w:type="pct"/>
          </w:tcPr>
          <w:p w14:paraId="3785164A" w14:textId="77777777" w:rsidR="0098510E" w:rsidRPr="009110C3" w:rsidRDefault="0098510E" w:rsidP="0099766A">
            <w:pPr>
              <w:widowControl w:val="0"/>
              <w:spacing w:after="170"/>
              <w:rPr>
                <w:szCs w:val="22"/>
                <w:lang w:eastAsia="ko-KR" w:bidi="he-IL"/>
              </w:rPr>
            </w:pPr>
          </w:p>
        </w:tc>
      </w:tr>
      <w:tr w:rsidR="008B1C3E" w:rsidRPr="009110C3" w14:paraId="7B93CE4D" w14:textId="77777777" w:rsidTr="0099766A">
        <w:tc>
          <w:tcPr>
            <w:tcW w:w="5000" w:type="pct"/>
            <w:gridSpan w:val="3"/>
          </w:tcPr>
          <w:p w14:paraId="57F20AC3" w14:textId="77777777" w:rsidR="008B1C3E" w:rsidRPr="009110C3" w:rsidRDefault="008B1C3E" w:rsidP="005F3913">
            <w:pPr>
              <w:keepNext/>
              <w:keepLines/>
              <w:widowControl w:val="0"/>
              <w:rPr>
                <w:szCs w:val="22"/>
              </w:rPr>
            </w:pPr>
            <w:r w:rsidRPr="009110C3">
              <w:rPr>
                <w:rFonts w:eastAsia="MS Mincho"/>
                <w:b/>
                <w:szCs w:val="22"/>
              </w:rPr>
              <w:t>Vaskulære sygdomme</w:t>
            </w:r>
          </w:p>
        </w:tc>
      </w:tr>
      <w:tr w:rsidR="008B1C3E" w:rsidRPr="009110C3" w14:paraId="093F6AE6" w14:textId="77777777" w:rsidTr="0099766A">
        <w:tc>
          <w:tcPr>
            <w:tcW w:w="973" w:type="pct"/>
          </w:tcPr>
          <w:p w14:paraId="705E5CA7" w14:textId="77777777" w:rsidR="008B1C3E" w:rsidRPr="009110C3" w:rsidRDefault="008B1C3E" w:rsidP="005F3913">
            <w:pPr>
              <w:keepNext/>
              <w:keepLines/>
              <w:widowControl w:val="0"/>
              <w:rPr>
                <w:rFonts w:eastAsia="MS Mincho"/>
                <w:b/>
                <w:szCs w:val="22"/>
              </w:rPr>
            </w:pPr>
            <w:r w:rsidRPr="009110C3">
              <w:rPr>
                <w:rFonts w:eastAsia="MS Mincho"/>
                <w:szCs w:val="22"/>
              </w:rPr>
              <w:t>Meget almindelig</w:t>
            </w:r>
          </w:p>
        </w:tc>
        <w:tc>
          <w:tcPr>
            <w:tcW w:w="1840" w:type="pct"/>
          </w:tcPr>
          <w:p w14:paraId="6F155618" w14:textId="77777777" w:rsidR="008B1C3E" w:rsidRPr="009110C3" w:rsidRDefault="008B1C3E" w:rsidP="005F3913">
            <w:pPr>
              <w:keepNext/>
              <w:keepLines/>
              <w:widowControl w:val="0"/>
              <w:rPr>
                <w:rFonts w:eastAsia="MS Mincho"/>
                <w:b/>
                <w:szCs w:val="22"/>
              </w:rPr>
            </w:pPr>
          </w:p>
        </w:tc>
        <w:tc>
          <w:tcPr>
            <w:tcW w:w="2187" w:type="pct"/>
          </w:tcPr>
          <w:p w14:paraId="2094D86C" w14:textId="77777777" w:rsidR="008B1C3E" w:rsidRPr="009110C3" w:rsidRDefault="008B1C3E" w:rsidP="005F3913">
            <w:pPr>
              <w:keepNext/>
              <w:keepLines/>
              <w:widowControl w:val="0"/>
              <w:rPr>
                <w:rFonts w:eastAsia="MS Mincho"/>
                <w:szCs w:val="22"/>
              </w:rPr>
            </w:pPr>
            <w:r w:rsidRPr="009110C3">
              <w:rPr>
                <w:rFonts w:eastAsia="MS Mincho"/>
                <w:szCs w:val="22"/>
              </w:rPr>
              <w:t>Hypertension</w:t>
            </w:r>
            <w:r w:rsidRPr="009110C3">
              <w:rPr>
                <w:rFonts w:eastAsia="MS Mincho"/>
                <w:szCs w:val="22"/>
                <w:vertAlign w:val="superscript"/>
              </w:rPr>
              <w:t>ai</w:t>
            </w:r>
          </w:p>
        </w:tc>
      </w:tr>
      <w:tr w:rsidR="008B1C3E" w:rsidRPr="009110C3" w14:paraId="04024EFE" w14:textId="77777777" w:rsidTr="0099766A">
        <w:tc>
          <w:tcPr>
            <w:tcW w:w="973" w:type="pct"/>
          </w:tcPr>
          <w:p w14:paraId="60F4ADDA" w14:textId="77777777" w:rsidR="008B1C3E" w:rsidRPr="009110C3" w:rsidRDefault="008B1C3E" w:rsidP="0099766A">
            <w:pPr>
              <w:widowControl w:val="0"/>
              <w:spacing w:after="170"/>
              <w:rPr>
                <w:rFonts w:eastAsia="MS Mincho"/>
                <w:szCs w:val="22"/>
              </w:rPr>
            </w:pPr>
            <w:r w:rsidRPr="009110C3">
              <w:rPr>
                <w:rFonts w:eastAsia="MS Mincho"/>
                <w:szCs w:val="22"/>
              </w:rPr>
              <w:t>Almindelig</w:t>
            </w:r>
          </w:p>
        </w:tc>
        <w:tc>
          <w:tcPr>
            <w:tcW w:w="1840" w:type="pct"/>
          </w:tcPr>
          <w:p w14:paraId="25BE7C28" w14:textId="77777777" w:rsidR="008B1C3E" w:rsidRPr="009110C3" w:rsidRDefault="008B1C3E" w:rsidP="0099766A">
            <w:pPr>
              <w:widowControl w:val="0"/>
              <w:spacing w:after="170"/>
              <w:rPr>
                <w:rFonts w:eastAsia="MS Mincho"/>
                <w:szCs w:val="22"/>
              </w:rPr>
            </w:pPr>
            <w:r w:rsidRPr="009110C3">
              <w:rPr>
                <w:rFonts w:eastAsia="MS Mincho"/>
                <w:szCs w:val="22"/>
              </w:rPr>
              <w:t>Hypotension</w:t>
            </w:r>
          </w:p>
        </w:tc>
        <w:tc>
          <w:tcPr>
            <w:tcW w:w="2187" w:type="pct"/>
          </w:tcPr>
          <w:p w14:paraId="17ADDCF5" w14:textId="77777777" w:rsidR="008B1C3E" w:rsidRPr="009110C3" w:rsidRDefault="008B1C3E" w:rsidP="0099766A">
            <w:pPr>
              <w:widowControl w:val="0"/>
              <w:spacing w:after="170"/>
              <w:rPr>
                <w:rFonts w:eastAsia="MS Mincho"/>
                <w:szCs w:val="22"/>
              </w:rPr>
            </w:pPr>
          </w:p>
        </w:tc>
      </w:tr>
      <w:tr w:rsidR="008B1C3E" w:rsidRPr="009110C3" w14:paraId="0EC6E563" w14:textId="77777777" w:rsidTr="0099766A">
        <w:tc>
          <w:tcPr>
            <w:tcW w:w="5000" w:type="pct"/>
            <w:gridSpan w:val="3"/>
          </w:tcPr>
          <w:p w14:paraId="679D0B49" w14:textId="77777777" w:rsidR="008B1C3E" w:rsidRPr="009110C3" w:rsidRDefault="008B1C3E" w:rsidP="0099766A">
            <w:pPr>
              <w:keepNext/>
              <w:keepLines/>
              <w:widowControl w:val="0"/>
              <w:rPr>
                <w:szCs w:val="22"/>
              </w:rPr>
            </w:pPr>
            <w:r w:rsidRPr="009110C3">
              <w:rPr>
                <w:rFonts w:eastAsia="MS Mincho"/>
                <w:b/>
                <w:szCs w:val="22"/>
              </w:rPr>
              <w:t xml:space="preserve">Luftveje, </w:t>
            </w:r>
            <w:r w:rsidRPr="009110C3">
              <w:rPr>
                <w:b/>
                <w:szCs w:val="22"/>
                <w:lang w:eastAsia="zh-CN"/>
              </w:rPr>
              <w:t>th</w:t>
            </w:r>
            <w:r w:rsidRPr="009110C3">
              <w:rPr>
                <w:rFonts w:eastAsia="MS Mincho"/>
                <w:b/>
                <w:szCs w:val="22"/>
              </w:rPr>
              <w:t xml:space="preserve">orax og </w:t>
            </w:r>
            <w:r w:rsidRPr="009110C3">
              <w:rPr>
                <w:b/>
                <w:szCs w:val="22"/>
                <w:lang w:eastAsia="zh-CN"/>
              </w:rPr>
              <w:t>m</w:t>
            </w:r>
            <w:r w:rsidRPr="009110C3">
              <w:rPr>
                <w:rFonts w:eastAsia="MS Mincho"/>
                <w:b/>
                <w:szCs w:val="22"/>
              </w:rPr>
              <w:t>ediastinum</w:t>
            </w:r>
          </w:p>
        </w:tc>
      </w:tr>
      <w:tr w:rsidR="008B1C3E" w:rsidRPr="009110C3" w14:paraId="54203AAE" w14:textId="77777777" w:rsidTr="0099766A">
        <w:trPr>
          <w:trHeight w:val="247"/>
        </w:trPr>
        <w:tc>
          <w:tcPr>
            <w:tcW w:w="973" w:type="pct"/>
          </w:tcPr>
          <w:p w14:paraId="7F5AAFB9" w14:textId="77777777" w:rsidR="008B1C3E" w:rsidRPr="009110C3" w:rsidRDefault="008B1C3E" w:rsidP="0099766A">
            <w:pPr>
              <w:widowControl w:val="0"/>
              <w:spacing w:after="170"/>
              <w:rPr>
                <w:rFonts w:eastAsia="MS Mincho"/>
                <w:szCs w:val="22"/>
              </w:rPr>
            </w:pPr>
            <w:r w:rsidRPr="009110C3">
              <w:rPr>
                <w:rFonts w:eastAsia="MS Mincho"/>
                <w:szCs w:val="22"/>
              </w:rPr>
              <w:t>Meget almindelig</w:t>
            </w:r>
          </w:p>
        </w:tc>
        <w:tc>
          <w:tcPr>
            <w:tcW w:w="1840" w:type="pct"/>
          </w:tcPr>
          <w:p w14:paraId="55144537" w14:textId="77777777" w:rsidR="008B1C3E" w:rsidRPr="009110C3" w:rsidRDefault="008B1C3E" w:rsidP="0099766A">
            <w:pPr>
              <w:keepNext/>
              <w:keepLines/>
              <w:widowControl w:val="0"/>
              <w:spacing w:after="170"/>
              <w:rPr>
                <w:rFonts w:eastAsia="MS Mincho"/>
                <w:szCs w:val="22"/>
              </w:rPr>
            </w:pPr>
            <w:r w:rsidRPr="009110C3">
              <w:rPr>
                <w:rFonts w:eastAsia="MS Mincho"/>
                <w:szCs w:val="22"/>
              </w:rPr>
              <w:t>Dyspnø, hoste</w:t>
            </w:r>
          </w:p>
        </w:tc>
        <w:tc>
          <w:tcPr>
            <w:tcW w:w="2187" w:type="pct"/>
          </w:tcPr>
          <w:p w14:paraId="05B0364F" w14:textId="77777777" w:rsidR="008B1C3E" w:rsidRPr="009110C3" w:rsidRDefault="008B1C3E" w:rsidP="0099766A">
            <w:pPr>
              <w:widowControl w:val="0"/>
              <w:spacing w:after="170"/>
              <w:rPr>
                <w:rFonts w:eastAsia="MS Mincho"/>
                <w:szCs w:val="22"/>
              </w:rPr>
            </w:pPr>
            <w:r w:rsidRPr="009110C3">
              <w:rPr>
                <w:rFonts w:eastAsia="MS Mincho"/>
                <w:szCs w:val="22"/>
              </w:rPr>
              <w:t>Dyspnø, hoste, nasofaryngitis</w:t>
            </w:r>
            <w:r w:rsidRPr="009110C3">
              <w:rPr>
                <w:rFonts w:eastAsia="MS Mincho"/>
                <w:szCs w:val="22"/>
                <w:vertAlign w:val="superscript"/>
              </w:rPr>
              <w:t>am</w:t>
            </w:r>
          </w:p>
        </w:tc>
      </w:tr>
      <w:tr w:rsidR="008B1C3E" w:rsidRPr="009110C3" w14:paraId="780F0293" w14:textId="77777777" w:rsidTr="0099766A">
        <w:trPr>
          <w:trHeight w:val="169"/>
        </w:trPr>
        <w:tc>
          <w:tcPr>
            <w:tcW w:w="973" w:type="pct"/>
          </w:tcPr>
          <w:p w14:paraId="73781813" w14:textId="77777777" w:rsidR="008B1C3E" w:rsidRPr="009110C3" w:rsidRDefault="008B1C3E" w:rsidP="0099766A">
            <w:pPr>
              <w:widowControl w:val="0"/>
              <w:spacing w:after="170"/>
              <w:rPr>
                <w:rFonts w:eastAsia="MS Mincho"/>
                <w:szCs w:val="22"/>
              </w:rPr>
            </w:pPr>
            <w:r w:rsidRPr="009110C3">
              <w:rPr>
                <w:rFonts w:eastAsia="MS Mincho"/>
                <w:szCs w:val="22"/>
              </w:rPr>
              <w:t>Almindelig</w:t>
            </w:r>
          </w:p>
        </w:tc>
        <w:tc>
          <w:tcPr>
            <w:tcW w:w="1840" w:type="pct"/>
          </w:tcPr>
          <w:p w14:paraId="61407C33" w14:textId="77777777" w:rsidR="008B1C3E" w:rsidRPr="009110C3" w:rsidRDefault="008B1C3E" w:rsidP="0099766A">
            <w:pPr>
              <w:widowControl w:val="0"/>
              <w:spacing w:after="170"/>
              <w:rPr>
                <w:szCs w:val="22"/>
              </w:rPr>
            </w:pPr>
            <w:r w:rsidRPr="009110C3">
              <w:rPr>
                <w:rFonts w:eastAsia="MS Mincho"/>
                <w:szCs w:val="22"/>
              </w:rPr>
              <w:t>Pneumonitis</w:t>
            </w:r>
            <w:r w:rsidRPr="009110C3">
              <w:rPr>
                <w:szCs w:val="22"/>
                <w:vertAlign w:val="superscript"/>
                <w:lang w:eastAsia="zh-CN"/>
              </w:rPr>
              <w:t>t</w:t>
            </w:r>
            <w:r w:rsidRPr="009110C3">
              <w:rPr>
                <w:szCs w:val="22"/>
              </w:rPr>
              <w:t xml:space="preserve">, </w:t>
            </w:r>
            <w:r w:rsidRPr="009110C3">
              <w:rPr>
                <w:rFonts w:eastAsia="MS Mincho"/>
                <w:szCs w:val="22"/>
              </w:rPr>
              <w:t>hypoksi</w:t>
            </w:r>
            <w:r w:rsidRPr="009110C3">
              <w:rPr>
                <w:rFonts w:eastAsia="MS Mincho"/>
                <w:szCs w:val="22"/>
                <w:vertAlign w:val="superscript"/>
              </w:rPr>
              <w:t>ag</w:t>
            </w:r>
            <w:r w:rsidRPr="009110C3">
              <w:rPr>
                <w:szCs w:val="22"/>
              </w:rPr>
              <w:t>,</w:t>
            </w:r>
            <w:r w:rsidRPr="009110C3">
              <w:rPr>
                <w:rFonts w:eastAsia="MS Mincho"/>
                <w:szCs w:val="22"/>
              </w:rPr>
              <w:t xml:space="preserve"> nasofaryngitis</w:t>
            </w:r>
            <w:r w:rsidRPr="009110C3">
              <w:rPr>
                <w:rFonts w:eastAsia="MS Mincho"/>
                <w:szCs w:val="22"/>
                <w:vertAlign w:val="superscript"/>
              </w:rPr>
              <w:t>am</w:t>
            </w:r>
          </w:p>
        </w:tc>
        <w:tc>
          <w:tcPr>
            <w:tcW w:w="2187" w:type="pct"/>
          </w:tcPr>
          <w:p w14:paraId="01E98E91" w14:textId="77777777" w:rsidR="008B1C3E" w:rsidRPr="009110C3" w:rsidRDefault="008B1C3E" w:rsidP="0099766A">
            <w:pPr>
              <w:widowControl w:val="0"/>
              <w:spacing w:after="170"/>
              <w:rPr>
                <w:szCs w:val="22"/>
              </w:rPr>
            </w:pPr>
            <w:r w:rsidRPr="009110C3">
              <w:rPr>
                <w:rFonts w:eastAsia="MS Mincho"/>
                <w:szCs w:val="22"/>
              </w:rPr>
              <w:t>Dysfoni</w:t>
            </w:r>
          </w:p>
        </w:tc>
      </w:tr>
      <w:tr w:rsidR="008B1C3E" w:rsidRPr="009110C3" w14:paraId="000201CC" w14:textId="77777777" w:rsidTr="0099766A">
        <w:tc>
          <w:tcPr>
            <w:tcW w:w="5000" w:type="pct"/>
            <w:gridSpan w:val="3"/>
          </w:tcPr>
          <w:p w14:paraId="72E2C08E" w14:textId="77777777" w:rsidR="008B1C3E" w:rsidRPr="009110C3" w:rsidRDefault="008B1C3E" w:rsidP="0099766A">
            <w:pPr>
              <w:widowControl w:val="0"/>
              <w:rPr>
                <w:szCs w:val="22"/>
              </w:rPr>
            </w:pPr>
            <w:r w:rsidRPr="009110C3">
              <w:rPr>
                <w:rFonts w:eastAsia="MS Mincho"/>
                <w:b/>
                <w:szCs w:val="22"/>
              </w:rPr>
              <w:t>Mave-tarm-kanalen</w:t>
            </w:r>
          </w:p>
        </w:tc>
      </w:tr>
      <w:tr w:rsidR="008B1C3E" w:rsidRPr="009110C3" w14:paraId="347BBB5F" w14:textId="77777777" w:rsidTr="0099766A">
        <w:tc>
          <w:tcPr>
            <w:tcW w:w="973" w:type="pct"/>
          </w:tcPr>
          <w:p w14:paraId="680BAC79" w14:textId="77777777" w:rsidR="008B1C3E" w:rsidRPr="009110C3" w:rsidRDefault="008B1C3E" w:rsidP="0099766A">
            <w:pPr>
              <w:widowControl w:val="0"/>
              <w:spacing w:after="170"/>
              <w:rPr>
                <w:szCs w:val="22"/>
              </w:rPr>
            </w:pPr>
            <w:r w:rsidRPr="009110C3">
              <w:rPr>
                <w:szCs w:val="22"/>
              </w:rPr>
              <w:t>Meget almindelig</w:t>
            </w:r>
          </w:p>
        </w:tc>
        <w:tc>
          <w:tcPr>
            <w:tcW w:w="1840" w:type="pct"/>
          </w:tcPr>
          <w:p w14:paraId="22E49519" w14:textId="77777777" w:rsidR="008B1C3E" w:rsidRPr="009110C3" w:rsidRDefault="008B1C3E" w:rsidP="0099766A">
            <w:pPr>
              <w:widowControl w:val="0"/>
              <w:spacing w:after="170"/>
              <w:rPr>
                <w:szCs w:val="22"/>
              </w:rPr>
            </w:pPr>
            <w:r w:rsidRPr="009110C3">
              <w:rPr>
                <w:rFonts w:eastAsia="MS Mincho"/>
                <w:szCs w:val="22"/>
              </w:rPr>
              <w:t>Kvalme</w:t>
            </w:r>
            <w:r w:rsidRPr="009110C3">
              <w:rPr>
                <w:szCs w:val="22"/>
              </w:rPr>
              <w:t>,</w:t>
            </w:r>
            <w:r w:rsidRPr="009110C3">
              <w:rPr>
                <w:rFonts w:eastAsia="MS Mincho"/>
                <w:szCs w:val="22"/>
              </w:rPr>
              <w:t xml:space="preserve"> opkastning, diarré</w:t>
            </w:r>
            <w:r w:rsidRPr="009110C3">
              <w:rPr>
                <w:rFonts w:eastAsia="MS Mincho"/>
                <w:szCs w:val="22"/>
                <w:vertAlign w:val="superscript"/>
              </w:rPr>
              <w:t>u</w:t>
            </w:r>
          </w:p>
        </w:tc>
        <w:tc>
          <w:tcPr>
            <w:tcW w:w="2187" w:type="pct"/>
          </w:tcPr>
          <w:p w14:paraId="36389A14" w14:textId="77777777" w:rsidR="008B1C3E" w:rsidRPr="009110C3" w:rsidRDefault="008B1C3E" w:rsidP="0099766A">
            <w:pPr>
              <w:widowControl w:val="0"/>
              <w:spacing w:after="170"/>
              <w:rPr>
                <w:szCs w:val="22"/>
              </w:rPr>
            </w:pPr>
            <w:r w:rsidRPr="009110C3">
              <w:rPr>
                <w:szCs w:val="22"/>
              </w:rPr>
              <w:t>Kvalme, opkastning, diarré</w:t>
            </w:r>
            <w:r w:rsidRPr="009110C3">
              <w:rPr>
                <w:szCs w:val="22"/>
                <w:vertAlign w:val="superscript"/>
              </w:rPr>
              <w:t>u</w:t>
            </w:r>
            <w:r w:rsidRPr="009110C3">
              <w:rPr>
                <w:szCs w:val="22"/>
              </w:rPr>
              <w:t>, obstipation</w:t>
            </w:r>
          </w:p>
        </w:tc>
      </w:tr>
      <w:tr w:rsidR="008B1C3E" w:rsidRPr="009110C3" w14:paraId="510C5140" w14:textId="77777777" w:rsidTr="0099766A">
        <w:tc>
          <w:tcPr>
            <w:tcW w:w="973" w:type="pct"/>
          </w:tcPr>
          <w:p w14:paraId="09CFF7A4" w14:textId="77777777" w:rsidR="008B1C3E" w:rsidRPr="009110C3" w:rsidRDefault="008B1C3E" w:rsidP="0099766A">
            <w:pPr>
              <w:widowControl w:val="0"/>
              <w:spacing w:after="170"/>
              <w:rPr>
                <w:szCs w:val="22"/>
              </w:rPr>
            </w:pPr>
            <w:r w:rsidRPr="009110C3">
              <w:rPr>
                <w:szCs w:val="22"/>
              </w:rPr>
              <w:t>Almindelig</w:t>
            </w:r>
          </w:p>
        </w:tc>
        <w:tc>
          <w:tcPr>
            <w:tcW w:w="1840" w:type="pct"/>
          </w:tcPr>
          <w:p w14:paraId="0A5C170A" w14:textId="77777777" w:rsidR="008B1C3E" w:rsidRPr="009110C3" w:rsidRDefault="008B1C3E" w:rsidP="0099766A">
            <w:pPr>
              <w:widowControl w:val="0"/>
              <w:spacing w:after="170"/>
              <w:rPr>
                <w:szCs w:val="22"/>
              </w:rPr>
            </w:pPr>
            <w:r w:rsidRPr="009110C3">
              <w:rPr>
                <w:rFonts w:eastAsia="MS Mincho"/>
                <w:szCs w:val="22"/>
              </w:rPr>
              <w:t>Colitis</w:t>
            </w:r>
            <w:r w:rsidRPr="009110C3">
              <w:rPr>
                <w:szCs w:val="22"/>
                <w:vertAlign w:val="superscript"/>
                <w:lang w:eastAsia="zh-CN"/>
              </w:rPr>
              <w:t>v</w:t>
            </w:r>
            <w:r w:rsidRPr="009110C3">
              <w:rPr>
                <w:szCs w:val="22"/>
              </w:rPr>
              <w:t>,</w:t>
            </w:r>
            <w:r w:rsidRPr="009110C3">
              <w:rPr>
                <w:rFonts w:eastAsia="MS Mincho"/>
                <w:szCs w:val="22"/>
              </w:rPr>
              <w:t xml:space="preserve"> abdominalsmerter, dysfagi, orofaryngeale smerter</w:t>
            </w:r>
            <w:r w:rsidRPr="009110C3">
              <w:rPr>
                <w:rFonts w:eastAsia="MS Mincho"/>
                <w:szCs w:val="22"/>
                <w:vertAlign w:val="superscript"/>
              </w:rPr>
              <w:t>w</w:t>
            </w:r>
            <w:r w:rsidRPr="009110C3">
              <w:rPr>
                <w:rFonts w:eastAsia="MS Mincho"/>
                <w:szCs w:val="22"/>
              </w:rPr>
              <w:t>, tør mund</w:t>
            </w:r>
            <w:r w:rsidRPr="009110C3">
              <w:rPr>
                <w:szCs w:val="22"/>
              </w:rPr>
              <w:t xml:space="preserve">  </w:t>
            </w:r>
          </w:p>
        </w:tc>
        <w:tc>
          <w:tcPr>
            <w:tcW w:w="2187" w:type="pct"/>
          </w:tcPr>
          <w:p w14:paraId="09EC808D" w14:textId="6B778274" w:rsidR="008B1C3E" w:rsidRPr="009110C3" w:rsidRDefault="008B1C3E" w:rsidP="0099766A">
            <w:pPr>
              <w:widowControl w:val="0"/>
              <w:spacing w:after="170"/>
              <w:rPr>
                <w:szCs w:val="22"/>
              </w:rPr>
            </w:pPr>
            <w:r w:rsidRPr="009110C3">
              <w:rPr>
                <w:szCs w:val="22"/>
              </w:rPr>
              <w:t>Stomatitis, smagsforstyrrelser</w:t>
            </w:r>
            <w:r w:rsidR="00664E1E" w:rsidRPr="009110C3">
              <w:rPr>
                <w:szCs w:val="22"/>
              </w:rPr>
              <w:t>, colitis</w:t>
            </w:r>
            <w:r w:rsidR="00664E1E" w:rsidRPr="009110C3">
              <w:rPr>
                <w:szCs w:val="22"/>
                <w:vertAlign w:val="superscript"/>
              </w:rPr>
              <w:t>v</w:t>
            </w:r>
            <w:r w:rsidRPr="009110C3">
              <w:rPr>
                <w:szCs w:val="22"/>
              </w:rPr>
              <w:t xml:space="preserve"> </w:t>
            </w:r>
          </w:p>
        </w:tc>
      </w:tr>
      <w:tr w:rsidR="008B1C3E" w:rsidRPr="009110C3" w14:paraId="4872C703" w14:textId="77777777" w:rsidTr="0099766A">
        <w:tc>
          <w:tcPr>
            <w:tcW w:w="973" w:type="pct"/>
          </w:tcPr>
          <w:p w14:paraId="6095EEA6" w14:textId="77777777" w:rsidR="008B1C3E" w:rsidRPr="009110C3" w:rsidRDefault="008B1C3E" w:rsidP="0099766A">
            <w:pPr>
              <w:widowControl w:val="0"/>
              <w:spacing w:after="170"/>
              <w:rPr>
                <w:szCs w:val="22"/>
                <w:lang w:eastAsia="zh-CN"/>
              </w:rPr>
            </w:pPr>
            <w:r w:rsidRPr="009110C3">
              <w:rPr>
                <w:szCs w:val="22"/>
                <w:lang w:eastAsia="zh-CN"/>
              </w:rPr>
              <w:t>Ikke almindelig</w:t>
            </w:r>
          </w:p>
        </w:tc>
        <w:tc>
          <w:tcPr>
            <w:tcW w:w="1840" w:type="pct"/>
          </w:tcPr>
          <w:p w14:paraId="72F12D72" w14:textId="77777777" w:rsidR="008B1C3E" w:rsidRPr="009110C3" w:rsidRDefault="008B1C3E" w:rsidP="0099766A">
            <w:pPr>
              <w:widowControl w:val="0"/>
              <w:spacing w:after="170"/>
              <w:rPr>
                <w:szCs w:val="22"/>
                <w:lang w:eastAsia="zh-CN"/>
              </w:rPr>
            </w:pPr>
            <w:r w:rsidRPr="009110C3">
              <w:rPr>
                <w:szCs w:val="22"/>
                <w:lang w:eastAsia="zh-CN"/>
              </w:rPr>
              <w:t>Pankreatitis</w:t>
            </w:r>
            <w:r w:rsidRPr="009110C3">
              <w:rPr>
                <w:szCs w:val="22"/>
                <w:vertAlign w:val="superscript"/>
                <w:lang w:eastAsia="zh-CN"/>
              </w:rPr>
              <w:t>x</w:t>
            </w:r>
          </w:p>
        </w:tc>
        <w:tc>
          <w:tcPr>
            <w:tcW w:w="2187" w:type="pct"/>
          </w:tcPr>
          <w:p w14:paraId="296951C5" w14:textId="77777777" w:rsidR="008B1C3E" w:rsidRPr="009110C3" w:rsidRDefault="008B1C3E" w:rsidP="0099766A">
            <w:pPr>
              <w:widowControl w:val="0"/>
              <w:spacing w:after="170"/>
              <w:rPr>
                <w:szCs w:val="22"/>
                <w:lang w:eastAsia="zh-CN"/>
              </w:rPr>
            </w:pPr>
          </w:p>
        </w:tc>
      </w:tr>
      <w:tr w:rsidR="00F54CBA" w:rsidRPr="009110C3" w14:paraId="63329CE8" w14:textId="77777777" w:rsidTr="0099766A">
        <w:tc>
          <w:tcPr>
            <w:tcW w:w="973" w:type="pct"/>
          </w:tcPr>
          <w:p w14:paraId="618CC0F3" w14:textId="12AEC560" w:rsidR="00F54CBA" w:rsidRPr="009110C3" w:rsidRDefault="00F54CBA" w:rsidP="0099766A">
            <w:pPr>
              <w:widowControl w:val="0"/>
              <w:spacing w:after="170"/>
              <w:rPr>
                <w:szCs w:val="22"/>
                <w:lang w:eastAsia="zh-CN"/>
              </w:rPr>
            </w:pPr>
            <w:r w:rsidRPr="009110C3">
              <w:rPr>
                <w:szCs w:val="22"/>
                <w:lang w:eastAsia="zh-CN"/>
              </w:rPr>
              <w:t>Sjælden</w:t>
            </w:r>
          </w:p>
        </w:tc>
        <w:tc>
          <w:tcPr>
            <w:tcW w:w="1840" w:type="pct"/>
          </w:tcPr>
          <w:p w14:paraId="6FD31858" w14:textId="600BC090" w:rsidR="00F54CBA" w:rsidRPr="009110C3" w:rsidRDefault="00F54CBA" w:rsidP="0099766A">
            <w:pPr>
              <w:widowControl w:val="0"/>
              <w:spacing w:after="170"/>
              <w:rPr>
                <w:szCs w:val="22"/>
                <w:lang w:eastAsia="zh-CN"/>
              </w:rPr>
            </w:pPr>
            <w:r w:rsidRPr="009110C3">
              <w:rPr>
                <w:szCs w:val="22"/>
                <w:lang w:eastAsia="zh-CN"/>
              </w:rPr>
              <w:t>Cøliaki</w:t>
            </w:r>
          </w:p>
        </w:tc>
        <w:tc>
          <w:tcPr>
            <w:tcW w:w="2187" w:type="pct"/>
          </w:tcPr>
          <w:p w14:paraId="1059E1A8" w14:textId="4367FFCE" w:rsidR="00F54CBA" w:rsidRPr="009110C3" w:rsidRDefault="00F54CBA" w:rsidP="0099766A">
            <w:pPr>
              <w:widowControl w:val="0"/>
              <w:spacing w:after="170"/>
              <w:rPr>
                <w:szCs w:val="22"/>
                <w:lang w:eastAsia="zh-CN"/>
              </w:rPr>
            </w:pPr>
            <w:r w:rsidRPr="009110C3">
              <w:rPr>
                <w:szCs w:val="22"/>
                <w:lang w:eastAsia="zh-CN"/>
              </w:rPr>
              <w:t>Cøliaki</w:t>
            </w:r>
          </w:p>
        </w:tc>
      </w:tr>
      <w:tr w:rsidR="008B1C3E" w:rsidRPr="009110C3" w14:paraId="7EAA0A66" w14:textId="77777777" w:rsidTr="0099766A">
        <w:tc>
          <w:tcPr>
            <w:tcW w:w="5000" w:type="pct"/>
            <w:gridSpan w:val="3"/>
          </w:tcPr>
          <w:p w14:paraId="76498CC3" w14:textId="77777777" w:rsidR="008B1C3E" w:rsidRPr="009110C3" w:rsidRDefault="008B1C3E" w:rsidP="0099766A">
            <w:pPr>
              <w:widowControl w:val="0"/>
              <w:rPr>
                <w:szCs w:val="22"/>
              </w:rPr>
            </w:pPr>
            <w:r w:rsidRPr="009110C3">
              <w:rPr>
                <w:rFonts w:eastAsia="MS Mincho"/>
                <w:b/>
                <w:szCs w:val="22"/>
              </w:rPr>
              <w:t>Lever og galdeveje</w:t>
            </w:r>
          </w:p>
        </w:tc>
      </w:tr>
      <w:tr w:rsidR="008B1C3E" w:rsidRPr="009110C3" w14:paraId="6AE22D5F" w14:textId="77777777" w:rsidTr="0099766A">
        <w:tc>
          <w:tcPr>
            <w:tcW w:w="973" w:type="pct"/>
          </w:tcPr>
          <w:p w14:paraId="5C5DEB1B" w14:textId="77777777" w:rsidR="008B1C3E" w:rsidRPr="009110C3" w:rsidRDefault="008B1C3E" w:rsidP="0099766A">
            <w:pPr>
              <w:widowControl w:val="0"/>
              <w:spacing w:after="170"/>
              <w:rPr>
                <w:rFonts w:eastAsia="MS Mincho"/>
                <w:szCs w:val="22"/>
              </w:rPr>
            </w:pPr>
            <w:r w:rsidRPr="009110C3">
              <w:rPr>
                <w:rFonts w:eastAsia="MS Mincho"/>
                <w:szCs w:val="22"/>
              </w:rPr>
              <w:t>Almindelig</w:t>
            </w:r>
          </w:p>
        </w:tc>
        <w:tc>
          <w:tcPr>
            <w:tcW w:w="1840" w:type="pct"/>
          </w:tcPr>
          <w:p w14:paraId="1A1154FC" w14:textId="77777777" w:rsidR="008B1C3E" w:rsidRPr="009110C3" w:rsidRDefault="008B1C3E" w:rsidP="0099766A">
            <w:pPr>
              <w:widowControl w:val="0"/>
              <w:spacing w:after="170"/>
              <w:rPr>
                <w:szCs w:val="22"/>
                <w:vertAlign w:val="superscript"/>
                <w:lang w:eastAsia="zh-CN"/>
              </w:rPr>
            </w:pPr>
            <w:r w:rsidRPr="009110C3">
              <w:rPr>
                <w:rFonts w:eastAsia="MS Mincho"/>
                <w:szCs w:val="22"/>
              </w:rPr>
              <w:t>ASAT-stigninger</w:t>
            </w:r>
            <w:r w:rsidRPr="009110C3">
              <w:rPr>
                <w:szCs w:val="22"/>
                <w:lang w:eastAsia="zh-CN"/>
              </w:rPr>
              <w:t xml:space="preserve">, </w:t>
            </w:r>
            <w:r w:rsidRPr="009110C3">
              <w:rPr>
                <w:rFonts w:eastAsia="MS Mincho"/>
                <w:szCs w:val="22"/>
              </w:rPr>
              <w:t>ALAT-stigninger, hepatitis</w:t>
            </w:r>
            <w:r w:rsidRPr="009110C3">
              <w:rPr>
                <w:rFonts w:eastAsia="MS Mincho"/>
                <w:szCs w:val="22"/>
                <w:vertAlign w:val="superscript"/>
              </w:rPr>
              <w:t>y</w:t>
            </w:r>
          </w:p>
        </w:tc>
        <w:tc>
          <w:tcPr>
            <w:tcW w:w="2187" w:type="pct"/>
          </w:tcPr>
          <w:p w14:paraId="25F609C9" w14:textId="77777777" w:rsidR="008B1C3E" w:rsidRPr="009110C3" w:rsidRDefault="008B1C3E" w:rsidP="0099766A">
            <w:pPr>
              <w:widowControl w:val="0"/>
              <w:spacing w:after="170"/>
              <w:rPr>
                <w:szCs w:val="22"/>
                <w:vertAlign w:val="superscript"/>
                <w:lang w:eastAsia="zh-CN"/>
              </w:rPr>
            </w:pPr>
            <w:r w:rsidRPr="009110C3">
              <w:rPr>
                <w:rFonts w:eastAsia="MS Mincho"/>
                <w:szCs w:val="22"/>
              </w:rPr>
              <w:t>ASAT-stigninger</w:t>
            </w:r>
            <w:r w:rsidRPr="009110C3">
              <w:rPr>
                <w:szCs w:val="22"/>
                <w:lang w:eastAsia="zh-CN"/>
              </w:rPr>
              <w:t xml:space="preserve">, </w:t>
            </w:r>
            <w:r w:rsidRPr="009110C3">
              <w:rPr>
                <w:rFonts w:eastAsia="MS Mincho"/>
                <w:szCs w:val="22"/>
              </w:rPr>
              <w:t>ALAT-stigninger</w:t>
            </w:r>
          </w:p>
        </w:tc>
      </w:tr>
      <w:tr w:rsidR="008B1C3E" w:rsidRPr="009110C3" w14:paraId="77C38ACF" w14:textId="77777777" w:rsidTr="0099766A">
        <w:tc>
          <w:tcPr>
            <w:tcW w:w="5000" w:type="pct"/>
            <w:gridSpan w:val="3"/>
          </w:tcPr>
          <w:p w14:paraId="01F38F0D" w14:textId="77777777" w:rsidR="008B1C3E" w:rsidRPr="009110C3" w:rsidRDefault="008B1C3E" w:rsidP="005F3913">
            <w:pPr>
              <w:keepNext/>
              <w:keepLines/>
              <w:widowControl w:val="0"/>
              <w:rPr>
                <w:szCs w:val="22"/>
              </w:rPr>
            </w:pPr>
            <w:r w:rsidRPr="009110C3">
              <w:rPr>
                <w:rFonts w:eastAsia="MS Mincho"/>
                <w:b/>
                <w:szCs w:val="22"/>
              </w:rPr>
              <w:t>Hud og subkutane væv</w:t>
            </w:r>
          </w:p>
        </w:tc>
      </w:tr>
      <w:tr w:rsidR="008B1C3E" w:rsidRPr="009110C3" w14:paraId="559DC5D0" w14:textId="77777777" w:rsidTr="0099766A">
        <w:tc>
          <w:tcPr>
            <w:tcW w:w="973" w:type="pct"/>
          </w:tcPr>
          <w:p w14:paraId="23B12409" w14:textId="77777777" w:rsidR="008B1C3E" w:rsidRPr="009110C3" w:rsidRDefault="008B1C3E" w:rsidP="0099766A">
            <w:pPr>
              <w:widowControl w:val="0"/>
              <w:spacing w:after="170"/>
              <w:rPr>
                <w:rFonts w:eastAsia="MS Mincho"/>
                <w:szCs w:val="22"/>
              </w:rPr>
            </w:pPr>
            <w:r w:rsidRPr="009110C3">
              <w:rPr>
                <w:rFonts w:eastAsia="MS Mincho"/>
                <w:szCs w:val="22"/>
              </w:rPr>
              <w:t>Meget almindelig</w:t>
            </w:r>
          </w:p>
        </w:tc>
        <w:tc>
          <w:tcPr>
            <w:tcW w:w="1840" w:type="pct"/>
          </w:tcPr>
          <w:p w14:paraId="5DC028FC" w14:textId="77777777" w:rsidR="008B1C3E" w:rsidRPr="009110C3" w:rsidRDefault="008B1C3E" w:rsidP="005F3913">
            <w:pPr>
              <w:keepNext/>
              <w:keepLines/>
              <w:widowControl w:val="0"/>
              <w:spacing w:after="170"/>
              <w:rPr>
                <w:szCs w:val="22"/>
              </w:rPr>
            </w:pPr>
            <w:r w:rsidRPr="009110C3">
              <w:rPr>
                <w:rFonts w:eastAsia="MS Mincho"/>
                <w:szCs w:val="22"/>
              </w:rPr>
              <w:t>Udslæt</w:t>
            </w:r>
            <w:r w:rsidRPr="009110C3">
              <w:rPr>
                <w:szCs w:val="22"/>
                <w:vertAlign w:val="superscript"/>
                <w:lang w:eastAsia="zh-CN"/>
              </w:rPr>
              <w:t>z</w:t>
            </w:r>
            <w:r w:rsidRPr="009110C3">
              <w:rPr>
                <w:szCs w:val="22"/>
              </w:rPr>
              <w:t xml:space="preserve">, </w:t>
            </w:r>
            <w:r w:rsidRPr="009110C3">
              <w:rPr>
                <w:rFonts w:eastAsia="MS Mincho"/>
                <w:szCs w:val="22"/>
              </w:rPr>
              <w:t>pruritus</w:t>
            </w:r>
          </w:p>
        </w:tc>
        <w:tc>
          <w:tcPr>
            <w:tcW w:w="2187" w:type="pct"/>
          </w:tcPr>
          <w:p w14:paraId="2FF142D6" w14:textId="77777777" w:rsidR="008B1C3E" w:rsidRPr="009110C3" w:rsidRDefault="008B1C3E" w:rsidP="0099766A">
            <w:pPr>
              <w:widowControl w:val="0"/>
              <w:spacing w:after="170"/>
              <w:rPr>
                <w:szCs w:val="22"/>
              </w:rPr>
            </w:pPr>
            <w:r w:rsidRPr="009110C3">
              <w:rPr>
                <w:szCs w:val="22"/>
              </w:rPr>
              <w:t>Udslæt</w:t>
            </w:r>
            <w:r w:rsidRPr="009110C3">
              <w:rPr>
                <w:szCs w:val="22"/>
                <w:vertAlign w:val="superscript"/>
              </w:rPr>
              <w:t>z</w:t>
            </w:r>
            <w:r w:rsidRPr="009110C3">
              <w:rPr>
                <w:szCs w:val="22"/>
              </w:rPr>
              <w:t>, pruritus, alopeci</w:t>
            </w:r>
            <w:r w:rsidRPr="009110C3">
              <w:rPr>
                <w:szCs w:val="22"/>
                <w:vertAlign w:val="superscript"/>
              </w:rPr>
              <w:t>ah</w:t>
            </w:r>
          </w:p>
        </w:tc>
      </w:tr>
      <w:tr w:rsidR="008B1C3E" w:rsidRPr="009110C3" w14:paraId="0856FBE4" w14:textId="77777777" w:rsidTr="0099766A">
        <w:tc>
          <w:tcPr>
            <w:tcW w:w="973" w:type="pct"/>
          </w:tcPr>
          <w:p w14:paraId="20BA8DA3" w14:textId="77777777" w:rsidR="008B1C3E" w:rsidRPr="009110C3" w:rsidRDefault="008B1C3E" w:rsidP="0099766A">
            <w:pPr>
              <w:widowControl w:val="0"/>
              <w:spacing w:after="170"/>
              <w:rPr>
                <w:rFonts w:eastAsia="MS Mincho"/>
                <w:szCs w:val="22"/>
              </w:rPr>
            </w:pPr>
            <w:r w:rsidRPr="009110C3">
              <w:rPr>
                <w:rFonts w:eastAsia="MS Mincho"/>
                <w:szCs w:val="22"/>
              </w:rPr>
              <w:t>Almindelig</w:t>
            </w:r>
          </w:p>
        </w:tc>
        <w:tc>
          <w:tcPr>
            <w:tcW w:w="1840" w:type="pct"/>
          </w:tcPr>
          <w:p w14:paraId="2FD86E39" w14:textId="7BDEEACB" w:rsidR="008B1C3E" w:rsidRPr="009110C3" w:rsidRDefault="008B1C3E" w:rsidP="0099766A">
            <w:pPr>
              <w:widowControl w:val="0"/>
              <w:spacing w:after="170"/>
              <w:rPr>
                <w:rFonts w:eastAsia="MS Mincho"/>
                <w:szCs w:val="22"/>
                <w:vertAlign w:val="superscript"/>
              </w:rPr>
            </w:pPr>
            <w:r w:rsidRPr="009110C3">
              <w:rPr>
                <w:rFonts w:eastAsia="MS Mincho"/>
                <w:szCs w:val="22"/>
              </w:rPr>
              <w:t>Tør hud</w:t>
            </w:r>
            <w:r w:rsidR="00697E6C" w:rsidRPr="009110C3">
              <w:rPr>
                <w:rFonts w:eastAsia="MS Mincho"/>
                <w:szCs w:val="22"/>
                <w:vertAlign w:val="superscript"/>
              </w:rPr>
              <w:t>aq</w:t>
            </w:r>
          </w:p>
        </w:tc>
        <w:tc>
          <w:tcPr>
            <w:tcW w:w="2187" w:type="pct"/>
          </w:tcPr>
          <w:p w14:paraId="1D09498A" w14:textId="77777777" w:rsidR="008B1C3E" w:rsidRPr="009110C3" w:rsidRDefault="008B1C3E" w:rsidP="0099766A">
            <w:pPr>
              <w:widowControl w:val="0"/>
              <w:spacing w:after="170"/>
              <w:rPr>
                <w:szCs w:val="22"/>
              </w:rPr>
            </w:pPr>
          </w:p>
        </w:tc>
      </w:tr>
      <w:tr w:rsidR="008B1C3E" w:rsidRPr="009110C3" w14:paraId="01FE44DB" w14:textId="77777777" w:rsidTr="0099766A">
        <w:tc>
          <w:tcPr>
            <w:tcW w:w="973" w:type="pct"/>
          </w:tcPr>
          <w:p w14:paraId="0C0A1B9E" w14:textId="77777777" w:rsidR="008B1C3E" w:rsidRPr="009110C3" w:rsidRDefault="008B1C3E" w:rsidP="0099766A">
            <w:pPr>
              <w:widowControl w:val="0"/>
              <w:spacing w:after="170"/>
              <w:rPr>
                <w:rFonts w:eastAsia="MS Mincho"/>
                <w:szCs w:val="22"/>
              </w:rPr>
            </w:pPr>
            <w:r w:rsidRPr="009110C3">
              <w:rPr>
                <w:rFonts w:eastAsia="MS Mincho"/>
                <w:szCs w:val="22"/>
              </w:rPr>
              <w:t>Ikke almindelig</w:t>
            </w:r>
          </w:p>
        </w:tc>
        <w:tc>
          <w:tcPr>
            <w:tcW w:w="1840" w:type="pct"/>
          </w:tcPr>
          <w:p w14:paraId="7AD2424E" w14:textId="0DA5286B" w:rsidR="008B1C3E" w:rsidRPr="009110C3" w:rsidRDefault="008B1C3E" w:rsidP="0099766A">
            <w:pPr>
              <w:widowControl w:val="0"/>
              <w:spacing w:after="170"/>
              <w:rPr>
                <w:rFonts w:eastAsia="MS Mincho"/>
                <w:szCs w:val="22"/>
                <w:vertAlign w:val="superscript"/>
              </w:rPr>
            </w:pPr>
            <w:r w:rsidRPr="009110C3">
              <w:rPr>
                <w:rFonts w:eastAsia="MS Mincho"/>
                <w:szCs w:val="22"/>
              </w:rPr>
              <w:t>Svære kutane bivirkninger</w:t>
            </w:r>
            <w:r w:rsidRPr="009110C3">
              <w:rPr>
                <w:rFonts w:eastAsia="MS Mincho"/>
                <w:szCs w:val="22"/>
                <w:vertAlign w:val="superscript"/>
              </w:rPr>
              <w:t>ak</w:t>
            </w:r>
            <w:r w:rsidRPr="009110C3">
              <w:rPr>
                <w:rFonts w:eastAsia="MS Mincho"/>
                <w:szCs w:val="22"/>
              </w:rPr>
              <w:t>, psoriasis</w:t>
            </w:r>
            <w:r w:rsidRPr="009110C3">
              <w:rPr>
                <w:rFonts w:eastAsia="MS Mincho"/>
                <w:szCs w:val="22"/>
                <w:vertAlign w:val="superscript"/>
              </w:rPr>
              <w:t>an</w:t>
            </w:r>
            <w:r w:rsidR="00664E1E" w:rsidRPr="009110C3">
              <w:rPr>
                <w:rFonts w:eastAsia="MS Mincho"/>
                <w:szCs w:val="22"/>
              </w:rPr>
              <w:t>, lichen</w:t>
            </w:r>
            <w:r w:rsidR="00664E1E" w:rsidRPr="009110C3">
              <w:rPr>
                <w:rFonts w:eastAsia="MS Mincho"/>
                <w:szCs w:val="22"/>
                <w:vertAlign w:val="superscript"/>
              </w:rPr>
              <w:t>ar</w:t>
            </w:r>
          </w:p>
        </w:tc>
        <w:tc>
          <w:tcPr>
            <w:tcW w:w="2187" w:type="pct"/>
          </w:tcPr>
          <w:p w14:paraId="6F46963B" w14:textId="77777777" w:rsidR="008B1C3E" w:rsidRPr="009110C3" w:rsidRDefault="008B1C3E" w:rsidP="0099766A">
            <w:pPr>
              <w:widowControl w:val="0"/>
              <w:spacing w:after="170"/>
              <w:rPr>
                <w:szCs w:val="22"/>
              </w:rPr>
            </w:pPr>
            <w:r w:rsidRPr="009110C3">
              <w:rPr>
                <w:rFonts w:eastAsia="MS Mincho"/>
                <w:szCs w:val="22"/>
              </w:rPr>
              <w:t>Svære kutane bivirkninger</w:t>
            </w:r>
            <w:r w:rsidRPr="009110C3">
              <w:rPr>
                <w:rFonts w:eastAsia="MS Mincho"/>
                <w:szCs w:val="22"/>
                <w:vertAlign w:val="superscript"/>
              </w:rPr>
              <w:t>ak</w:t>
            </w:r>
            <w:r w:rsidRPr="009110C3">
              <w:rPr>
                <w:rFonts w:eastAsia="MS Mincho"/>
                <w:szCs w:val="22"/>
              </w:rPr>
              <w:t>, psoriasis</w:t>
            </w:r>
            <w:r w:rsidRPr="009110C3">
              <w:rPr>
                <w:rFonts w:eastAsia="MS Mincho"/>
                <w:szCs w:val="22"/>
                <w:vertAlign w:val="superscript"/>
              </w:rPr>
              <w:t>an</w:t>
            </w:r>
            <w:r w:rsidRPr="009110C3">
              <w:rPr>
                <w:rFonts w:eastAsia="MS Mincho"/>
                <w:szCs w:val="22"/>
              </w:rPr>
              <w:t xml:space="preserve"> </w:t>
            </w:r>
          </w:p>
        </w:tc>
      </w:tr>
      <w:tr w:rsidR="008B1C3E" w:rsidRPr="009110C3" w14:paraId="1D4F239F" w14:textId="77777777" w:rsidTr="0099766A">
        <w:tc>
          <w:tcPr>
            <w:tcW w:w="973" w:type="pct"/>
          </w:tcPr>
          <w:p w14:paraId="12A43CEF" w14:textId="77777777" w:rsidR="008B1C3E" w:rsidRPr="009110C3" w:rsidRDefault="008B1C3E" w:rsidP="0099766A">
            <w:pPr>
              <w:widowControl w:val="0"/>
              <w:spacing w:after="170"/>
              <w:rPr>
                <w:rFonts w:eastAsia="MS Mincho"/>
                <w:szCs w:val="22"/>
              </w:rPr>
            </w:pPr>
            <w:r w:rsidRPr="009110C3">
              <w:rPr>
                <w:rFonts w:eastAsia="MS Mincho"/>
                <w:szCs w:val="22"/>
              </w:rPr>
              <w:t>Sjælden</w:t>
            </w:r>
          </w:p>
        </w:tc>
        <w:tc>
          <w:tcPr>
            <w:tcW w:w="1840" w:type="pct"/>
          </w:tcPr>
          <w:p w14:paraId="41C25938" w14:textId="77777777" w:rsidR="008B1C3E" w:rsidRPr="009110C3" w:rsidRDefault="008B1C3E" w:rsidP="0099766A">
            <w:pPr>
              <w:widowControl w:val="0"/>
              <w:spacing w:after="170"/>
              <w:rPr>
                <w:rFonts w:eastAsia="MS Mincho"/>
                <w:szCs w:val="22"/>
              </w:rPr>
            </w:pPr>
            <w:r w:rsidRPr="009110C3">
              <w:rPr>
                <w:rFonts w:eastAsia="MS Mincho"/>
                <w:szCs w:val="22"/>
              </w:rPr>
              <w:t>Pemfigoid</w:t>
            </w:r>
          </w:p>
        </w:tc>
        <w:tc>
          <w:tcPr>
            <w:tcW w:w="2187" w:type="pct"/>
          </w:tcPr>
          <w:p w14:paraId="57E59342" w14:textId="0C05A1FD" w:rsidR="008B1C3E" w:rsidRPr="009110C3" w:rsidRDefault="008B1C3E" w:rsidP="0099766A">
            <w:pPr>
              <w:widowControl w:val="0"/>
              <w:spacing w:after="170"/>
              <w:rPr>
                <w:rFonts w:eastAsia="MS Mincho"/>
                <w:szCs w:val="22"/>
                <w:vertAlign w:val="superscript"/>
              </w:rPr>
            </w:pPr>
            <w:r w:rsidRPr="009110C3">
              <w:rPr>
                <w:rFonts w:eastAsia="MS Mincho"/>
                <w:szCs w:val="22"/>
              </w:rPr>
              <w:t>Pemfigoid</w:t>
            </w:r>
            <w:r w:rsidR="00664E1E" w:rsidRPr="009110C3">
              <w:rPr>
                <w:rFonts w:eastAsia="MS Mincho"/>
                <w:szCs w:val="22"/>
              </w:rPr>
              <w:t>, lichen</w:t>
            </w:r>
            <w:r w:rsidR="00664E1E" w:rsidRPr="009110C3">
              <w:rPr>
                <w:rFonts w:eastAsia="MS Mincho"/>
                <w:szCs w:val="22"/>
                <w:vertAlign w:val="superscript"/>
              </w:rPr>
              <w:t>ar</w:t>
            </w:r>
          </w:p>
        </w:tc>
      </w:tr>
      <w:tr w:rsidR="008B1C3E" w:rsidRPr="009110C3" w14:paraId="6FAF23B8" w14:textId="77777777" w:rsidTr="0099766A">
        <w:tc>
          <w:tcPr>
            <w:tcW w:w="5000" w:type="pct"/>
            <w:gridSpan w:val="3"/>
          </w:tcPr>
          <w:p w14:paraId="001639AC" w14:textId="77777777" w:rsidR="008B1C3E" w:rsidRPr="009110C3" w:rsidRDefault="008B1C3E" w:rsidP="0099766A">
            <w:pPr>
              <w:widowControl w:val="0"/>
              <w:rPr>
                <w:szCs w:val="22"/>
              </w:rPr>
            </w:pPr>
            <w:r w:rsidRPr="009110C3">
              <w:rPr>
                <w:rFonts w:eastAsia="MS Mincho"/>
                <w:b/>
                <w:szCs w:val="22"/>
              </w:rPr>
              <w:t>Knogler, led, muskler og bindevæv</w:t>
            </w:r>
          </w:p>
        </w:tc>
      </w:tr>
      <w:tr w:rsidR="008B1C3E" w:rsidRPr="009110C3" w14:paraId="145C8A12" w14:textId="77777777" w:rsidTr="0099766A">
        <w:tc>
          <w:tcPr>
            <w:tcW w:w="973" w:type="pct"/>
          </w:tcPr>
          <w:p w14:paraId="2CFA3871" w14:textId="77777777" w:rsidR="008B1C3E" w:rsidRPr="009110C3" w:rsidRDefault="008B1C3E" w:rsidP="0099766A">
            <w:pPr>
              <w:widowControl w:val="0"/>
              <w:spacing w:after="170"/>
              <w:rPr>
                <w:rFonts w:eastAsia="MS Mincho"/>
                <w:szCs w:val="22"/>
              </w:rPr>
            </w:pPr>
            <w:r w:rsidRPr="009110C3">
              <w:rPr>
                <w:rFonts w:eastAsia="MS Mincho"/>
                <w:szCs w:val="22"/>
              </w:rPr>
              <w:t>Meget almindelig</w:t>
            </w:r>
          </w:p>
        </w:tc>
        <w:tc>
          <w:tcPr>
            <w:tcW w:w="1840" w:type="pct"/>
          </w:tcPr>
          <w:p w14:paraId="16540C36" w14:textId="77777777" w:rsidR="008B1C3E" w:rsidRPr="009110C3" w:rsidRDefault="008B1C3E" w:rsidP="0099766A">
            <w:pPr>
              <w:widowControl w:val="0"/>
              <w:spacing w:after="170"/>
              <w:rPr>
                <w:rFonts w:eastAsia="MS Mincho"/>
                <w:szCs w:val="22"/>
              </w:rPr>
            </w:pPr>
            <w:r w:rsidRPr="009110C3">
              <w:rPr>
                <w:rFonts w:eastAsia="MS Mincho"/>
                <w:szCs w:val="22"/>
              </w:rPr>
              <w:t>Artralgi, rygsmerter</w:t>
            </w:r>
          </w:p>
        </w:tc>
        <w:tc>
          <w:tcPr>
            <w:tcW w:w="2187" w:type="pct"/>
          </w:tcPr>
          <w:p w14:paraId="31654032" w14:textId="77777777" w:rsidR="008B1C3E" w:rsidRPr="009110C3" w:rsidRDefault="008B1C3E" w:rsidP="0099766A">
            <w:pPr>
              <w:widowControl w:val="0"/>
              <w:spacing w:after="170"/>
              <w:rPr>
                <w:rFonts w:eastAsia="MS Mincho"/>
                <w:szCs w:val="22"/>
              </w:rPr>
            </w:pPr>
            <w:r w:rsidRPr="009110C3">
              <w:rPr>
                <w:rFonts w:eastAsia="MS Mincho"/>
                <w:szCs w:val="22"/>
              </w:rPr>
              <w:t>Artralgi, smerter i bevægeapparatet</w:t>
            </w:r>
            <w:r w:rsidRPr="009110C3">
              <w:rPr>
                <w:rFonts w:eastAsia="MS Mincho"/>
                <w:szCs w:val="22"/>
                <w:vertAlign w:val="superscript"/>
              </w:rPr>
              <w:t>aa</w:t>
            </w:r>
            <w:r w:rsidRPr="009110C3">
              <w:rPr>
                <w:rFonts w:eastAsia="MS Mincho"/>
                <w:szCs w:val="22"/>
              </w:rPr>
              <w:t>, rygsmerter</w:t>
            </w:r>
          </w:p>
        </w:tc>
      </w:tr>
      <w:tr w:rsidR="008B1C3E" w:rsidRPr="009110C3" w14:paraId="48D85408" w14:textId="77777777" w:rsidTr="0099766A">
        <w:tc>
          <w:tcPr>
            <w:tcW w:w="973" w:type="pct"/>
          </w:tcPr>
          <w:p w14:paraId="3D298817" w14:textId="77777777" w:rsidR="008B1C3E" w:rsidRPr="009110C3" w:rsidRDefault="008B1C3E" w:rsidP="0099766A">
            <w:pPr>
              <w:widowControl w:val="0"/>
              <w:spacing w:after="170"/>
              <w:rPr>
                <w:rFonts w:eastAsia="MS Mincho"/>
                <w:szCs w:val="22"/>
              </w:rPr>
            </w:pPr>
            <w:r w:rsidRPr="009110C3">
              <w:rPr>
                <w:rFonts w:eastAsia="MS Mincho"/>
                <w:szCs w:val="22"/>
              </w:rPr>
              <w:t>Almindelig</w:t>
            </w:r>
          </w:p>
        </w:tc>
        <w:tc>
          <w:tcPr>
            <w:tcW w:w="1840" w:type="pct"/>
          </w:tcPr>
          <w:p w14:paraId="7D56B2FE" w14:textId="6CD60B8B" w:rsidR="008B1C3E" w:rsidRPr="009110C3" w:rsidRDefault="008B1C3E" w:rsidP="0099766A">
            <w:pPr>
              <w:widowControl w:val="0"/>
              <w:spacing w:after="170"/>
              <w:rPr>
                <w:rFonts w:eastAsia="MS Mincho"/>
                <w:szCs w:val="22"/>
                <w:vertAlign w:val="subscript"/>
              </w:rPr>
            </w:pPr>
            <w:r w:rsidRPr="009110C3">
              <w:rPr>
                <w:rFonts w:eastAsia="MS Mincho"/>
                <w:szCs w:val="22"/>
              </w:rPr>
              <w:t>Smerter i bevægeapparatet</w:t>
            </w:r>
            <w:r w:rsidRPr="009110C3">
              <w:rPr>
                <w:rFonts w:eastAsia="MS Mincho"/>
                <w:szCs w:val="22"/>
                <w:vertAlign w:val="superscript"/>
              </w:rPr>
              <w:t>aa</w:t>
            </w:r>
            <w:r w:rsidR="00830588" w:rsidRPr="009110C3">
              <w:rPr>
                <w:rFonts w:eastAsia="MS Mincho"/>
                <w:szCs w:val="22"/>
                <w:vertAlign w:val="subscript"/>
              </w:rPr>
              <w:t xml:space="preserve">, </w:t>
            </w:r>
            <w:r w:rsidR="00830588" w:rsidRPr="009110C3">
              <w:rPr>
                <w:color w:val="000000" w:themeColor="text1"/>
              </w:rPr>
              <w:t>artritis</w:t>
            </w:r>
            <w:r w:rsidR="00830588" w:rsidRPr="009110C3">
              <w:rPr>
                <w:color w:val="000000" w:themeColor="text1"/>
                <w:szCs w:val="22"/>
                <w:vertAlign w:val="superscript"/>
              </w:rPr>
              <w:t>au</w:t>
            </w:r>
          </w:p>
        </w:tc>
        <w:tc>
          <w:tcPr>
            <w:tcW w:w="2187" w:type="pct"/>
          </w:tcPr>
          <w:p w14:paraId="021DB5E9" w14:textId="5FE1C0FA" w:rsidR="008B1C3E" w:rsidRPr="009110C3" w:rsidRDefault="00830588" w:rsidP="0099766A">
            <w:pPr>
              <w:widowControl w:val="0"/>
              <w:spacing w:after="170"/>
              <w:rPr>
                <w:rFonts w:eastAsia="MS Mincho"/>
                <w:szCs w:val="22"/>
              </w:rPr>
            </w:pPr>
            <w:r w:rsidRPr="009110C3">
              <w:rPr>
                <w:color w:val="000000" w:themeColor="text1"/>
              </w:rPr>
              <w:t>Artritis</w:t>
            </w:r>
            <w:r w:rsidRPr="009110C3">
              <w:rPr>
                <w:color w:val="000000" w:themeColor="text1"/>
                <w:szCs w:val="22"/>
                <w:vertAlign w:val="superscript"/>
              </w:rPr>
              <w:t>au</w:t>
            </w:r>
          </w:p>
        </w:tc>
      </w:tr>
      <w:tr w:rsidR="008B1C3E" w:rsidRPr="009110C3" w14:paraId="6C13E9D4" w14:textId="77777777" w:rsidTr="0099766A">
        <w:tc>
          <w:tcPr>
            <w:tcW w:w="973" w:type="pct"/>
          </w:tcPr>
          <w:p w14:paraId="2E1C8D14" w14:textId="77777777" w:rsidR="008B1C3E" w:rsidRPr="009110C3" w:rsidRDefault="008B1C3E" w:rsidP="0099766A">
            <w:pPr>
              <w:widowControl w:val="0"/>
              <w:spacing w:after="170"/>
              <w:rPr>
                <w:rFonts w:eastAsia="MS Mincho"/>
                <w:szCs w:val="22"/>
              </w:rPr>
            </w:pPr>
            <w:r w:rsidRPr="009110C3">
              <w:rPr>
                <w:rFonts w:eastAsia="MS Mincho"/>
                <w:szCs w:val="22"/>
              </w:rPr>
              <w:t>Ikke almindelig</w:t>
            </w:r>
          </w:p>
        </w:tc>
        <w:tc>
          <w:tcPr>
            <w:tcW w:w="1840" w:type="pct"/>
          </w:tcPr>
          <w:p w14:paraId="185CFE67" w14:textId="735B7842" w:rsidR="008B1C3E" w:rsidRPr="009110C3" w:rsidRDefault="008B1C3E" w:rsidP="0099766A">
            <w:pPr>
              <w:widowControl w:val="0"/>
              <w:spacing w:after="170"/>
              <w:rPr>
                <w:rFonts w:eastAsia="MS Mincho"/>
                <w:szCs w:val="22"/>
                <w:vertAlign w:val="subscript"/>
              </w:rPr>
            </w:pPr>
            <w:r w:rsidRPr="009110C3">
              <w:rPr>
                <w:rFonts w:eastAsia="MS Mincho"/>
                <w:szCs w:val="22"/>
              </w:rPr>
              <w:t>Myositis</w:t>
            </w:r>
            <w:r w:rsidRPr="009110C3">
              <w:rPr>
                <w:rFonts w:eastAsia="MS Mincho"/>
                <w:szCs w:val="22"/>
                <w:vertAlign w:val="superscript"/>
              </w:rPr>
              <w:t>ab</w:t>
            </w:r>
            <w:r w:rsidR="00830588" w:rsidRPr="009110C3">
              <w:rPr>
                <w:rFonts w:eastAsia="MS Mincho"/>
                <w:szCs w:val="22"/>
                <w:vertAlign w:val="subscript"/>
              </w:rPr>
              <w:t xml:space="preserve">, </w:t>
            </w:r>
            <w:r w:rsidR="00830588" w:rsidRPr="009110C3">
              <w:rPr>
                <w:color w:val="000000" w:themeColor="text1"/>
              </w:rPr>
              <w:t>tenosynovitis</w:t>
            </w:r>
            <w:r w:rsidR="00830588" w:rsidRPr="009110C3">
              <w:rPr>
                <w:color w:val="000000" w:themeColor="text1"/>
                <w:szCs w:val="22"/>
                <w:vertAlign w:val="superscript"/>
              </w:rPr>
              <w:t>av</w:t>
            </w:r>
          </w:p>
        </w:tc>
        <w:tc>
          <w:tcPr>
            <w:tcW w:w="2187" w:type="pct"/>
          </w:tcPr>
          <w:p w14:paraId="4298697E" w14:textId="0AD0C5C1" w:rsidR="008B1C3E" w:rsidRPr="009110C3" w:rsidRDefault="00830588" w:rsidP="0099766A">
            <w:pPr>
              <w:widowControl w:val="0"/>
              <w:spacing w:after="170"/>
              <w:rPr>
                <w:rFonts w:eastAsia="MS Mincho"/>
                <w:szCs w:val="22"/>
              </w:rPr>
            </w:pPr>
            <w:r w:rsidRPr="009110C3">
              <w:rPr>
                <w:color w:val="000000" w:themeColor="text1"/>
              </w:rPr>
              <w:t>Tenosynovitis</w:t>
            </w:r>
            <w:r w:rsidRPr="009110C3">
              <w:rPr>
                <w:color w:val="000000" w:themeColor="text1"/>
                <w:szCs w:val="22"/>
                <w:vertAlign w:val="superscript"/>
              </w:rPr>
              <w:t>av</w:t>
            </w:r>
          </w:p>
        </w:tc>
      </w:tr>
      <w:tr w:rsidR="008B1C3E" w:rsidRPr="009110C3" w14:paraId="003BB1C6" w14:textId="77777777" w:rsidTr="0099766A">
        <w:trPr>
          <w:trHeight w:val="352"/>
        </w:trPr>
        <w:tc>
          <w:tcPr>
            <w:tcW w:w="5000" w:type="pct"/>
            <w:gridSpan w:val="3"/>
          </w:tcPr>
          <w:p w14:paraId="52FE48CD" w14:textId="77777777" w:rsidR="008B1C3E" w:rsidRPr="009110C3" w:rsidRDefault="008B1C3E" w:rsidP="0099766A">
            <w:pPr>
              <w:keepNext/>
              <w:keepLines/>
              <w:rPr>
                <w:rFonts w:eastAsia="MS Mincho"/>
                <w:b/>
                <w:szCs w:val="22"/>
              </w:rPr>
            </w:pPr>
            <w:r w:rsidRPr="009110C3">
              <w:rPr>
                <w:rFonts w:eastAsia="MS Mincho"/>
                <w:b/>
                <w:szCs w:val="22"/>
              </w:rPr>
              <w:t>Nyrer og urinveje</w:t>
            </w:r>
          </w:p>
        </w:tc>
      </w:tr>
      <w:tr w:rsidR="008B1C3E" w:rsidRPr="009110C3" w14:paraId="59953D23" w14:textId="77777777" w:rsidTr="0099766A">
        <w:tc>
          <w:tcPr>
            <w:tcW w:w="973" w:type="pct"/>
          </w:tcPr>
          <w:p w14:paraId="0D1FAF7B" w14:textId="77777777" w:rsidR="008B1C3E" w:rsidRPr="009110C3" w:rsidRDefault="008B1C3E" w:rsidP="0099766A">
            <w:pPr>
              <w:widowControl w:val="0"/>
              <w:spacing w:after="170"/>
              <w:rPr>
                <w:rFonts w:eastAsia="MS Mincho"/>
                <w:szCs w:val="22"/>
              </w:rPr>
            </w:pPr>
            <w:r w:rsidRPr="009110C3">
              <w:rPr>
                <w:rFonts w:eastAsia="MS Mincho"/>
                <w:szCs w:val="22"/>
              </w:rPr>
              <w:t>Almindelig</w:t>
            </w:r>
          </w:p>
        </w:tc>
        <w:tc>
          <w:tcPr>
            <w:tcW w:w="1840" w:type="pct"/>
          </w:tcPr>
          <w:p w14:paraId="139BBE28" w14:textId="77777777" w:rsidR="008B1C3E" w:rsidRPr="009110C3" w:rsidRDefault="008B1C3E" w:rsidP="0099766A">
            <w:pPr>
              <w:keepNext/>
              <w:keepLines/>
              <w:spacing w:after="170"/>
              <w:rPr>
                <w:rFonts w:eastAsia="MS Mincho"/>
                <w:szCs w:val="22"/>
              </w:rPr>
            </w:pPr>
            <w:r w:rsidRPr="009110C3">
              <w:rPr>
                <w:rFonts w:eastAsia="MS Mincho"/>
                <w:szCs w:val="22"/>
              </w:rPr>
              <w:t>Forhøjet kreatinin i blodet</w:t>
            </w:r>
            <w:r w:rsidRPr="009110C3">
              <w:rPr>
                <w:rFonts w:eastAsia="MS Mincho"/>
                <w:szCs w:val="22"/>
                <w:vertAlign w:val="superscript"/>
              </w:rPr>
              <w:t>c</w:t>
            </w:r>
          </w:p>
        </w:tc>
        <w:tc>
          <w:tcPr>
            <w:tcW w:w="2187" w:type="pct"/>
          </w:tcPr>
          <w:p w14:paraId="58DAB66C" w14:textId="77777777" w:rsidR="008B1C3E" w:rsidRPr="009110C3" w:rsidRDefault="008B1C3E" w:rsidP="0099766A">
            <w:pPr>
              <w:widowControl w:val="0"/>
              <w:spacing w:after="170"/>
              <w:rPr>
                <w:rFonts w:eastAsia="MS Mincho"/>
                <w:szCs w:val="22"/>
              </w:rPr>
            </w:pPr>
            <w:r w:rsidRPr="009110C3">
              <w:rPr>
                <w:rFonts w:eastAsia="MS Mincho"/>
                <w:szCs w:val="22"/>
              </w:rPr>
              <w:t>Proteinuri</w:t>
            </w:r>
            <w:r w:rsidRPr="009110C3">
              <w:rPr>
                <w:rFonts w:eastAsia="MS Mincho"/>
                <w:szCs w:val="22"/>
                <w:vertAlign w:val="superscript"/>
              </w:rPr>
              <w:t>ac</w:t>
            </w:r>
            <w:r w:rsidRPr="009110C3">
              <w:rPr>
                <w:rFonts w:eastAsia="MS Mincho"/>
                <w:szCs w:val="22"/>
              </w:rPr>
              <w:t>, forhøjet kreatinin i blodet</w:t>
            </w:r>
            <w:r w:rsidRPr="009110C3">
              <w:rPr>
                <w:rFonts w:eastAsia="MS Mincho"/>
                <w:szCs w:val="22"/>
                <w:vertAlign w:val="superscript"/>
              </w:rPr>
              <w:t>c</w:t>
            </w:r>
          </w:p>
        </w:tc>
      </w:tr>
      <w:tr w:rsidR="008B1C3E" w:rsidRPr="009110C3" w14:paraId="58137447" w14:textId="77777777" w:rsidTr="0099766A">
        <w:tc>
          <w:tcPr>
            <w:tcW w:w="973" w:type="pct"/>
          </w:tcPr>
          <w:p w14:paraId="4D575F73" w14:textId="77777777" w:rsidR="008B1C3E" w:rsidRPr="009110C3" w:rsidRDefault="008B1C3E" w:rsidP="0099766A">
            <w:pPr>
              <w:widowControl w:val="0"/>
              <w:spacing w:after="170"/>
              <w:rPr>
                <w:rFonts w:eastAsia="MS Mincho"/>
                <w:szCs w:val="22"/>
              </w:rPr>
            </w:pPr>
            <w:r w:rsidRPr="009110C3">
              <w:rPr>
                <w:rFonts w:eastAsia="MS Mincho"/>
                <w:szCs w:val="22"/>
              </w:rPr>
              <w:t>Ikke almindelig</w:t>
            </w:r>
          </w:p>
        </w:tc>
        <w:tc>
          <w:tcPr>
            <w:tcW w:w="1840" w:type="pct"/>
          </w:tcPr>
          <w:p w14:paraId="2BF5A2A9" w14:textId="77777777" w:rsidR="008B1C3E" w:rsidRPr="009110C3" w:rsidRDefault="008B1C3E" w:rsidP="0099766A">
            <w:pPr>
              <w:keepNext/>
              <w:keepLines/>
              <w:spacing w:after="170"/>
              <w:rPr>
                <w:rFonts w:eastAsia="MS Mincho"/>
                <w:szCs w:val="22"/>
              </w:rPr>
            </w:pPr>
            <w:r w:rsidRPr="009110C3">
              <w:rPr>
                <w:rFonts w:eastAsia="MS Mincho"/>
                <w:szCs w:val="22"/>
              </w:rPr>
              <w:t>Nefritis</w:t>
            </w:r>
            <w:r w:rsidRPr="009110C3">
              <w:rPr>
                <w:rFonts w:eastAsia="MS Mincho"/>
                <w:szCs w:val="22"/>
                <w:vertAlign w:val="superscript"/>
              </w:rPr>
              <w:t>ad</w:t>
            </w:r>
          </w:p>
        </w:tc>
        <w:tc>
          <w:tcPr>
            <w:tcW w:w="2187" w:type="pct"/>
          </w:tcPr>
          <w:p w14:paraId="096DE5BF" w14:textId="77777777" w:rsidR="008B1C3E" w:rsidRPr="009110C3" w:rsidRDefault="008B1C3E" w:rsidP="0099766A">
            <w:pPr>
              <w:widowControl w:val="0"/>
              <w:spacing w:after="170"/>
              <w:rPr>
                <w:rFonts w:eastAsia="MS Mincho"/>
                <w:szCs w:val="22"/>
              </w:rPr>
            </w:pPr>
          </w:p>
        </w:tc>
      </w:tr>
      <w:tr w:rsidR="008B1C3E" w:rsidRPr="009110C3" w14:paraId="21C4C452" w14:textId="77777777" w:rsidTr="0099766A">
        <w:tc>
          <w:tcPr>
            <w:tcW w:w="973" w:type="pct"/>
          </w:tcPr>
          <w:p w14:paraId="7D60A1DA" w14:textId="77777777" w:rsidR="008B1C3E" w:rsidRPr="009110C3" w:rsidRDefault="008B1C3E" w:rsidP="0099766A">
            <w:pPr>
              <w:widowControl w:val="0"/>
              <w:spacing w:after="170"/>
              <w:rPr>
                <w:rFonts w:eastAsia="MS Mincho"/>
                <w:szCs w:val="22"/>
              </w:rPr>
            </w:pPr>
            <w:r w:rsidRPr="009110C3">
              <w:rPr>
                <w:rFonts w:eastAsia="MS Mincho"/>
                <w:szCs w:val="22"/>
              </w:rPr>
              <w:lastRenderedPageBreak/>
              <w:t>Ikke kendt</w:t>
            </w:r>
          </w:p>
        </w:tc>
        <w:tc>
          <w:tcPr>
            <w:tcW w:w="1840" w:type="pct"/>
          </w:tcPr>
          <w:p w14:paraId="7F2E3522" w14:textId="77777777" w:rsidR="008B1C3E" w:rsidRPr="009110C3" w:rsidRDefault="008B1C3E" w:rsidP="0099766A">
            <w:pPr>
              <w:widowControl w:val="0"/>
              <w:spacing w:after="170"/>
              <w:rPr>
                <w:rFonts w:eastAsia="MS Mincho"/>
                <w:szCs w:val="22"/>
                <w:vertAlign w:val="superscript"/>
              </w:rPr>
            </w:pPr>
            <w:r w:rsidRPr="009110C3">
              <w:rPr>
                <w:rFonts w:eastAsia="MS Mincho"/>
                <w:szCs w:val="22"/>
              </w:rPr>
              <w:t>Ikke-infektiøs cystitis</w:t>
            </w:r>
            <w:r w:rsidRPr="009110C3">
              <w:rPr>
                <w:rFonts w:eastAsia="MS Mincho"/>
                <w:szCs w:val="22"/>
                <w:vertAlign w:val="superscript"/>
              </w:rPr>
              <w:t>al</w:t>
            </w:r>
          </w:p>
        </w:tc>
        <w:tc>
          <w:tcPr>
            <w:tcW w:w="2187" w:type="pct"/>
          </w:tcPr>
          <w:p w14:paraId="2AB94CD1" w14:textId="77777777" w:rsidR="008B1C3E" w:rsidRPr="009110C3" w:rsidRDefault="008B1C3E" w:rsidP="0099766A">
            <w:pPr>
              <w:widowControl w:val="0"/>
              <w:spacing w:after="170"/>
              <w:rPr>
                <w:rFonts w:eastAsia="MS Mincho"/>
                <w:szCs w:val="22"/>
              </w:rPr>
            </w:pPr>
          </w:p>
        </w:tc>
      </w:tr>
      <w:tr w:rsidR="008B1C3E" w:rsidRPr="009110C3" w14:paraId="2F6612CC" w14:textId="77777777" w:rsidTr="0099766A">
        <w:tc>
          <w:tcPr>
            <w:tcW w:w="5000" w:type="pct"/>
            <w:gridSpan w:val="3"/>
          </w:tcPr>
          <w:p w14:paraId="14AC41D4" w14:textId="77777777" w:rsidR="008B1C3E" w:rsidRPr="009110C3" w:rsidRDefault="008B1C3E" w:rsidP="006B6536">
            <w:pPr>
              <w:keepNext/>
              <w:keepLines/>
              <w:rPr>
                <w:rFonts w:eastAsia="MS Mincho"/>
                <w:b/>
                <w:szCs w:val="22"/>
              </w:rPr>
            </w:pPr>
            <w:r w:rsidRPr="009110C3">
              <w:rPr>
                <w:rFonts w:eastAsia="MS Mincho"/>
                <w:b/>
                <w:szCs w:val="22"/>
              </w:rPr>
              <w:t>Almene symptomer og reaktioner på administrationsstedet</w:t>
            </w:r>
          </w:p>
        </w:tc>
      </w:tr>
      <w:tr w:rsidR="008B1C3E" w:rsidRPr="009110C3" w14:paraId="35762327" w14:textId="77777777" w:rsidTr="0099766A">
        <w:tc>
          <w:tcPr>
            <w:tcW w:w="973" w:type="pct"/>
          </w:tcPr>
          <w:p w14:paraId="79EBD919" w14:textId="77777777" w:rsidR="008B1C3E" w:rsidRPr="009110C3" w:rsidRDefault="008B1C3E" w:rsidP="006B6536">
            <w:pPr>
              <w:keepNext/>
              <w:keepLines/>
              <w:spacing w:after="170"/>
              <w:rPr>
                <w:rFonts w:eastAsia="MS Mincho"/>
                <w:szCs w:val="22"/>
              </w:rPr>
            </w:pPr>
            <w:r w:rsidRPr="009110C3">
              <w:rPr>
                <w:rFonts w:eastAsia="MS Mincho"/>
                <w:szCs w:val="22"/>
              </w:rPr>
              <w:t>Meget almindelig</w:t>
            </w:r>
          </w:p>
        </w:tc>
        <w:tc>
          <w:tcPr>
            <w:tcW w:w="1840" w:type="pct"/>
          </w:tcPr>
          <w:p w14:paraId="67F48EBD" w14:textId="77777777" w:rsidR="008B1C3E" w:rsidRPr="009110C3" w:rsidRDefault="008B1C3E" w:rsidP="006B6536">
            <w:pPr>
              <w:keepNext/>
              <w:keepLines/>
              <w:spacing w:after="170"/>
              <w:rPr>
                <w:szCs w:val="22"/>
                <w:lang w:eastAsia="zh-CN"/>
              </w:rPr>
            </w:pPr>
            <w:r w:rsidRPr="009110C3">
              <w:rPr>
                <w:rFonts w:eastAsia="MS Mincho"/>
                <w:szCs w:val="22"/>
              </w:rPr>
              <w:t>Pyreksi, træthed</w:t>
            </w:r>
            <w:r w:rsidRPr="009110C3">
              <w:rPr>
                <w:szCs w:val="22"/>
              </w:rPr>
              <w:t>,</w:t>
            </w:r>
            <w:r w:rsidRPr="009110C3">
              <w:rPr>
                <w:rFonts w:eastAsia="MS Mincho"/>
                <w:szCs w:val="22"/>
              </w:rPr>
              <w:t xml:space="preserve"> asteni</w:t>
            </w:r>
          </w:p>
        </w:tc>
        <w:tc>
          <w:tcPr>
            <w:tcW w:w="2187" w:type="pct"/>
          </w:tcPr>
          <w:p w14:paraId="2C14CFD7" w14:textId="77777777" w:rsidR="008B1C3E" w:rsidRPr="009110C3" w:rsidRDefault="008B1C3E" w:rsidP="006B6536">
            <w:pPr>
              <w:keepNext/>
              <w:keepLines/>
              <w:spacing w:after="170"/>
              <w:rPr>
                <w:szCs w:val="22"/>
                <w:lang w:eastAsia="zh-CN"/>
              </w:rPr>
            </w:pPr>
            <w:r w:rsidRPr="009110C3">
              <w:rPr>
                <w:szCs w:val="22"/>
                <w:lang w:eastAsia="zh-CN"/>
              </w:rPr>
              <w:t>Pyreksi, træthed, asteni, perifert ødem</w:t>
            </w:r>
          </w:p>
        </w:tc>
      </w:tr>
      <w:tr w:rsidR="008B1C3E" w:rsidRPr="009110C3" w14:paraId="75848AD9" w14:textId="77777777" w:rsidTr="0099766A">
        <w:tc>
          <w:tcPr>
            <w:tcW w:w="973" w:type="pct"/>
          </w:tcPr>
          <w:p w14:paraId="102F63EA" w14:textId="77777777" w:rsidR="008B1C3E" w:rsidRPr="009110C3" w:rsidRDefault="008B1C3E" w:rsidP="005F3913">
            <w:pPr>
              <w:keepNext/>
              <w:keepLines/>
              <w:widowControl w:val="0"/>
              <w:spacing w:after="170"/>
              <w:rPr>
                <w:rFonts w:eastAsia="MS Mincho"/>
                <w:szCs w:val="22"/>
              </w:rPr>
            </w:pPr>
            <w:r w:rsidRPr="009110C3">
              <w:rPr>
                <w:rFonts w:eastAsia="MS Mincho"/>
                <w:szCs w:val="22"/>
              </w:rPr>
              <w:t>Almindelig</w:t>
            </w:r>
          </w:p>
        </w:tc>
        <w:tc>
          <w:tcPr>
            <w:tcW w:w="1840" w:type="pct"/>
          </w:tcPr>
          <w:p w14:paraId="0518CC32" w14:textId="00578FA8" w:rsidR="008B1C3E" w:rsidRPr="009110C3" w:rsidRDefault="008B1C3E" w:rsidP="005F3913">
            <w:pPr>
              <w:keepNext/>
              <w:keepLines/>
              <w:widowControl w:val="0"/>
              <w:spacing w:after="170"/>
              <w:rPr>
                <w:szCs w:val="22"/>
              </w:rPr>
            </w:pPr>
            <w:r w:rsidRPr="009110C3">
              <w:rPr>
                <w:rFonts w:eastAsia="MS Mincho"/>
                <w:szCs w:val="22"/>
              </w:rPr>
              <w:t>Influenzalignende sygdom, kulderystelser</w:t>
            </w:r>
            <w:r w:rsidR="003855C9" w:rsidRPr="009110C3">
              <w:rPr>
                <w:rFonts w:eastAsia="MS Mincho"/>
                <w:szCs w:val="22"/>
              </w:rPr>
              <w:t>, reaktion på injektionsstedet</w:t>
            </w:r>
            <w:r w:rsidR="003855C9" w:rsidRPr="009110C3">
              <w:rPr>
                <w:rFonts w:eastAsia="MS Mincho" w:cs="Arial"/>
                <w:color w:val="000000" w:themeColor="text1"/>
                <w:sz w:val="20"/>
                <w:vertAlign w:val="superscript"/>
              </w:rPr>
              <w:t>ap</w:t>
            </w:r>
          </w:p>
        </w:tc>
        <w:tc>
          <w:tcPr>
            <w:tcW w:w="2187" w:type="pct"/>
          </w:tcPr>
          <w:p w14:paraId="235E58E2" w14:textId="77777777" w:rsidR="008B1C3E" w:rsidRPr="009110C3" w:rsidRDefault="008B1C3E" w:rsidP="005F3913">
            <w:pPr>
              <w:keepNext/>
              <w:keepLines/>
              <w:widowControl w:val="0"/>
              <w:spacing w:after="170"/>
              <w:rPr>
                <w:szCs w:val="22"/>
              </w:rPr>
            </w:pPr>
          </w:p>
        </w:tc>
      </w:tr>
      <w:tr w:rsidR="008B1C3E" w:rsidRPr="009110C3" w14:paraId="508FDE4B" w14:textId="77777777" w:rsidTr="0099766A">
        <w:tc>
          <w:tcPr>
            <w:tcW w:w="5000" w:type="pct"/>
            <w:gridSpan w:val="3"/>
          </w:tcPr>
          <w:p w14:paraId="78CFA23C" w14:textId="77777777" w:rsidR="008B1C3E" w:rsidRPr="009110C3" w:rsidRDefault="008B1C3E" w:rsidP="0099766A">
            <w:pPr>
              <w:widowControl w:val="0"/>
              <w:spacing w:after="170"/>
              <w:rPr>
                <w:rFonts w:eastAsia="MS Mincho"/>
                <w:b/>
                <w:szCs w:val="22"/>
              </w:rPr>
            </w:pPr>
            <w:r w:rsidRPr="009110C3">
              <w:rPr>
                <w:rFonts w:eastAsia="MS Mincho"/>
                <w:b/>
                <w:szCs w:val="22"/>
              </w:rPr>
              <w:t>Undersøgelser</w:t>
            </w:r>
          </w:p>
        </w:tc>
      </w:tr>
      <w:tr w:rsidR="008B1C3E" w:rsidRPr="009110C3" w14:paraId="75BEA1E5" w14:textId="77777777" w:rsidTr="0099766A">
        <w:tc>
          <w:tcPr>
            <w:tcW w:w="973" w:type="pct"/>
          </w:tcPr>
          <w:p w14:paraId="3A4FBEE2" w14:textId="77777777" w:rsidR="008B1C3E" w:rsidRPr="009110C3" w:rsidRDefault="008B1C3E" w:rsidP="0099766A">
            <w:pPr>
              <w:widowControl w:val="0"/>
              <w:spacing w:after="170"/>
              <w:rPr>
                <w:rFonts w:eastAsia="MS Mincho"/>
                <w:szCs w:val="22"/>
              </w:rPr>
            </w:pPr>
            <w:r w:rsidRPr="009110C3">
              <w:rPr>
                <w:rFonts w:eastAsia="MS Mincho"/>
                <w:szCs w:val="22"/>
              </w:rPr>
              <w:t>Almindelig</w:t>
            </w:r>
          </w:p>
        </w:tc>
        <w:tc>
          <w:tcPr>
            <w:tcW w:w="1840" w:type="pct"/>
          </w:tcPr>
          <w:p w14:paraId="205AC390" w14:textId="61830EA6" w:rsidR="008B1C3E" w:rsidRPr="009110C3" w:rsidRDefault="005E06EB" w:rsidP="005E06EB">
            <w:pPr>
              <w:widowControl w:val="0"/>
              <w:spacing w:after="170"/>
              <w:rPr>
                <w:rFonts w:eastAsia="MS Mincho"/>
                <w:szCs w:val="22"/>
              </w:rPr>
            </w:pPr>
            <w:ins w:id="507" w:author="RLS_Type II" w:date="2026-01-20T13:44:00Z">
              <w:r w:rsidRPr="009110C3">
                <w:rPr>
                  <w:rFonts w:eastAsia="MS Mincho"/>
                  <w:szCs w:val="22"/>
                </w:rPr>
                <w:t>Forhøjet gammaglutamyltransferase</w:t>
              </w:r>
            </w:ins>
          </w:p>
        </w:tc>
        <w:tc>
          <w:tcPr>
            <w:tcW w:w="2187" w:type="pct"/>
          </w:tcPr>
          <w:p w14:paraId="550D2E86" w14:textId="7B8B05AA" w:rsidR="008B1C3E" w:rsidRPr="009110C3" w:rsidRDefault="008B1C3E" w:rsidP="005E06EB">
            <w:pPr>
              <w:widowControl w:val="0"/>
              <w:spacing w:after="170"/>
              <w:rPr>
                <w:szCs w:val="22"/>
              </w:rPr>
            </w:pPr>
            <w:r w:rsidRPr="009110C3">
              <w:rPr>
                <w:szCs w:val="22"/>
              </w:rPr>
              <w:t>Stigning i alkalisk fosfatase i blodet</w:t>
            </w:r>
            <w:ins w:id="508" w:author="RLS_Type II" w:date="2026-01-20T13:45:00Z">
              <w:r w:rsidR="005E06EB" w:rsidRPr="009110C3">
                <w:rPr>
                  <w:szCs w:val="22"/>
                </w:rPr>
                <w:t>, forhøjet gammaglutamyltransferase</w:t>
              </w:r>
            </w:ins>
          </w:p>
        </w:tc>
      </w:tr>
      <w:tr w:rsidR="00697E6C" w:rsidRPr="009110C3" w14:paraId="0D5CA940" w14:textId="77777777" w:rsidTr="0099766A">
        <w:tc>
          <w:tcPr>
            <w:tcW w:w="973" w:type="pct"/>
          </w:tcPr>
          <w:p w14:paraId="1FE6E9C3" w14:textId="4B5CDA7F" w:rsidR="00697E6C" w:rsidRPr="009110C3" w:rsidRDefault="00697E6C" w:rsidP="0099766A">
            <w:pPr>
              <w:widowControl w:val="0"/>
              <w:spacing w:after="170"/>
              <w:rPr>
                <w:rFonts w:eastAsia="MS Mincho"/>
                <w:szCs w:val="22"/>
              </w:rPr>
            </w:pPr>
            <w:r w:rsidRPr="009110C3">
              <w:rPr>
                <w:rFonts w:eastAsia="MS Mincho"/>
                <w:szCs w:val="22"/>
              </w:rPr>
              <w:t>Ikke almindelig</w:t>
            </w:r>
          </w:p>
        </w:tc>
        <w:tc>
          <w:tcPr>
            <w:tcW w:w="1840" w:type="pct"/>
          </w:tcPr>
          <w:p w14:paraId="78A28E17" w14:textId="4F62638F" w:rsidR="00697E6C" w:rsidRPr="009110C3" w:rsidRDefault="00697E6C" w:rsidP="0099766A">
            <w:pPr>
              <w:widowControl w:val="0"/>
              <w:spacing w:after="170"/>
              <w:rPr>
                <w:rFonts w:eastAsia="MS Mincho"/>
                <w:szCs w:val="22"/>
              </w:rPr>
            </w:pPr>
            <w:r w:rsidRPr="009110C3">
              <w:rPr>
                <w:rFonts w:eastAsia="MS Mincho"/>
                <w:szCs w:val="22"/>
              </w:rPr>
              <w:t>Forhøjet kreatinkinase i blodet</w:t>
            </w:r>
          </w:p>
        </w:tc>
        <w:tc>
          <w:tcPr>
            <w:tcW w:w="2187" w:type="pct"/>
          </w:tcPr>
          <w:p w14:paraId="0F3207A9" w14:textId="77777777" w:rsidR="00697E6C" w:rsidRPr="009110C3" w:rsidRDefault="00697E6C" w:rsidP="0099766A">
            <w:pPr>
              <w:widowControl w:val="0"/>
              <w:spacing w:after="170"/>
              <w:rPr>
                <w:szCs w:val="22"/>
              </w:rPr>
            </w:pPr>
          </w:p>
        </w:tc>
      </w:tr>
    </w:tbl>
    <w:p w14:paraId="2D55B884" w14:textId="77777777" w:rsidR="008B1C3E" w:rsidRPr="009110C3" w:rsidRDefault="008B1C3E" w:rsidP="008B1C3E">
      <w:pPr>
        <w:widowControl w:val="0"/>
        <w:autoSpaceDE w:val="0"/>
        <w:autoSpaceDN w:val="0"/>
        <w:adjustRightInd w:val="0"/>
        <w:rPr>
          <w:sz w:val="20"/>
          <w:lang w:eastAsia="en-US"/>
        </w:rPr>
      </w:pPr>
      <w:r w:rsidRPr="009110C3">
        <w:rPr>
          <w:sz w:val="20"/>
          <w:vertAlign w:val="superscript"/>
          <w:lang w:eastAsia="en-US"/>
        </w:rPr>
        <w:t xml:space="preserve">a   </w:t>
      </w:r>
      <w:r w:rsidRPr="009110C3">
        <w:rPr>
          <w:sz w:val="20"/>
          <w:lang w:eastAsia="en-US"/>
        </w:rPr>
        <w:t xml:space="preserve">Inkluderer indberetninger om urinvejsinfektioner, cystitis, pyelonefritis, escherichia urinvejsinfektion, bakteriel urinvejsinfektion, nyreinfektion, akut pyelonefritis, kronisk pyelonefritis, pyelitis, renal absces, urinvejsinfektion med streptokokker, </w:t>
      </w:r>
      <w:r w:rsidRPr="009110C3">
        <w:rPr>
          <w:rFonts w:cs="Arial"/>
          <w:sz w:val="20"/>
        </w:rPr>
        <w:t>urethritis</w:t>
      </w:r>
      <w:r w:rsidRPr="009110C3">
        <w:rPr>
          <w:sz w:val="20"/>
          <w:lang w:eastAsia="en-US"/>
        </w:rPr>
        <w:t xml:space="preserve">, fungal urinvejsinfektion, pseudomonas urinvejsinfektion. </w:t>
      </w:r>
    </w:p>
    <w:p w14:paraId="4C947033"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 xml:space="preserve">b   </w:t>
      </w:r>
      <w:r w:rsidRPr="009110C3">
        <w:rPr>
          <w:sz w:val="20"/>
          <w:lang w:eastAsia="en-US"/>
        </w:rPr>
        <w:t xml:space="preserve">Inkluderer indberetninger om pneumoni, bronkitis, nedre luftvejsinfektion, infektiøs pleuraeffusion, </w:t>
      </w:r>
      <w:r w:rsidRPr="009110C3">
        <w:rPr>
          <w:sz w:val="20"/>
        </w:rPr>
        <w:t xml:space="preserve">tracheobronkitis, atypisk pneumoni, lungebyld, </w:t>
      </w:r>
      <w:r w:rsidRPr="009110C3">
        <w:rPr>
          <w:sz w:val="20"/>
          <w:shd w:val="clear" w:color="auto" w:fill="FFFFFF"/>
        </w:rPr>
        <w:t>infektiøs forværring af kronisk obstruktiv lungesygdom,</w:t>
      </w:r>
      <w:r w:rsidRPr="009110C3">
        <w:rPr>
          <w:sz w:val="20"/>
        </w:rPr>
        <w:t xml:space="preserve"> paracancerøs pneumoni, pyopneumothorax, pleuritis, </w:t>
      </w:r>
      <w:r w:rsidRPr="009110C3">
        <w:rPr>
          <w:sz w:val="20"/>
          <w:lang w:eastAsia="en-US"/>
        </w:rPr>
        <w:t>pneumoni</w:t>
      </w:r>
      <w:r w:rsidRPr="009110C3">
        <w:rPr>
          <w:sz w:val="20"/>
        </w:rPr>
        <w:t xml:space="preserve"> efter indgreb.</w:t>
      </w:r>
      <w:r w:rsidRPr="009110C3">
        <w:rPr>
          <w:sz w:val="20"/>
          <w:lang w:eastAsia="en-US"/>
        </w:rPr>
        <w:t xml:space="preserve"> </w:t>
      </w:r>
    </w:p>
    <w:p w14:paraId="75A142F8"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c</w:t>
      </w:r>
      <w:r w:rsidRPr="009110C3">
        <w:rPr>
          <w:sz w:val="20"/>
          <w:lang w:eastAsia="en-US"/>
        </w:rPr>
        <w:t xml:space="preserve">  Inkluderer indberetninger om forhøjet niveau af kreatinin i blodet, hyperkreatinæmi.</w:t>
      </w:r>
    </w:p>
    <w:p w14:paraId="46931A41" w14:textId="2EC178D4" w:rsidR="008B1C3E" w:rsidRPr="009110C3" w:rsidRDefault="008B1C3E" w:rsidP="008B1C3E">
      <w:pPr>
        <w:autoSpaceDE w:val="0"/>
        <w:autoSpaceDN w:val="0"/>
        <w:adjustRightInd w:val="0"/>
        <w:rPr>
          <w:sz w:val="20"/>
          <w:lang w:eastAsia="en-US"/>
        </w:rPr>
      </w:pPr>
      <w:r w:rsidRPr="009110C3">
        <w:rPr>
          <w:sz w:val="20"/>
          <w:vertAlign w:val="superscript"/>
          <w:lang w:eastAsia="en-US"/>
        </w:rPr>
        <w:t xml:space="preserve">d   </w:t>
      </w:r>
      <w:r w:rsidRPr="009110C3">
        <w:rPr>
          <w:sz w:val="20"/>
          <w:lang w:eastAsia="en-US"/>
        </w:rPr>
        <w:t>Inkluderer indberetninger om</w:t>
      </w:r>
      <w:r w:rsidR="00A402B9" w:rsidRPr="009110C3">
        <w:rPr>
          <w:sz w:val="20"/>
          <w:lang w:eastAsia="en-US"/>
        </w:rPr>
        <w:t xml:space="preserve"> immun trombocytopeni</w:t>
      </w:r>
      <w:r w:rsidR="00830588" w:rsidRPr="009110C3">
        <w:rPr>
          <w:sz w:val="20"/>
          <w:lang w:eastAsia="en-US"/>
        </w:rPr>
        <w:t xml:space="preserve"> </w:t>
      </w:r>
      <w:r w:rsidR="004559F5" w:rsidRPr="009110C3">
        <w:rPr>
          <w:sz w:val="20"/>
          <w:lang w:eastAsia="en-US"/>
        </w:rPr>
        <w:t>(rapporteret i studier uden for det poolede datasæt)</w:t>
      </w:r>
      <w:r w:rsidR="00A402B9" w:rsidRPr="009110C3">
        <w:rPr>
          <w:sz w:val="20"/>
          <w:lang w:eastAsia="en-US"/>
        </w:rPr>
        <w:t>,</w:t>
      </w:r>
      <w:r w:rsidRPr="009110C3">
        <w:rPr>
          <w:sz w:val="20"/>
          <w:lang w:eastAsia="en-US"/>
        </w:rPr>
        <w:t xml:space="preserve"> trombocytopeni, fald i antal blodplader.</w:t>
      </w:r>
    </w:p>
    <w:p w14:paraId="14631AB0"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e</w:t>
      </w:r>
      <w:r w:rsidRPr="009110C3">
        <w:rPr>
          <w:sz w:val="20"/>
          <w:lang w:eastAsia="en-US"/>
        </w:rPr>
        <w:t xml:space="preserve">  Inkluderer indberetninger om neuropati, fald i neutrofiler, febril neutropeni, neutropenisk sepsis, granulocytopeni.</w:t>
      </w:r>
    </w:p>
    <w:p w14:paraId="39039B11"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 xml:space="preserve">f   </w:t>
      </w:r>
      <w:r w:rsidRPr="009110C3">
        <w:rPr>
          <w:sz w:val="20"/>
          <w:lang w:eastAsia="en-US"/>
        </w:rPr>
        <w:t>Inkluderer indberetninger om fald i antal hvide blodceller, leukopeni.</w:t>
      </w:r>
    </w:p>
    <w:p w14:paraId="5A60BFCE"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g</w:t>
      </w:r>
      <w:r w:rsidRPr="009110C3">
        <w:rPr>
          <w:sz w:val="20"/>
          <w:lang w:eastAsia="en-US"/>
        </w:rPr>
        <w:t xml:space="preserve">  Inkluderer indberetninger om lymfopeni, fald i antal lymfocytter.</w:t>
      </w:r>
    </w:p>
    <w:p w14:paraId="4CAB1980"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 xml:space="preserve">h   </w:t>
      </w:r>
      <w:r w:rsidRPr="009110C3">
        <w:rPr>
          <w:sz w:val="20"/>
          <w:lang w:eastAsia="en-US"/>
        </w:rPr>
        <w:t>Inkluderer indberetninger om infusionsrelateret reaktion, cytokinfrigivelsessyndrom, overfølsomhed, anafylaksi.</w:t>
      </w:r>
    </w:p>
    <w:p w14:paraId="5AFE3145" w14:textId="643759E6" w:rsidR="008B1C3E" w:rsidRPr="009110C3" w:rsidRDefault="008B1C3E" w:rsidP="008B1C3E">
      <w:pPr>
        <w:keepNext/>
        <w:keepLines/>
        <w:autoSpaceDE w:val="0"/>
        <w:autoSpaceDN w:val="0"/>
        <w:adjustRightInd w:val="0"/>
        <w:rPr>
          <w:sz w:val="20"/>
          <w:lang w:eastAsia="en-US"/>
        </w:rPr>
      </w:pPr>
      <w:r w:rsidRPr="009110C3">
        <w:rPr>
          <w:sz w:val="20"/>
          <w:vertAlign w:val="superscript"/>
          <w:lang w:eastAsia="en-US"/>
        </w:rPr>
        <w:t xml:space="preserve">i   </w:t>
      </w:r>
      <w:r w:rsidRPr="009110C3">
        <w:rPr>
          <w:sz w:val="20"/>
          <w:lang w:eastAsia="en-US"/>
        </w:rPr>
        <w:t xml:space="preserve">Inkluderer indberetninger om </w:t>
      </w:r>
      <w:r w:rsidRPr="009110C3">
        <w:rPr>
          <w:color w:val="000000"/>
          <w:sz w:val="20"/>
          <w:shd w:val="clear" w:color="auto" w:fill="FFFFFF"/>
        </w:rPr>
        <w:t>positiv anti-tyroid-antistof,</w:t>
      </w:r>
      <w:r w:rsidRPr="009110C3">
        <w:rPr>
          <w:sz w:val="20"/>
          <w:lang w:eastAsia="en-US"/>
        </w:rPr>
        <w:t xml:space="preserve"> autoimmun hypothyroidisme, autoimmun thyroiditis, fald i thyroideastimulerende hormon i blodet, stigninger i thyroideastimulerende hormon i blodet,</w:t>
      </w:r>
      <w:r w:rsidRPr="009110C3">
        <w:rPr>
          <w:i/>
          <w:sz w:val="20"/>
          <w:lang w:eastAsia="en-US"/>
        </w:rPr>
        <w:t xml:space="preserve"> euthyroid sick syndrome,</w:t>
      </w:r>
      <w:r w:rsidRPr="009110C3">
        <w:rPr>
          <w:sz w:val="20"/>
          <w:lang w:eastAsia="en-US"/>
        </w:rPr>
        <w:t xml:space="preserve"> struma, hypothyroidisme, immunmedieret hypothyrodisme,</w:t>
      </w:r>
      <w:r w:rsidR="00750E12" w:rsidRPr="009110C3">
        <w:rPr>
          <w:sz w:val="20"/>
          <w:lang w:eastAsia="en-US"/>
        </w:rPr>
        <w:t xml:space="preserve"> immunmedieret thyroiditis,</w:t>
      </w:r>
      <w:r w:rsidRPr="009110C3">
        <w:rPr>
          <w:sz w:val="20"/>
          <w:lang w:eastAsia="en-US"/>
        </w:rPr>
        <w:t xml:space="preserve"> myxødem, primær </w:t>
      </w:r>
      <w:r w:rsidRPr="009110C3">
        <w:rPr>
          <w:color w:val="000000"/>
          <w:sz w:val="20"/>
          <w:shd w:val="clear" w:color="auto" w:fill="FFFFFF"/>
        </w:rPr>
        <w:t>hypothyreoidisme,</w:t>
      </w:r>
      <w:r w:rsidRPr="009110C3">
        <w:rPr>
          <w:sz w:val="20"/>
          <w:lang w:eastAsia="en-US"/>
        </w:rPr>
        <w:t xml:space="preserve"> thyroidea-sygdom,</w:t>
      </w:r>
      <w:r w:rsidRPr="009110C3">
        <w:rPr>
          <w:color w:val="000000"/>
          <w:sz w:val="20"/>
          <w:shd w:val="clear" w:color="auto" w:fill="FFFFFF"/>
        </w:rPr>
        <w:t xml:space="preserve"> fald i </w:t>
      </w:r>
      <w:r w:rsidRPr="009110C3">
        <w:rPr>
          <w:sz w:val="20"/>
          <w:lang w:eastAsia="en-US"/>
        </w:rPr>
        <w:t xml:space="preserve">thyroideahormoner, unormal thyroideafunktionstest, thyroiditis, akut thyroiditis, fald i thyroxin, fald i frit thyroxin, stigning i frit thyroxin, stigning i thyroxin, fald i triiodthyronin, </w:t>
      </w:r>
      <w:r w:rsidR="00750E12" w:rsidRPr="009110C3">
        <w:rPr>
          <w:sz w:val="20"/>
          <w:lang w:eastAsia="en-US"/>
        </w:rPr>
        <w:t xml:space="preserve">stigning i triiodthyronin, </w:t>
      </w:r>
      <w:r w:rsidRPr="009110C3">
        <w:rPr>
          <w:sz w:val="20"/>
          <w:lang w:eastAsia="en-US"/>
        </w:rPr>
        <w:t>unormalt niveau af frit triiodthyronin, fald i frit triiodthyronin, stigning i frit triiodthyronin, smertefri thyroiditis.</w:t>
      </w:r>
    </w:p>
    <w:p w14:paraId="64B501E0"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 xml:space="preserve">j   </w:t>
      </w:r>
      <w:r w:rsidRPr="009110C3">
        <w:rPr>
          <w:sz w:val="20"/>
          <w:lang w:eastAsia="en-US"/>
        </w:rPr>
        <w:t>Inkluderer indberetninger om hyperthyroidisme, Basedows sygdom, endokrin oftalmopati,</w:t>
      </w:r>
      <w:r w:rsidRPr="009110C3">
        <w:rPr>
          <w:rStyle w:val="Heading7Char"/>
          <w:rFonts w:ascii="Arial" w:hAnsi="Arial" w:cs="Arial"/>
          <w:color w:val="545454"/>
          <w:sz w:val="20"/>
          <w:lang w:val="da-DK"/>
        </w:rPr>
        <w:t xml:space="preserve"> </w:t>
      </w:r>
      <w:r w:rsidRPr="009110C3">
        <w:rPr>
          <w:rStyle w:val="Emphasis"/>
          <w:b w:val="0"/>
          <w:sz w:val="20"/>
        </w:rPr>
        <w:t>eksoftalmus.</w:t>
      </w:r>
      <w:r w:rsidRPr="009110C3">
        <w:rPr>
          <w:sz w:val="20"/>
          <w:lang w:eastAsia="en-US"/>
        </w:rPr>
        <w:t xml:space="preserve"> </w:t>
      </w:r>
    </w:p>
    <w:p w14:paraId="0F15D81A" w14:textId="77777777" w:rsidR="008B1C3E" w:rsidRPr="009110C3" w:rsidRDefault="008B1C3E" w:rsidP="008B1C3E">
      <w:pPr>
        <w:autoSpaceDE w:val="0"/>
        <w:autoSpaceDN w:val="0"/>
        <w:adjustRightInd w:val="0"/>
        <w:rPr>
          <w:sz w:val="20"/>
          <w:vertAlign w:val="superscript"/>
          <w:lang w:eastAsia="en-US"/>
        </w:rPr>
      </w:pPr>
      <w:r w:rsidRPr="009110C3">
        <w:rPr>
          <w:sz w:val="20"/>
          <w:vertAlign w:val="superscript"/>
          <w:lang w:eastAsia="en-US"/>
        </w:rPr>
        <w:t xml:space="preserve">k   </w:t>
      </w:r>
      <w:r w:rsidRPr="009110C3">
        <w:rPr>
          <w:sz w:val="20"/>
          <w:lang w:eastAsia="en-US"/>
        </w:rPr>
        <w:t>Inkluderer indberetninger om diabetes mellitus, type 1 diabetes mellitus, diabetisk ketoacidose, ketoacidose.</w:t>
      </w:r>
    </w:p>
    <w:p w14:paraId="54101C3C" w14:textId="77777777" w:rsidR="008B1C3E" w:rsidRPr="009110C3" w:rsidRDefault="008B1C3E" w:rsidP="008B1C3E">
      <w:pPr>
        <w:keepNext/>
        <w:autoSpaceDE w:val="0"/>
        <w:autoSpaceDN w:val="0"/>
        <w:adjustRightInd w:val="0"/>
        <w:rPr>
          <w:sz w:val="20"/>
          <w:lang w:eastAsia="en-US"/>
        </w:rPr>
      </w:pPr>
      <w:r w:rsidRPr="009110C3">
        <w:rPr>
          <w:sz w:val="20"/>
          <w:vertAlign w:val="superscript"/>
          <w:lang w:eastAsia="zh-CN"/>
        </w:rPr>
        <w:t xml:space="preserve">l   </w:t>
      </w:r>
      <w:r w:rsidRPr="009110C3">
        <w:rPr>
          <w:sz w:val="20"/>
          <w:lang w:eastAsia="en-US"/>
        </w:rPr>
        <w:t xml:space="preserve">Inkluderer indberetninger om binyrebarkinsufficiens, fald i corticotropin i blodet, glukokortikoidmangel, primær binyrebarkinsufficiens, sekundær </w:t>
      </w:r>
      <w:r w:rsidRPr="009110C3">
        <w:rPr>
          <w:color w:val="000000"/>
          <w:sz w:val="20"/>
          <w:shd w:val="clear" w:color="auto" w:fill="FFFFFF"/>
        </w:rPr>
        <w:t>adrenokortikal insufficiens</w:t>
      </w:r>
      <w:r w:rsidRPr="009110C3">
        <w:rPr>
          <w:sz w:val="20"/>
          <w:lang w:eastAsia="en-US"/>
        </w:rPr>
        <w:t>.</w:t>
      </w:r>
    </w:p>
    <w:p w14:paraId="09180BE2" w14:textId="1650F69E" w:rsidR="008B1C3E" w:rsidRPr="009110C3" w:rsidRDefault="008B1C3E" w:rsidP="008B1C3E">
      <w:pPr>
        <w:keepNext/>
        <w:autoSpaceDE w:val="0"/>
        <w:autoSpaceDN w:val="0"/>
        <w:adjustRightInd w:val="0"/>
        <w:rPr>
          <w:sz w:val="20"/>
          <w:lang w:eastAsia="en-US"/>
        </w:rPr>
      </w:pPr>
      <w:r w:rsidRPr="009110C3">
        <w:rPr>
          <w:sz w:val="20"/>
          <w:vertAlign w:val="superscript"/>
          <w:lang w:eastAsia="zh-CN"/>
        </w:rPr>
        <w:t xml:space="preserve">m  </w:t>
      </w:r>
      <w:r w:rsidRPr="009110C3">
        <w:rPr>
          <w:sz w:val="20"/>
          <w:vertAlign w:val="superscript"/>
          <w:lang w:eastAsia="en-US"/>
        </w:rPr>
        <w:t xml:space="preserve"> </w:t>
      </w:r>
      <w:r w:rsidRPr="009110C3">
        <w:rPr>
          <w:sz w:val="20"/>
          <w:lang w:eastAsia="en-US"/>
        </w:rPr>
        <w:t>Inkluderer indberetninger om hypofysitis,</w:t>
      </w:r>
      <w:r w:rsidR="0042131B" w:rsidRPr="009110C3">
        <w:rPr>
          <w:sz w:val="20"/>
          <w:lang w:eastAsia="en-US"/>
        </w:rPr>
        <w:t xml:space="preserve"> hypop</w:t>
      </w:r>
      <w:r w:rsidR="009A532C" w:rsidRPr="009110C3">
        <w:rPr>
          <w:sz w:val="20"/>
          <w:lang w:eastAsia="en-US"/>
        </w:rPr>
        <w:t xml:space="preserve">ituitarisme, sekundær adrenokortikal </w:t>
      </w:r>
      <w:r w:rsidR="0042131B" w:rsidRPr="009110C3">
        <w:rPr>
          <w:sz w:val="20"/>
          <w:lang w:eastAsia="en-US"/>
        </w:rPr>
        <w:t>insufficiens,</w:t>
      </w:r>
      <w:r w:rsidRPr="009110C3">
        <w:rPr>
          <w:sz w:val="20"/>
          <w:lang w:eastAsia="en-US"/>
        </w:rPr>
        <w:t xml:space="preserve"> forstyrrelser i temperaturreguleringen.</w:t>
      </w:r>
    </w:p>
    <w:p w14:paraId="7A8C87A8" w14:textId="77777777" w:rsidR="008B1C3E" w:rsidRPr="009110C3" w:rsidRDefault="008B1C3E" w:rsidP="008B1C3E">
      <w:pPr>
        <w:keepNext/>
        <w:autoSpaceDE w:val="0"/>
        <w:autoSpaceDN w:val="0"/>
        <w:adjustRightInd w:val="0"/>
        <w:rPr>
          <w:sz w:val="20"/>
          <w:lang w:eastAsia="zh-CN"/>
        </w:rPr>
      </w:pPr>
      <w:r w:rsidRPr="009110C3">
        <w:rPr>
          <w:sz w:val="20"/>
          <w:vertAlign w:val="superscript"/>
          <w:lang w:eastAsia="en-US"/>
        </w:rPr>
        <w:t>n</w:t>
      </w:r>
      <w:r w:rsidRPr="009110C3">
        <w:rPr>
          <w:sz w:val="20"/>
          <w:lang w:eastAsia="en-US"/>
        </w:rPr>
        <w:t xml:space="preserve">   Inkluderer indberetninger om </w:t>
      </w:r>
      <w:r w:rsidRPr="009110C3">
        <w:rPr>
          <w:rFonts w:eastAsia="MS Mincho"/>
          <w:sz w:val="20"/>
        </w:rPr>
        <w:t>hypomagnesiæmi, nedsat niveau af magnesium i blodet.</w:t>
      </w:r>
    </w:p>
    <w:p w14:paraId="7C3D3ED3" w14:textId="77777777" w:rsidR="008B1C3E" w:rsidRPr="009110C3" w:rsidRDefault="008B1C3E" w:rsidP="008B1C3E">
      <w:pPr>
        <w:keepNext/>
        <w:autoSpaceDE w:val="0"/>
        <w:autoSpaceDN w:val="0"/>
        <w:adjustRightInd w:val="0"/>
        <w:rPr>
          <w:sz w:val="20"/>
          <w:lang w:eastAsia="zh-CN"/>
        </w:rPr>
      </w:pPr>
      <w:r w:rsidRPr="009110C3">
        <w:rPr>
          <w:sz w:val="20"/>
          <w:vertAlign w:val="superscript"/>
          <w:lang w:eastAsia="zh-CN"/>
        </w:rPr>
        <w:t>o</w:t>
      </w:r>
      <w:r w:rsidRPr="009110C3">
        <w:rPr>
          <w:sz w:val="20"/>
          <w:lang w:eastAsia="zh-CN"/>
        </w:rPr>
        <w:t xml:space="preserve">  Inkluderer indberetninger om perifer neuropati, autoimmun neuropati, perifer sensorisk neuropati, polyneuropati, herpes zoster, perifer motorisk neuropati, neuralgisk amyotrofi, perifer sensormotorisk neuropati, toksisk neuropati, aksonal neuropati, lumbosakral plexopati, neuropatisk artropati, perifer nervebetændelse, neuritis, immunmedieret neuropati.  </w:t>
      </w:r>
    </w:p>
    <w:p w14:paraId="54A01C29" w14:textId="704CB85F" w:rsidR="008B1C3E" w:rsidRPr="009110C3" w:rsidRDefault="008B1C3E" w:rsidP="008B1C3E">
      <w:pPr>
        <w:keepNext/>
        <w:autoSpaceDE w:val="0"/>
        <w:autoSpaceDN w:val="0"/>
        <w:adjustRightInd w:val="0"/>
        <w:rPr>
          <w:sz w:val="20"/>
          <w:lang w:eastAsia="en-US"/>
        </w:rPr>
      </w:pPr>
      <w:r w:rsidRPr="009110C3">
        <w:rPr>
          <w:sz w:val="20"/>
          <w:vertAlign w:val="superscript"/>
          <w:lang w:eastAsia="zh-CN"/>
        </w:rPr>
        <w:t xml:space="preserve">p   </w:t>
      </w:r>
      <w:r w:rsidRPr="009110C3">
        <w:rPr>
          <w:sz w:val="20"/>
          <w:lang w:eastAsia="en-US"/>
        </w:rPr>
        <w:t>Inkluderer indberetninger om Guillain-</w:t>
      </w:r>
      <w:r w:rsidRPr="009110C3">
        <w:rPr>
          <w:sz w:val="20"/>
          <w:lang w:eastAsia="zh-CN"/>
        </w:rPr>
        <w:t>B</w:t>
      </w:r>
      <w:r w:rsidRPr="009110C3">
        <w:rPr>
          <w:sz w:val="20"/>
          <w:lang w:eastAsia="en-US"/>
        </w:rPr>
        <w:t>arré-syndrom,</w:t>
      </w:r>
      <w:r w:rsidR="00750E12" w:rsidRPr="009110C3">
        <w:rPr>
          <w:sz w:val="20"/>
          <w:lang w:eastAsia="en-US"/>
        </w:rPr>
        <w:t xml:space="preserve"> ascenderende slap paralyse,</w:t>
      </w:r>
      <w:r w:rsidRPr="009110C3">
        <w:rPr>
          <w:sz w:val="20"/>
          <w:lang w:eastAsia="en-US"/>
        </w:rPr>
        <w:t xml:space="preserve"> demyeliserende polyneuropati.</w:t>
      </w:r>
    </w:p>
    <w:p w14:paraId="1D65464F" w14:textId="1E4AC0BA" w:rsidR="008B1C3E" w:rsidRPr="009110C3" w:rsidRDefault="008B1C3E" w:rsidP="008B1C3E">
      <w:pPr>
        <w:autoSpaceDE w:val="0"/>
        <w:autoSpaceDN w:val="0"/>
        <w:adjustRightInd w:val="0"/>
        <w:rPr>
          <w:sz w:val="20"/>
          <w:lang w:eastAsia="en-US"/>
        </w:rPr>
      </w:pPr>
      <w:r w:rsidRPr="009110C3">
        <w:rPr>
          <w:sz w:val="20"/>
          <w:vertAlign w:val="superscript"/>
          <w:lang w:eastAsia="zh-CN"/>
        </w:rPr>
        <w:t xml:space="preserve">q  </w:t>
      </w:r>
      <w:r w:rsidRPr="009110C3">
        <w:rPr>
          <w:sz w:val="20"/>
          <w:vertAlign w:val="superscript"/>
          <w:lang w:eastAsia="en-US"/>
        </w:rPr>
        <w:t xml:space="preserve"> </w:t>
      </w:r>
      <w:r w:rsidRPr="009110C3">
        <w:rPr>
          <w:sz w:val="20"/>
          <w:lang w:eastAsia="en-US"/>
        </w:rPr>
        <w:t xml:space="preserve">Inkluderer indberetninger om encefalitis, autoimmun </w:t>
      </w:r>
      <w:r w:rsidRPr="009110C3">
        <w:rPr>
          <w:color w:val="000000"/>
          <w:sz w:val="20"/>
          <w:shd w:val="clear" w:color="auto" w:fill="FFFFFF"/>
        </w:rPr>
        <w:t>encefalitis,</w:t>
      </w:r>
      <w:r w:rsidRPr="009110C3">
        <w:rPr>
          <w:sz w:val="20"/>
          <w:lang w:eastAsia="en-US"/>
        </w:rPr>
        <w:t xml:space="preserve"> meningitis,</w:t>
      </w:r>
      <w:r w:rsidR="00750E12" w:rsidRPr="009110C3">
        <w:rPr>
          <w:sz w:val="20"/>
          <w:lang w:eastAsia="en-US"/>
        </w:rPr>
        <w:t xml:space="preserve"> aseptisk meningitis,</w:t>
      </w:r>
      <w:r w:rsidRPr="009110C3">
        <w:rPr>
          <w:sz w:val="20"/>
          <w:lang w:eastAsia="en-US"/>
        </w:rPr>
        <w:t xml:space="preserve"> fotofobi.</w:t>
      </w:r>
    </w:p>
    <w:p w14:paraId="51471060"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 xml:space="preserve">r   </w:t>
      </w:r>
      <w:r w:rsidRPr="009110C3">
        <w:rPr>
          <w:sz w:val="20"/>
          <w:lang w:eastAsia="en-US"/>
        </w:rPr>
        <w:t>Inkluderer indberetninger om myasthenia gravis</w:t>
      </w:r>
    </w:p>
    <w:p w14:paraId="2E4C1E40" w14:textId="77777777" w:rsidR="008B1C3E" w:rsidRPr="009110C3" w:rsidRDefault="008B1C3E" w:rsidP="008B1C3E">
      <w:pPr>
        <w:autoSpaceDE w:val="0"/>
        <w:autoSpaceDN w:val="0"/>
        <w:adjustRightInd w:val="0"/>
        <w:rPr>
          <w:sz w:val="20"/>
          <w:lang w:eastAsia="en-US"/>
        </w:rPr>
      </w:pPr>
      <w:r w:rsidRPr="009110C3">
        <w:rPr>
          <w:sz w:val="20"/>
          <w:vertAlign w:val="superscript"/>
          <w:lang w:eastAsia="zh-CN"/>
        </w:rPr>
        <w:t xml:space="preserve">s   </w:t>
      </w:r>
      <w:r w:rsidRPr="009110C3">
        <w:rPr>
          <w:sz w:val="20"/>
          <w:lang w:eastAsia="zh-CN"/>
        </w:rPr>
        <w:t xml:space="preserve">Inkluderer indberetninger om </w:t>
      </w:r>
      <w:r w:rsidRPr="009110C3">
        <w:rPr>
          <w:color w:val="000000"/>
          <w:sz w:val="20"/>
          <w:shd w:val="clear" w:color="auto" w:fill="FFFFFF"/>
        </w:rPr>
        <w:t>myocarditis,</w:t>
      </w:r>
      <w:r w:rsidRPr="009110C3">
        <w:rPr>
          <w:sz w:val="20"/>
          <w:lang w:eastAsia="zh-CN"/>
        </w:rPr>
        <w:t xml:space="preserve"> autoimmun myocarditis og immunmedieret </w:t>
      </w:r>
      <w:r w:rsidRPr="009110C3">
        <w:rPr>
          <w:color w:val="000000"/>
          <w:sz w:val="20"/>
          <w:shd w:val="clear" w:color="auto" w:fill="FFFFFF"/>
        </w:rPr>
        <w:t>myocarditis</w:t>
      </w:r>
      <w:r w:rsidRPr="009110C3">
        <w:rPr>
          <w:sz w:val="20"/>
          <w:lang w:eastAsia="zh-CN"/>
        </w:rPr>
        <w:t>.</w:t>
      </w:r>
    </w:p>
    <w:p w14:paraId="39313BE4" w14:textId="29F8F378" w:rsidR="008B1C3E" w:rsidRPr="009110C3" w:rsidRDefault="008B1C3E" w:rsidP="008B1C3E">
      <w:pPr>
        <w:autoSpaceDE w:val="0"/>
        <w:autoSpaceDN w:val="0"/>
        <w:adjustRightInd w:val="0"/>
        <w:rPr>
          <w:sz w:val="20"/>
          <w:lang w:eastAsia="en-US"/>
        </w:rPr>
      </w:pPr>
      <w:r w:rsidRPr="009110C3">
        <w:rPr>
          <w:sz w:val="20"/>
          <w:vertAlign w:val="superscript"/>
          <w:lang w:eastAsia="en-US"/>
        </w:rPr>
        <w:t xml:space="preserve">t   </w:t>
      </w:r>
      <w:r w:rsidRPr="009110C3">
        <w:rPr>
          <w:sz w:val="20"/>
          <w:lang w:eastAsia="en-US"/>
        </w:rPr>
        <w:t xml:space="preserve">Inkluderer indberetninger om pneumonitis, lungeinfiltration, bronchiolitis, </w:t>
      </w:r>
      <w:r w:rsidR="00750E12" w:rsidRPr="009110C3">
        <w:rPr>
          <w:sz w:val="20"/>
          <w:lang w:eastAsia="en-US"/>
        </w:rPr>
        <w:t xml:space="preserve">immunmedieret lungesygdom, </w:t>
      </w:r>
      <w:r w:rsidRPr="009110C3">
        <w:rPr>
          <w:sz w:val="20"/>
          <w:lang w:eastAsia="en-US"/>
        </w:rPr>
        <w:t xml:space="preserve">immunmedieret pneumonitis, interstitiel lungesygdom, </w:t>
      </w:r>
      <w:r w:rsidRPr="009110C3">
        <w:rPr>
          <w:color w:val="000000"/>
          <w:sz w:val="20"/>
          <w:shd w:val="clear" w:color="auto" w:fill="FFFFFF"/>
        </w:rPr>
        <w:t>alveolitis,</w:t>
      </w:r>
      <w:r w:rsidRPr="009110C3">
        <w:rPr>
          <w:sz w:val="20"/>
          <w:lang w:eastAsia="en-US"/>
        </w:rPr>
        <w:t xml:space="preserve"> lunge opacitet,</w:t>
      </w:r>
      <w:r w:rsidR="00750E12" w:rsidRPr="009110C3">
        <w:rPr>
          <w:sz w:val="20"/>
          <w:lang w:eastAsia="en-US"/>
        </w:rPr>
        <w:t xml:space="preserve"> lungefibrose,</w:t>
      </w:r>
      <w:r w:rsidRPr="009110C3">
        <w:rPr>
          <w:sz w:val="20"/>
          <w:lang w:eastAsia="en-US"/>
        </w:rPr>
        <w:t xml:space="preserve"> pulmonal toksicitet, strålingspneumonitis</w:t>
      </w:r>
    </w:p>
    <w:p w14:paraId="30D36DF9" w14:textId="3A80C903" w:rsidR="008B1C3E" w:rsidRPr="009110C3" w:rsidRDefault="008B1C3E" w:rsidP="008B1C3E">
      <w:pPr>
        <w:autoSpaceDE w:val="0"/>
        <w:autoSpaceDN w:val="0"/>
        <w:adjustRightInd w:val="0"/>
        <w:rPr>
          <w:sz w:val="20"/>
          <w:lang w:eastAsia="en-US"/>
        </w:rPr>
      </w:pPr>
      <w:r w:rsidRPr="009110C3">
        <w:rPr>
          <w:sz w:val="20"/>
          <w:vertAlign w:val="superscript"/>
          <w:lang w:eastAsia="en-US"/>
        </w:rPr>
        <w:t xml:space="preserve">u   </w:t>
      </w:r>
      <w:r w:rsidRPr="009110C3">
        <w:rPr>
          <w:sz w:val="20"/>
          <w:lang w:eastAsia="en-US"/>
        </w:rPr>
        <w:t>Inkluderer indberetninger om diarré, defækationstrang, hyppig afføring, gastrointestinal hypermotilitet.</w:t>
      </w:r>
    </w:p>
    <w:p w14:paraId="3A2EC29F" w14:textId="46D7D9A6" w:rsidR="008B1C3E" w:rsidRPr="009110C3" w:rsidRDefault="008B1C3E" w:rsidP="008B1C3E">
      <w:pPr>
        <w:autoSpaceDE w:val="0"/>
        <w:autoSpaceDN w:val="0"/>
        <w:adjustRightInd w:val="0"/>
        <w:rPr>
          <w:sz w:val="20"/>
          <w:lang w:eastAsia="en-US"/>
        </w:rPr>
      </w:pPr>
      <w:r w:rsidRPr="009110C3">
        <w:rPr>
          <w:sz w:val="20"/>
          <w:vertAlign w:val="superscript"/>
          <w:lang w:eastAsia="en-US"/>
        </w:rPr>
        <w:t xml:space="preserve">v   </w:t>
      </w:r>
      <w:r w:rsidRPr="009110C3">
        <w:rPr>
          <w:sz w:val="20"/>
          <w:lang w:eastAsia="en-US"/>
        </w:rPr>
        <w:t>Inkluderer indberetninger om colitis, autoimmun colitis, iskæmisk colitis, mikroskopisk colitis,</w:t>
      </w:r>
      <w:r w:rsidRPr="009110C3">
        <w:rPr>
          <w:rFonts w:ascii="Titillium Web" w:hAnsi="Titillium Web" w:cs="Arial"/>
          <w:color w:val="4A4742"/>
          <w:spacing w:val="2"/>
          <w:sz w:val="20"/>
        </w:rPr>
        <w:t xml:space="preserve"> </w:t>
      </w:r>
      <w:r w:rsidRPr="009110C3">
        <w:rPr>
          <w:sz w:val="20"/>
          <w:lang w:eastAsia="en-US"/>
        </w:rPr>
        <w:t>colitis ulcerosa, diversion-colitis,</w:t>
      </w:r>
      <w:r w:rsidR="00750E12" w:rsidRPr="009110C3">
        <w:rPr>
          <w:sz w:val="20"/>
          <w:lang w:eastAsia="en-US"/>
        </w:rPr>
        <w:t xml:space="preserve"> eosinofil colitis,</w:t>
      </w:r>
      <w:r w:rsidRPr="009110C3">
        <w:rPr>
          <w:sz w:val="20"/>
          <w:lang w:eastAsia="en-US"/>
        </w:rPr>
        <w:t xml:space="preserve"> immunmedieret enterocolitis.</w:t>
      </w:r>
    </w:p>
    <w:p w14:paraId="2EED2D72"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 xml:space="preserve">w   </w:t>
      </w:r>
      <w:r w:rsidRPr="009110C3">
        <w:rPr>
          <w:sz w:val="20"/>
          <w:lang w:eastAsia="en-US"/>
        </w:rPr>
        <w:t>Inkluderer indberetninger om orofaryngeale smerter, orofaryngealt ubehag, svælgirritation.</w:t>
      </w:r>
    </w:p>
    <w:p w14:paraId="5BF54687"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lastRenderedPageBreak/>
        <w:t xml:space="preserve">x   </w:t>
      </w:r>
      <w:r w:rsidRPr="009110C3">
        <w:rPr>
          <w:sz w:val="20"/>
          <w:lang w:eastAsia="en-US"/>
        </w:rPr>
        <w:t>Inkluderer indberetninger om autoimmun pankreatitis, pankreatitis, akut pankreatitis, forøget lipase, amylase.</w:t>
      </w:r>
    </w:p>
    <w:p w14:paraId="6B9F9A42" w14:textId="79AC469D" w:rsidR="008B1C3E" w:rsidRPr="009110C3" w:rsidRDefault="008B1C3E" w:rsidP="008B1C3E">
      <w:pPr>
        <w:autoSpaceDE w:val="0"/>
        <w:autoSpaceDN w:val="0"/>
        <w:adjustRightInd w:val="0"/>
        <w:rPr>
          <w:sz w:val="20"/>
          <w:lang w:eastAsia="en-US"/>
        </w:rPr>
      </w:pPr>
      <w:r w:rsidRPr="009110C3">
        <w:rPr>
          <w:sz w:val="20"/>
          <w:vertAlign w:val="superscript"/>
          <w:lang w:eastAsia="en-US"/>
        </w:rPr>
        <w:t xml:space="preserve">y   </w:t>
      </w:r>
      <w:r w:rsidRPr="009110C3">
        <w:rPr>
          <w:sz w:val="20"/>
          <w:lang w:eastAsia="en-US"/>
        </w:rPr>
        <w:t>Inkluderer indberetninger om ascites, autoimmun hepatitis,</w:t>
      </w:r>
      <w:r w:rsidR="00750E12" w:rsidRPr="009110C3">
        <w:rPr>
          <w:sz w:val="20"/>
          <w:lang w:eastAsia="en-US"/>
        </w:rPr>
        <w:t xml:space="preserve"> hepatisk cytolyse,</w:t>
      </w:r>
      <w:r w:rsidRPr="009110C3">
        <w:rPr>
          <w:sz w:val="20"/>
          <w:lang w:eastAsia="en-US"/>
        </w:rPr>
        <w:t xml:space="preserve"> hepatitis, akut hepatitis, toksisk hepatitis, hepatotoksicitet,</w:t>
      </w:r>
      <w:r w:rsidR="00750E12" w:rsidRPr="009110C3">
        <w:rPr>
          <w:sz w:val="20"/>
          <w:lang w:eastAsia="en-US"/>
        </w:rPr>
        <w:t xml:space="preserve"> immunmedieret hepatitis,</w:t>
      </w:r>
      <w:r w:rsidRPr="009110C3">
        <w:rPr>
          <w:sz w:val="20"/>
          <w:lang w:eastAsia="en-US"/>
        </w:rPr>
        <w:t xml:space="preserve"> leversygdom, lægemiddelinduceret leverskade, leversvigt, hepatisk steatose, hepatisk læsion,</w:t>
      </w:r>
      <w:r w:rsidR="00750E12" w:rsidRPr="009110C3">
        <w:rPr>
          <w:sz w:val="20"/>
          <w:lang w:eastAsia="en-US"/>
        </w:rPr>
        <w:t xml:space="preserve"> leverskade,</w:t>
      </w:r>
      <w:r w:rsidRPr="009110C3">
        <w:rPr>
          <w:sz w:val="20"/>
          <w:lang w:eastAsia="en-US"/>
        </w:rPr>
        <w:t xml:space="preserve"> blødning fra ø</w:t>
      </w:r>
      <w:r w:rsidRPr="009110C3">
        <w:rPr>
          <w:sz w:val="20"/>
        </w:rPr>
        <w:t>sofagusvaricer, øsofageale varicer</w:t>
      </w:r>
      <w:r w:rsidR="00750E12" w:rsidRPr="009110C3">
        <w:rPr>
          <w:sz w:val="20"/>
        </w:rPr>
        <w:t>, spontan bakteriel peritonitis</w:t>
      </w:r>
      <w:r w:rsidRPr="009110C3">
        <w:rPr>
          <w:color w:val="545454"/>
          <w:sz w:val="20"/>
        </w:rPr>
        <w:t>.</w:t>
      </w:r>
    </w:p>
    <w:p w14:paraId="64EDC16C" w14:textId="5521552D" w:rsidR="008B1C3E" w:rsidRPr="009110C3" w:rsidRDefault="008B1C3E" w:rsidP="005F3913">
      <w:pPr>
        <w:keepNext/>
        <w:keepLines/>
        <w:autoSpaceDE w:val="0"/>
        <w:autoSpaceDN w:val="0"/>
        <w:adjustRightInd w:val="0"/>
        <w:rPr>
          <w:sz w:val="20"/>
          <w:lang w:eastAsia="en-US"/>
        </w:rPr>
      </w:pPr>
      <w:r w:rsidRPr="009110C3">
        <w:rPr>
          <w:sz w:val="20"/>
          <w:vertAlign w:val="superscript"/>
          <w:lang w:eastAsia="en-US"/>
        </w:rPr>
        <w:t xml:space="preserve">z   </w:t>
      </w:r>
      <w:r w:rsidRPr="009110C3">
        <w:rPr>
          <w:sz w:val="20"/>
          <w:lang w:eastAsia="en-US"/>
        </w:rPr>
        <w:t xml:space="preserve">Inkluderer indberetninger om akne, blærer, dermatitis, akneiform dermatitis, allergisk dermatitis, lægemiddeleruption, eksem, betændt eksem, erythem, øjenlågserythem, øjenlågsudslæt, </w:t>
      </w:r>
      <w:r w:rsidRPr="009110C3">
        <w:rPr>
          <w:i/>
          <w:sz w:val="20"/>
          <w:lang w:eastAsia="en-US"/>
        </w:rPr>
        <w:t xml:space="preserve">fixed </w:t>
      </w:r>
      <w:r w:rsidRPr="009110C3">
        <w:rPr>
          <w:sz w:val="20"/>
          <w:lang w:eastAsia="en-US"/>
        </w:rPr>
        <w:t>eruption, follikulitis, furunkel, hånddermatitis,</w:t>
      </w:r>
      <w:r w:rsidR="00750E12" w:rsidRPr="009110C3">
        <w:rPr>
          <w:sz w:val="20"/>
          <w:lang w:eastAsia="en-US"/>
        </w:rPr>
        <w:t xml:space="preserve"> immunmedieret dermatitis,</w:t>
      </w:r>
      <w:r w:rsidRPr="009110C3">
        <w:rPr>
          <w:sz w:val="20"/>
          <w:lang w:eastAsia="en-US"/>
        </w:rPr>
        <w:t xml:space="preserve"> blærer på læbe, orale blærer med blod, palmar-plantar erytrodysæstetisk syndrom, </w:t>
      </w:r>
      <w:r w:rsidRPr="009110C3">
        <w:rPr>
          <w:color w:val="000000"/>
          <w:sz w:val="20"/>
          <w:shd w:val="clear" w:color="auto" w:fill="FFFFFF"/>
        </w:rPr>
        <w:t>pemfigoid,</w:t>
      </w:r>
      <w:r w:rsidRPr="009110C3">
        <w:rPr>
          <w:sz w:val="20"/>
          <w:lang w:eastAsia="en-US"/>
        </w:rPr>
        <w:t xml:space="preserve"> udslæt, erythematøst udslæt, makuløst udslæt, makulo-papuløst udslæt,</w:t>
      </w:r>
      <w:r w:rsidR="00750E12" w:rsidRPr="009110C3">
        <w:rPr>
          <w:sz w:val="20"/>
          <w:lang w:eastAsia="en-US"/>
        </w:rPr>
        <w:t xml:space="preserve"> mobiliformt udslæt,</w:t>
      </w:r>
      <w:r w:rsidRPr="009110C3">
        <w:rPr>
          <w:sz w:val="20"/>
          <w:lang w:eastAsia="en-US"/>
        </w:rPr>
        <w:t xml:space="preserve"> papuløst udslæt, papuloskvamøst udslæt, pruritisk udslæt, pustuløst udslæt, vesikulært udslæt, skrotal dermatitis, seboroisk dermatitis, hudeksfoliering, hudtoksicitet, ulcerøs hud</w:t>
      </w:r>
      <w:r w:rsidR="00750E12" w:rsidRPr="009110C3">
        <w:rPr>
          <w:sz w:val="20"/>
          <w:lang w:eastAsia="en-US"/>
        </w:rPr>
        <w:t>, udslæt på det vaskulære adgangssted</w:t>
      </w:r>
      <w:r w:rsidRPr="009110C3">
        <w:rPr>
          <w:sz w:val="20"/>
          <w:lang w:eastAsia="en-US"/>
        </w:rPr>
        <w:t>.</w:t>
      </w:r>
    </w:p>
    <w:p w14:paraId="1022385C"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 xml:space="preserve">aa </w:t>
      </w:r>
      <w:r w:rsidRPr="009110C3">
        <w:rPr>
          <w:sz w:val="20"/>
          <w:lang w:eastAsia="en-US"/>
        </w:rPr>
        <w:t xml:space="preserve"> Inkluderer indberetninger om smerter i bevægeapparatet, myalgi, knoglesmerter.</w:t>
      </w:r>
    </w:p>
    <w:p w14:paraId="0BD8D906" w14:textId="70B0DC56" w:rsidR="008B1C3E" w:rsidRPr="009110C3" w:rsidRDefault="008B1C3E" w:rsidP="008B1C3E">
      <w:pPr>
        <w:autoSpaceDE w:val="0"/>
        <w:autoSpaceDN w:val="0"/>
        <w:adjustRightInd w:val="0"/>
        <w:rPr>
          <w:sz w:val="20"/>
          <w:lang w:eastAsia="en-US"/>
        </w:rPr>
      </w:pPr>
      <w:r w:rsidRPr="009110C3">
        <w:rPr>
          <w:sz w:val="20"/>
          <w:vertAlign w:val="superscript"/>
          <w:lang w:eastAsia="en-US"/>
        </w:rPr>
        <w:t>ab</w:t>
      </w:r>
      <w:r w:rsidRPr="009110C3">
        <w:rPr>
          <w:sz w:val="20"/>
          <w:lang w:eastAsia="en-US"/>
        </w:rPr>
        <w:t xml:space="preserve">  Inkluderer indberetninger om myositis, rabdomyolyse, polymyalgia rheumatica, dermatomyositis, muskelbyld, myoglobin i urinen</w:t>
      </w:r>
      <w:r w:rsidR="00750E12" w:rsidRPr="009110C3">
        <w:rPr>
          <w:sz w:val="20"/>
          <w:lang w:eastAsia="en-US"/>
        </w:rPr>
        <w:t>, myopati, polymyositis</w:t>
      </w:r>
      <w:r w:rsidRPr="009110C3">
        <w:rPr>
          <w:sz w:val="20"/>
          <w:lang w:eastAsia="en-US"/>
        </w:rPr>
        <w:t>.</w:t>
      </w:r>
    </w:p>
    <w:p w14:paraId="190A661E"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ac</w:t>
      </w:r>
      <w:r w:rsidRPr="009110C3">
        <w:rPr>
          <w:sz w:val="20"/>
          <w:lang w:eastAsia="en-US"/>
        </w:rPr>
        <w:t xml:space="preserve">  Inkluderer indberetninger om proteinuri, protein i urinen, hæmoglobinuri, abnorm urin, nefrotisk syndrom, albuminuri.</w:t>
      </w:r>
    </w:p>
    <w:p w14:paraId="3EFC4372" w14:textId="7ACD6FAB" w:rsidR="008B1C3E" w:rsidRPr="009110C3" w:rsidRDefault="008B1C3E" w:rsidP="008B1C3E">
      <w:pPr>
        <w:autoSpaceDE w:val="0"/>
        <w:autoSpaceDN w:val="0"/>
        <w:adjustRightInd w:val="0"/>
        <w:rPr>
          <w:sz w:val="20"/>
          <w:lang w:eastAsia="en-US"/>
        </w:rPr>
      </w:pPr>
      <w:r w:rsidRPr="009110C3">
        <w:rPr>
          <w:sz w:val="20"/>
          <w:vertAlign w:val="superscript"/>
          <w:lang w:eastAsia="en-US"/>
        </w:rPr>
        <w:t xml:space="preserve">ad </w:t>
      </w:r>
      <w:r w:rsidRPr="009110C3">
        <w:rPr>
          <w:sz w:val="20"/>
          <w:lang w:eastAsia="en-US"/>
        </w:rPr>
        <w:t xml:space="preserve"> Inkluderer indberetninger om nefritis, autoimmun nefritis, Henoch-Schonlein </w:t>
      </w:r>
      <w:r w:rsidR="00750E12" w:rsidRPr="009110C3">
        <w:rPr>
          <w:sz w:val="20"/>
          <w:lang w:eastAsia="en-US"/>
        </w:rPr>
        <w:t>p</w:t>
      </w:r>
      <w:r w:rsidRPr="009110C3">
        <w:rPr>
          <w:sz w:val="20"/>
          <w:lang w:eastAsia="en-US"/>
        </w:rPr>
        <w:t>urpura nefritis, paraneoplastisk glomerulonefritis, tubulointerstitiel nefritis.</w:t>
      </w:r>
    </w:p>
    <w:p w14:paraId="6EB44F3E"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ae</w:t>
      </w:r>
      <w:r w:rsidRPr="009110C3">
        <w:rPr>
          <w:sz w:val="20"/>
          <w:lang w:eastAsia="en-US"/>
        </w:rPr>
        <w:t xml:space="preserve">  Inkluderer indberetninger om hypokaliæmi, nedsat niveau af kalium i blodet.</w:t>
      </w:r>
    </w:p>
    <w:p w14:paraId="1650EDC5"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af</w:t>
      </w:r>
      <w:r w:rsidRPr="009110C3">
        <w:rPr>
          <w:sz w:val="20"/>
          <w:lang w:eastAsia="en-US"/>
        </w:rPr>
        <w:t xml:space="preserve">  Inkluderer indberetninger om hyponatriæmi, nedsat niveau af natrium i blodet.</w:t>
      </w:r>
    </w:p>
    <w:p w14:paraId="39BE55F0"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ag</w:t>
      </w:r>
      <w:r w:rsidRPr="009110C3">
        <w:rPr>
          <w:sz w:val="20"/>
          <w:lang w:eastAsia="en-US"/>
        </w:rPr>
        <w:t xml:space="preserve">  Inkluderer indberetninger om hypoksi, nedsat iltmætning, nedsat pO2.</w:t>
      </w:r>
    </w:p>
    <w:p w14:paraId="55F3BAF1"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ah</w:t>
      </w:r>
      <w:r w:rsidRPr="009110C3">
        <w:rPr>
          <w:sz w:val="20"/>
          <w:lang w:eastAsia="en-US"/>
        </w:rPr>
        <w:t xml:space="preserve">  Inkluderer indberetninger om alopeci, madarosis, alopecia areata, alopecia totalis, hypotrikose.</w:t>
      </w:r>
    </w:p>
    <w:p w14:paraId="025798D4"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ai</w:t>
      </w:r>
      <w:r w:rsidRPr="009110C3">
        <w:rPr>
          <w:sz w:val="20"/>
          <w:lang w:eastAsia="en-US"/>
        </w:rPr>
        <w:t xml:space="preserve">  Inkluderer indberetninger om hypertension, øget blodtryk, hypertensiv krise, øget systolisk blodtryk, diastolisk hypertension, utilstrækkeligt kontrolleret blodtryk, hypertensiv retinopati, hypertensiv nefropati, essentiel hypertension, ortostatisk hypertension.</w:t>
      </w:r>
    </w:p>
    <w:p w14:paraId="758EB85B"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aj</w:t>
      </w:r>
      <w:r w:rsidRPr="009110C3">
        <w:rPr>
          <w:sz w:val="20"/>
          <w:lang w:eastAsia="en-US"/>
        </w:rPr>
        <w:t xml:space="preserve"> Inkluderer indberetninger om sepsis, septisk chok, urosepsis, neutropen sepsis, lungesepsis, bakteriel sepsis, klebsiella sepsis, abdominal sepsis, candida sepsis, escherichia sepsis, pseudomonal sepsis, stafylokok sepsis.</w:t>
      </w:r>
    </w:p>
    <w:p w14:paraId="7F4375DD" w14:textId="372C1FC3" w:rsidR="008B1C3E" w:rsidRPr="009110C3" w:rsidRDefault="008B1C3E" w:rsidP="008B1C3E">
      <w:pPr>
        <w:autoSpaceDE w:val="0"/>
        <w:autoSpaceDN w:val="0"/>
        <w:adjustRightInd w:val="0"/>
        <w:rPr>
          <w:sz w:val="20"/>
          <w:lang w:eastAsia="en-US"/>
        </w:rPr>
      </w:pPr>
      <w:r w:rsidRPr="009110C3">
        <w:rPr>
          <w:sz w:val="20"/>
          <w:vertAlign w:val="superscript"/>
          <w:lang w:eastAsia="en-US"/>
        </w:rPr>
        <w:t>ak</w:t>
      </w:r>
      <w:r w:rsidRPr="009110C3">
        <w:rPr>
          <w:sz w:val="20"/>
          <w:lang w:eastAsia="en-US"/>
        </w:rPr>
        <w:t xml:space="preserve"> Inkluderer indberetninger om bulløs dermatitis, eksfoliativt udslæt, erythema multiforme,</w:t>
      </w:r>
      <w:r w:rsidR="00750E12" w:rsidRPr="009110C3">
        <w:rPr>
          <w:sz w:val="20"/>
          <w:lang w:eastAsia="en-US"/>
        </w:rPr>
        <w:t xml:space="preserve"> eksfoliativ dermatitis,</w:t>
      </w:r>
      <w:r w:rsidRPr="009110C3">
        <w:rPr>
          <w:sz w:val="20"/>
          <w:lang w:eastAsia="en-US"/>
        </w:rPr>
        <w:t xml:space="preserve"> generaliseret eksfoliativ dermatitis, toksisk hududslæt, Stevens-Johnson syndrom, lægemiddelreaktion med eosinofili og systemiske symptomer, toksisk epidermal nekrolyse, kutan vaskulitis.</w:t>
      </w:r>
    </w:p>
    <w:p w14:paraId="5A0DAB53"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al</w:t>
      </w:r>
      <w:r w:rsidRPr="009110C3">
        <w:rPr>
          <w:sz w:val="20"/>
          <w:lang w:eastAsia="en-US"/>
        </w:rPr>
        <w:t xml:space="preserve"> Inkluderer indberetninger om ikke-infektiøs cystitis og immunmedieret cystitis.</w:t>
      </w:r>
    </w:p>
    <w:p w14:paraId="59727BB9" w14:textId="77777777" w:rsidR="008B1C3E" w:rsidRPr="009110C3" w:rsidRDefault="008B1C3E" w:rsidP="008B1C3E">
      <w:pPr>
        <w:autoSpaceDE w:val="0"/>
        <w:autoSpaceDN w:val="0"/>
        <w:adjustRightInd w:val="0"/>
        <w:rPr>
          <w:sz w:val="20"/>
          <w:lang w:eastAsia="en-US"/>
        </w:rPr>
      </w:pPr>
      <w:r w:rsidRPr="009110C3">
        <w:rPr>
          <w:sz w:val="20"/>
          <w:vertAlign w:val="superscript"/>
          <w:lang w:eastAsia="en-US"/>
        </w:rPr>
        <w:t>am</w:t>
      </w:r>
      <w:r w:rsidRPr="009110C3">
        <w:rPr>
          <w:sz w:val="20"/>
          <w:lang w:eastAsia="en-US"/>
        </w:rPr>
        <w:t xml:space="preserve"> Inkluderer indberetninger om nasofaryngitis, nasal congestion og rhinorrhoea.</w:t>
      </w:r>
    </w:p>
    <w:p w14:paraId="1801499E" w14:textId="3641E889" w:rsidR="008B1C3E" w:rsidRPr="009110C3" w:rsidRDefault="008B1C3E" w:rsidP="008B1C3E">
      <w:pPr>
        <w:autoSpaceDE w:val="0"/>
        <w:autoSpaceDN w:val="0"/>
        <w:adjustRightInd w:val="0"/>
        <w:rPr>
          <w:sz w:val="20"/>
          <w:lang w:eastAsia="en-US"/>
        </w:rPr>
      </w:pPr>
      <w:r w:rsidRPr="009110C3">
        <w:rPr>
          <w:sz w:val="20"/>
          <w:vertAlign w:val="superscript"/>
          <w:lang w:eastAsia="en-US"/>
        </w:rPr>
        <w:t>an</w:t>
      </w:r>
      <w:r w:rsidRPr="009110C3">
        <w:rPr>
          <w:sz w:val="20"/>
          <w:lang w:eastAsia="en-US"/>
        </w:rPr>
        <w:t xml:space="preserve"> Inkluderer indberetninger om psoriasis, psoriasiform dermatitis.</w:t>
      </w:r>
    </w:p>
    <w:p w14:paraId="0471EAF9" w14:textId="4A82A261" w:rsidR="008B1C3E" w:rsidRPr="009110C3" w:rsidRDefault="008B1C3E" w:rsidP="008B1C3E">
      <w:pPr>
        <w:autoSpaceDE w:val="0"/>
        <w:autoSpaceDN w:val="0"/>
        <w:adjustRightInd w:val="0"/>
        <w:rPr>
          <w:sz w:val="20"/>
          <w:lang w:eastAsia="ko-KR" w:bidi="he-IL"/>
        </w:rPr>
      </w:pPr>
      <w:r w:rsidRPr="009110C3">
        <w:rPr>
          <w:sz w:val="20"/>
          <w:vertAlign w:val="superscript"/>
          <w:lang w:eastAsia="en-US"/>
        </w:rPr>
        <w:t>ao</w:t>
      </w:r>
      <w:r w:rsidRPr="009110C3">
        <w:rPr>
          <w:sz w:val="20"/>
          <w:lang w:eastAsia="ko-KR" w:bidi="he-IL"/>
        </w:rPr>
        <w:t xml:space="preserve"> </w:t>
      </w:r>
      <w:r w:rsidR="00697E6C" w:rsidRPr="009110C3">
        <w:rPr>
          <w:sz w:val="20"/>
          <w:lang w:eastAsia="ko-KR" w:bidi="he-IL"/>
        </w:rPr>
        <w:t>I</w:t>
      </w:r>
      <w:r w:rsidRPr="009110C3">
        <w:rPr>
          <w:sz w:val="20"/>
          <w:lang w:eastAsia="ko-KR" w:bidi="he-IL"/>
        </w:rPr>
        <w:t>nkluderer indberetninger om perikarditis, perikardieeffusion, hjertetamponade og konstriktiv perikardit.</w:t>
      </w:r>
    </w:p>
    <w:p w14:paraId="7091B6DF" w14:textId="08B1785B" w:rsidR="003855C9" w:rsidRPr="009110C3" w:rsidRDefault="003855C9" w:rsidP="008B1C3E">
      <w:pPr>
        <w:autoSpaceDE w:val="0"/>
        <w:autoSpaceDN w:val="0"/>
        <w:adjustRightInd w:val="0"/>
        <w:rPr>
          <w:color w:val="000000" w:themeColor="text1"/>
          <w:sz w:val="20"/>
        </w:rPr>
      </w:pPr>
      <w:r w:rsidRPr="009110C3">
        <w:rPr>
          <w:sz w:val="20"/>
          <w:vertAlign w:val="superscript"/>
          <w:lang w:eastAsia="ko-KR" w:bidi="he-IL"/>
        </w:rPr>
        <w:t xml:space="preserve">ap </w:t>
      </w:r>
      <w:r w:rsidRPr="009110C3">
        <w:rPr>
          <w:color w:val="000000" w:themeColor="text1"/>
          <w:sz w:val="20"/>
        </w:rPr>
        <w:t>rapporteret i et forsøg uden for det poolede datasæt (relateret til subkutan administration). Hyppigheden er baseret på eksponering for Tecentriq injektionsvæske, opløsning i IMscin001</w:t>
      </w:r>
      <w:r w:rsidR="00C655C4" w:rsidRPr="009110C3">
        <w:rPr>
          <w:color w:val="000000" w:themeColor="text1"/>
          <w:sz w:val="20"/>
        </w:rPr>
        <w:t xml:space="preserve"> og IMscin00</w:t>
      </w:r>
      <w:r w:rsidR="003A2676" w:rsidRPr="009110C3">
        <w:rPr>
          <w:color w:val="000000" w:themeColor="text1"/>
          <w:sz w:val="20"/>
        </w:rPr>
        <w:t>2</w:t>
      </w:r>
      <w:r w:rsidRPr="009110C3">
        <w:rPr>
          <w:color w:val="000000" w:themeColor="text1"/>
          <w:sz w:val="20"/>
        </w:rPr>
        <w:t xml:space="preserve"> og omfatter rapporter om reaktion på injektionsstedet, smerter på injektionsstedet, erytem på injektionsstedet og udslæt på injektionsstedet.</w:t>
      </w:r>
    </w:p>
    <w:p w14:paraId="421B8B09" w14:textId="7864A649" w:rsidR="00697E6C" w:rsidRPr="009110C3" w:rsidRDefault="00697E6C" w:rsidP="008B1C3E">
      <w:pPr>
        <w:autoSpaceDE w:val="0"/>
        <w:autoSpaceDN w:val="0"/>
        <w:adjustRightInd w:val="0"/>
        <w:rPr>
          <w:color w:val="000000" w:themeColor="text1"/>
          <w:sz w:val="20"/>
        </w:rPr>
      </w:pPr>
      <w:r w:rsidRPr="009110C3">
        <w:rPr>
          <w:color w:val="000000" w:themeColor="text1"/>
          <w:sz w:val="20"/>
          <w:vertAlign w:val="superscript"/>
        </w:rPr>
        <w:t>aq</w:t>
      </w:r>
      <w:r w:rsidRPr="009110C3">
        <w:rPr>
          <w:color w:val="000000" w:themeColor="text1"/>
          <w:sz w:val="20"/>
        </w:rPr>
        <w:t xml:space="preserve"> Inkluderer indberetninger om tør hud, xerosis</w:t>
      </w:r>
      <w:r w:rsidR="00664E1E" w:rsidRPr="009110C3">
        <w:rPr>
          <w:color w:val="000000" w:themeColor="text1"/>
          <w:sz w:val="20"/>
        </w:rPr>
        <w:t>.</w:t>
      </w:r>
    </w:p>
    <w:p w14:paraId="5910119F" w14:textId="0280D017" w:rsidR="00664E1E" w:rsidRPr="009110C3" w:rsidRDefault="00664E1E" w:rsidP="008B1C3E">
      <w:pPr>
        <w:autoSpaceDE w:val="0"/>
        <w:autoSpaceDN w:val="0"/>
        <w:adjustRightInd w:val="0"/>
        <w:rPr>
          <w:sz w:val="20"/>
          <w:lang w:eastAsia="en-US"/>
        </w:rPr>
      </w:pPr>
      <w:r w:rsidRPr="009110C3">
        <w:rPr>
          <w:color w:val="000000" w:themeColor="text1"/>
          <w:sz w:val="20"/>
          <w:vertAlign w:val="superscript"/>
        </w:rPr>
        <w:t>ar</w:t>
      </w:r>
      <w:r w:rsidRPr="009110C3">
        <w:rPr>
          <w:color w:val="000000" w:themeColor="text1"/>
          <w:sz w:val="20"/>
        </w:rPr>
        <w:t xml:space="preserve"> Inkluderer indberetninger om lic</w:t>
      </w:r>
      <w:r w:rsidR="005D6B48" w:rsidRPr="009110C3">
        <w:rPr>
          <w:color w:val="000000" w:themeColor="text1"/>
          <w:sz w:val="20"/>
        </w:rPr>
        <w:t>henoid keratose, lichen sclerosus</w:t>
      </w:r>
      <w:r w:rsidRPr="009110C3">
        <w:rPr>
          <w:color w:val="000000" w:themeColor="text1"/>
          <w:sz w:val="20"/>
        </w:rPr>
        <w:t xml:space="preserve"> og lichen planus.</w:t>
      </w:r>
    </w:p>
    <w:p w14:paraId="4649BEAE" w14:textId="77777777" w:rsidR="004559F5" w:rsidRPr="009110C3" w:rsidRDefault="004559F5" w:rsidP="004559F5">
      <w:pPr>
        <w:keepLines/>
        <w:widowControl w:val="0"/>
        <w:rPr>
          <w:color w:val="000000" w:themeColor="text1"/>
          <w:sz w:val="20"/>
        </w:rPr>
      </w:pPr>
      <w:r w:rsidRPr="009110C3">
        <w:rPr>
          <w:color w:val="000000" w:themeColor="text1"/>
          <w:sz w:val="20"/>
          <w:vertAlign w:val="superscript"/>
        </w:rPr>
        <w:t>as</w:t>
      </w:r>
      <w:r w:rsidRPr="009110C3">
        <w:rPr>
          <w:color w:val="000000" w:themeColor="text1"/>
          <w:sz w:val="20"/>
        </w:rPr>
        <w:t xml:space="preserve"> Inkluderer indberetninger om sarkoidose, pulmonal sarkoidose og sarkoidose i lymfeknuder. </w:t>
      </w:r>
      <w:r w:rsidRPr="009110C3">
        <w:rPr>
          <w:color w:val="000000" w:themeColor="text1"/>
          <w:sz w:val="20"/>
          <w:vertAlign w:val="superscript"/>
        </w:rPr>
        <w:t xml:space="preserve"> </w:t>
      </w:r>
    </w:p>
    <w:p w14:paraId="16250124" w14:textId="77777777" w:rsidR="004559F5" w:rsidRPr="009110C3" w:rsidRDefault="004559F5" w:rsidP="004559F5">
      <w:pPr>
        <w:keepLines/>
        <w:widowControl w:val="0"/>
        <w:rPr>
          <w:color w:val="000000" w:themeColor="text1"/>
          <w:sz w:val="20"/>
        </w:rPr>
      </w:pPr>
      <w:r w:rsidRPr="009110C3">
        <w:rPr>
          <w:color w:val="000000" w:themeColor="text1"/>
          <w:sz w:val="20"/>
          <w:vertAlign w:val="superscript"/>
        </w:rPr>
        <w:t xml:space="preserve">at </w:t>
      </w:r>
      <w:r w:rsidRPr="009110C3">
        <w:rPr>
          <w:color w:val="000000" w:themeColor="text1"/>
          <w:sz w:val="20"/>
        </w:rPr>
        <w:t>Inkluderer indberetninger om uveitis,</w:t>
      </w:r>
      <w:r w:rsidRPr="009110C3">
        <w:rPr>
          <w:sz w:val="20"/>
        </w:rPr>
        <w:t xml:space="preserve"> </w:t>
      </w:r>
      <w:r w:rsidRPr="009110C3">
        <w:rPr>
          <w:color w:val="000000" w:themeColor="text1"/>
          <w:sz w:val="20"/>
        </w:rPr>
        <w:t xml:space="preserve">iridocyclitis og iritis. </w:t>
      </w:r>
    </w:p>
    <w:p w14:paraId="24A97315" w14:textId="5C117C4D" w:rsidR="004559F5" w:rsidRPr="009110C3" w:rsidRDefault="004559F5" w:rsidP="004559F5">
      <w:pPr>
        <w:keepLines/>
        <w:widowControl w:val="0"/>
        <w:rPr>
          <w:color w:val="000000" w:themeColor="text1"/>
          <w:sz w:val="20"/>
        </w:rPr>
      </w:pPr>
      <w:r w:rsidRPr="009110C3">
        <w:rPr>
          <w:color w:val="000000" w:themeColor="text1"/>
          <w:sz w:val="20"/>
          <w:vertAlign w:val="superscript"/>
        </w:rPr>
        <w:t>au</w:t>
      </w:r>
      <w:r w:rsidRPr="009110C3">
        <w:rPr>
          <w:color w:val="000000" w:themeColor="text1"/>
          <w:sz w:val="20"/>
        </w:rPr>
        <w:t xml:space="preserve"> Inkluderer indberetninger om artritis, hævede led, osteoartr</w:t>
      </w:r>
      <w:r w:rsidR="00AB26BD" w:rsidRPr="009110C3">
        <w:rPr>
          <w:color w:val="000000" w:themeColor="text1"/>
          <w:sz w:val="20"/>
        </w:rPr>
        <w:t>itis</w:t>
      </w:r>
      <w:r w:rsidRPr="009110C3">
        <w:rPr>
          <w:color w:val="000000" w:themeColor="text1"/>
          <w:sz w:val="20"/>
        </w:rPr>
        <w:t>, reumatoid artritis, polyartritis, spinal</w:t>
      </w:r>
      <w:r w:rsidR="00863E04" w:rsidRPr="009110C3">
        <w:rPr>
          <w:color w:val="000000" w:themeColor="text1"/>
          <w:sz w:val="20"/>
        </w:rPr>
        <w:t xml:space="preserve"> </w:t>
      </w:r>
      <w:r w:rsidR="006953C7" w:rsidRPr="009110C3">
        <w:rPr>
          <w:color w:val="000000" w:themeColor="text1"/>
          <w:sz w:val="20"/>
        </w:rPr>
        <w:t>osteoatritis</w:t>
      </w:r>
      <w:r w:rsidRPr="009110C3">
        <w:rPr>
          <w:color w:val="000000" w:themeColor="text1"/>
          <w:sz w:val="20"/>
        </w:rPr>
        <w:t>, autoimmun artritis, immunmedieret artritis, spondylitis, ledeffusion, artropati, oligoartritis, reumatisk sygdom.</w:t>
      </w:r>
    </w:p>
    <w:p w14:paraId="21500B41" w14:textId="13B0BE87" w:rsidR="008B1C3E" w:rsidRDefault="004559F5" w:rsidP="004559F5">
      <w:pPr>
        <w:autoSpaceDE w:val="0"/>
        <w:autoSpaceDN w:val="0"/>
        <w:adjustRightInd w:val="0"/>
        <w:rPr>
          <w:color w:val="000000" w:themeColor="text1"/>
          <w:sz w:val="20"/>
        </w:rPr>
      </w:pPr>
      <w:r w:rsidRPr="009110C3">
        <w:rPr>
          <w:color w:val="000000" w:themeColor="text1"/>
          <w:sz w:val="20"/>
          <w:vertAlign w:val="superscript"/>
        </w:rPr>
        <w:t>av</w:t>
      </w:r>
      <w:r w:rsidRPr="009110C3">
        <w:rPr>
          <w:color w:val="000000" w:themeColor="text1"/>
          <w:sz w:val="20"/>
        </w:rPr>
        <w:t xml:space="preserve"> Inkluderer indberetninger om tendonitis, senesmerter, tenosynovitis og synovitis.</w:t>
      </w:r>
    </w:p>
    <w:p w14:paraId="12EE4C25" w14:textId="7C49AAB3" w:rsidR="009110C3" w:rsidRPr="009110C3" w:rsidRDefault="009110C3" w:rsidP="004559F5">
      <w:pPr>
        <w:autoSpaceDE w:val="0"/>
        <w:autoSpaceDN w:val="0"/>
        <w:adjustRightInd w:val="0"/>
        <w:rPr>
          <w:color w:val="000000" w:themeColor="text1"/>
          <w:sz w:val="20"/>
        </w:rPr>
      </w:pPr>
      <w:r>
        <w:rPr>
          <w:color w:val="000000" w:themeColor="text1"/>
          <w:sz w:val="20"/>
          <w:vertAlign w:val="superscript"/>
        </w:rPr>
        <w:t>aw</w:t>
      </w:r>
      <w:r>
        <w:rPr>
          <w:color w:val="000000" w:themeColor="text1"/>
          <w:sz w:val="20"/>
        </w:rPr>
        <w:t xml:space="preserve"> Inkluderer indberetninger om autoimmun hæmolytisk anæmi og hæmolytisk anæmi.</w:t>
      </w:r>
    </w:p>
    <w:p w14:paraId="63D7CAB4" w14:textId="77777777" w:rsidR="004559F5" w:rsidRPr="009110C3" w:rsidRDefault="004559F5" w:rsidP="004559F5">
      <w:pPr>
        <w:autoSpaceDE w:val="0"/>
        <w:autoSpaceDN w:val="0"/>
        <w:adjustRightInd w:val="0"/>
        <w:rPr>
          <w:sz w:val="20"/>
          <w:lang w:eastAsia="en-US"/>
        </w:rPr>
      </w:pPr>
    </w:p>
    <w:p w14:paraId="16CC8A51" w14:textId="77777777" w:rsidR="008B1C3E" w:rsidRPr="009110C3" w:rsidRDefault="008B1C3E" w:rsidP="008B1C3E">
      <w:pPr>
        <w:keepNext/>
        <w:keepLines/>
        <w:rPr>
          <w:szCs w:val="22"/>
          <w:u w:val="single"/>
        </w:rPr>
      </w:pPr>
      <w:r w:rsidRPr="009110C3">
        <w:rPr>
          <w:szCs w:val="22"/>
          <w:u w:val="single"/>
        </w:rPr>
        <w:t>Beskrivelse af udvalgte bivirkninger</w:t>
      </w:r>
    </w:p>
    <w:p w14:paraId="3FE306C3" w14:textId="77777777" w:rsidR="008B1C3E" w:rsidRPr="009110C3" w:rsidRDefault="008B1C3E" w:rsidP="008B1C3E">
      <w:pPr>
        <w:keepNext/>
        <w:keepLines/>
        <w:rPr>
          <w:szCs w:val="22"/>
        </w:rPr>
      </w:pPr>
    </w:p>
    <w:p w14:paraId="03874FAB" w14:textId="0C154D73" w:rsidR="008B1C3E" w:rsidRPr="009110C3" w:rsidRDefault="008B1C3E" w:rsidP="008B1C3E">
      <w:pPr>
        <w:keepNext/>
        <w:keepLines/>
        <w:rPr>
          <w:szCs w:val="22"/>
        </w:rPr>
      </w:pPr>
      <w:r w:rsidRPr="009110C3">
        <w:rPr>
          <w:szCs w:val="22"/>
        </w:rPr>
        <w:t>Nedenstående data afspejler information om signifikante bivirkninger for atezolizumab enkelstofbehandling i kliniske forsøg (se pkt. 5.1). Detaljeret information om de signifikante bivirkninger for atezolizumab i kombinationsbehandling er angivet hvis kliniske relevante forskelle er noteret sammenlignet med atezolizumab enkeltstofbehandling. Behandlingsretningslinjer for disse bivirkninger beskrives i pkt. 4.2 og 4.4.</w:t>
      </w:r>
    </w:p>
    <w:p w14:paraId="79080B04" w14:textId="77777777" w:rsidR="008B1C3E" w:rsidRPr="009110C3" w:rsidRDefault="008B1C3E" w:rsidP="008B1C3E">
      <w:pPr>
        <w:rPr>
          <w:szCs w:val="22"/>
        </w:rPr>
      </w:pPr>
    </w:p>
    <w:p w14:paraId="449B85A0" w14:textId="77777777" w:rsidR="008B1C3E" w:rsidRPr="009110C3" w:rsidRDefault="008B1C3E" w:rsidP="008B1C3E">
      <w:pPr>
        <w:keepNext/>
        <w:keepLines/>
        <w:rPr>
          <w:i/>
          <w:szCs w:val="22"/>
          <w:u w:val="single"/>
        </w:rPr>
      </w:pPr>
      <w:r w:rsidRPr="009110C3">
        <w:rPr>
          <w:i/>
          <w:szCs w:val="22"/>
          <w:u w:val="single"/>
        </w:rPr>
        <w:lastRenderedPageBreak/>
        <w:t>Immunmedieret pneumonitis</w:t>
      </w:r>
    </w:p>
    <w:p w14:paraId="1D6217A1" w14:textId="77777777" w:rsidR="008B1C3E" w:rsidRPr="009110C3" w:rsidRDefault="008B1C3E" w:rsidP="008B1C3E">
      <w:pPr>
        <w:keepNext/>
        <w:keepLines/>
        <w:rPr>
          <w:i/>
          <w:szCs w:val="22"/>
          <w:u w:val="single"/>
        </w:rPr>
      </w:pPr>
    </w:p>
    <w:p w14:paraId="5731406C" w14:textId="117D6519" w:rsidR="008B1C3E" w:rsidRPr="009110C3" w:rsidRDefault="008B1C3E" w:rsidP="008B1C3E">
      <w:pPr>
        <w:keepNext/>
        <w:keepLines/>
        <w:rPr>
          <w:szCs w:val="22"/>
        </w:rPr>
      </w:pPr>
      <w:r w:rsidRPr="009110C3">
        <w:rPr>
          <w:szCs w:val="22"/>
        </w:rPr>
        <w:t xml:space="preserve">Der er konstateret pneumonitis hos </w:t>
      </w:r>
      <w:r w:rsidR="00750E12" w:rsidRPr="009110C3">
        <w:rPr>
          <w:szCs w:val="22"/>
        </w:rPr>
        <w:t>3,0</w:t>
      </w:r>
      <w:r w:rsidRPr="009110C3">
        <w:rPr>
          <w:szCs w:val="22"/>
        </w:rPr>
        <w:t>% (1</w:t>
      </w:r>
      <w:r w:rsidR="00750E12" w:rsidRPr="009110C3">
        <w:rPr>
          <w:szCs w:val="22"/>
        </w:rPr>
        <w:t>51</w:t>
      </w:r>
      <w:r w:rsidRPr="009110C3">
        <w:rPr>
          <w:szCs w:val="22"/>
        </w:rPr>
        <w:t>/</w:t>
      </w:r>
      <w:r w:rsidR="00750E12" w:rsidRPr="009110C3">
        <w:rPr>
          <w:szCs w:val="22"/>
        </w:rPr>
        <w:t>5.039</w:t>
      </w:r>
      <w:r w:rsidRPr="009110C3">
        <w:rPr>
          <w:szCs w:val="22"/>
        </w:rPr>
        <w:t xml:space="preserve">) af de patienter, der har fået atezolizumab enkeltstofbehandling. Hos </w:t>
      </w:r>
      <w:r w:rsidR="00750E12" w:rsidRPr="009110C3">
        <w:rPr>
          <w:szCs w:val="22"/>
        </w:rPr>
        <w:t>tre af disse</w:t>
      </w:r>
      <w:r w:rsidRPr="009110C3">
        <w:rPr>
          <w:szCs w:val="22"/>
        </w:rPr>
        <w:t xml:space="preserve"> patienter var hændelserne dødelige. Mediantid til hændelse var </w:t>
      </w:r>
      <w:r w:rsidR="00750E12" w:rsidRPr="009110C3">
        <w:rPr>
          <w:szCs w:val="22"/>
        </w:rPr>
        <w:t>3,7</w:t>
      </w:r>
      <w:r w:rsidRPr="009110C3">
        <w:rPr>
          <w:szCs w:val="22"/>
        </w:rPr>
        <w:t xml:space="preserve"> måneder (interval: 3 dage til 29,8 måneder). Medianvarighed var 1,</w:t>
      </w:r>
      <w:r w:rsidR="00750E12" w:rsidRPr="009110C3">
        <w:rPr>
          <w:szCs w:val="22"/>
        </w:rPr>
        <w:t>7</w:t>
      </w:r>
      <w:r w:rsidRPr="009110C3">
        <w:rPr>
          <w:szCs w:val="22"/>
        </w:rPr>
        <w:t xml:space="preserve"> måneder (interval: </w:t>
      </w:r>
      <w:r w:rsidR="00750E12" w:rsidRPr="009110C3">
        <w:rPr>
          <w:szCs w:val="22"/>
        </w:rPr>
        <w:t>0</w:t>
      </w:r>
      <w:r w:rsidRPr="009110C3">
        <w:rPr>
          <w:szCs w:val="22"/>
        </w:rPr>
        <w:t xml:space="preserve"> dag</w:t>
      </w:r>
      <w:r w:rsidR="002B1D67" w:rsidRPr="009110C3">
        <w:rPr>
          <w:szCs w:val="22"/>
        </w:rPr>
        <w:t>e</w:t>
      </w:r>
      <w:r w:rsidRPr="009110C3">
        <w:rPr>
          <w:szCs w:val="22"/>
        </w:rPr>
        <w:t xml:space="preserve"> til 27,8 + måneder; + angiver censureret værdi). Hos </w:t>
      </w:r>
      <w:r w:rsidR="00750E12" w:rsidRPr="009110C3">
        <w:rPr>
          <w:szCs w:val="22"/>
        </w:rPr>
        <w:t>41</w:t>
      </w:r>
      <w:r w:rsidRPr="009110C3">
        <w:rPr>
          <w:szCs w:val="22"/>
        </w:rPr>
        <w:t xml:space="preserve"> patienter (0,</w:t>
      </w:r>
      <w:r w:rsidR="00750E12" w:rsidRPr="009110C3">
        <w:rPr>
          <w:szCs w:val="22"/>
        </w:rPr>
        <w:t>8</w:t>
      </w:r>
      <w:r w:rsidRPr="009110C3">
        <w:rPr>
          <w:szCs w:val="22"/>
        </w:rPr>
        <w:t>%) medførte pneumonitis seponering af atezolizumab. Pneumonitis med behov for brug af kortikosteroider sås hos 1,</w:t>
      </w:r>
      <w:r w:rsidR="00750E12" w:rsidRPr="009110C3">
        <w:rPr>
          <w:szCs w:val="22"/>
        </w:rPr>
        <w:t>8</w:t>
      </w:r>
      <w:r w:rsidRPr="009110C3">
        <w:rPr>
          <w:szCs w:val="22"/>
        </w:rPr>
        <w:t>% (</w:t>
      </w:r>
      <w:r w:rsidR="00750E12" w:rsidRPr="009110C3">
        <w:rPr>
          <w:szCs w:val="22"/>
        </w:rPr>
        <w:t>92</w:t>
      </w:r>
      <w:r w:rsidRPr="009110C3">
        <w:rPr>
          <w:szCs w:val="22"/>
        </w:rPr>
        <w:t>/</w:t>
      </w:r>
      <w:r w:rsidR="00750E12" w:rsidRPr="009110C3">
        <w:rPr>
          <w:szCs w:val="22"/>
        </w:rPr>
        <w:t>5.039</w:t>
      </w:r>
      <w:r w:rsidRPr="009110C3">
        <w:rPr>
          <w:szCs w:val="22"/>
        </w:rPr>
        <w:t xml:space="preserve">) af de patienter, der fik atezolizumab enkeltstofbehandling. </w:t>
      </w:r>
    </w:p>
    <w:p w14:paraId="17814D46" w14:textId="77777777" w:rsidR="008B1C3E" w:rsidRPr="009110C3" w:rsidRDefault="008B1C3E" w:rsidP="008B1C3E">
      <w:pPr>
        <w:rPr>
          <w:szCs w:val="22"/>
        </w:rPr>
      </w:pPr>
    </w:p>
    <w:p w14:paraId="567E2855" w14:textId="77777777" w:rsidR="008B1C3E" w:rsidRPr="009110C3" w:rsidRDefault="008B1C3E" w:rsidP="008B1C3E">
      <w:pPr>
        <w:keepNext/>
        <w:keepLines/>
        <w:rPr>
          <w:i/>
          <w:szCs w:val="22"/>
          <w:u w:val="single"/>
        </w:rPr>
      </w:pPr>
      <w:r w:rsidRPr="009110C3">
        <w:rPr>
          <w:i/>
          <w:szCs w:val="22"/>
          <w:u w:val="single"/>
        </w:rPr>
        <w:t xml:space="preserve">Immunmedieret hepatitis </w:t>
      </w:r>
    </w:p>
    <w:p w14:paraId="40DE1DAB" w14:textId="77777777" w:rsidR="008B1C3E" w:rsidRPr="009110C3" w:rsidRDefault="008B1C3E" w:rsidP="008B1C3E">
      <w:pPr>
        <w:keepNext/>
        <w:keepLines/>
        <w:rPr>
          <w:i/>
          <w:szCs w:val="22"/>
          <w:u w:val="single"/>
        </w:rPr>
      </w:pPr>
    </w:p>
    <w:p w14:paraId="24250C54" w14:textId="7551A878" w:rsidR="008B1C3E" w:rsidRPr="009110C3" w:rsidRDefault="008B1C3E" w:rsidP="008B1C3E">
      <w:pPr>
        <w:keepNext/>
        <w:keepLines/>
        <w:rPr>
          <w:szCs w:val="22"/>
        </w:rPr>
      </w:pPr>
      <w:r w:rsidRPr="009110C3">
        <w:rPr>
          <w:szCs w:val="22"/>
        </w:rPr>
        <w:t>Der er konstateret hepatitis hos 1,7% (8</w:t>
      </w:r>
      <w:r w:rsidR="00750E12" w:rsidRPr="009110C3">
        <w:rPr>
          <w:szCs w:val="22"/>
        </w:rPr>
        <w:t>8</w:t>
      </w:r>
      <w:r w:rsidRPr="009110C3">
        <w:rPr>
          <w:szCs w:val="22"/>
        </w:rPr>
        <w:t>/</w:t>
      </w:r>
      <w:r w:rsidR="00750E12" w:rsidRPr="009110C3">
        <w:rPr>
          <w:szCs w:val="22"/>
        </w:rPr>
        <w:t>5.039</w:t>
      </w:r>
      <w:r w:rsidRPr="009110C3">
        <w:rPr>
          <w:szCs w:val="22"/>
        </w:rPr>
        <w:t>) af de patienter, der har fået atezolizumab enkeltstofbehandling. Hos t</w:t>
      </w:r>
      <w:r w:rsidR="00750E12" w:rsidRPr="009110C3">
        <w:rPr>
          <w:szCs w:val="22"/>
        </w:rPr>
        <w:t>re</w:t>
      </w:r>
      <w:r w:rsidRPr="009110C3">
        <w:rPr>
          <w:szCs w:val="22"/>
        </w:rPr>
        <w:t xml:space="preserve"> ud af de 8</w:t>
      </w:r>
      <w:r w:rsidR="00750E12" w:rsidRPr="009110C3">
        <w:rPr>
          <w:szCs w:val="22"/>
        </w:rPr>
        <w:t>8</w:t>
      </w:r>
      <w:r w:rsidRPr="009110C3">
        <w:rPr>
          <w:szCs w:val="22"/>
        </w:rPr>
        <w:t xml:space="preserve"> patienter var hændelserne dødelige. Mediantid til hændelse var 1,</w:t>
      </w:r>
      <w:r w:rsidR="00FB374D" w:rsidRPr="009110C3">
        <w:rPr>
          <w:szCs w:val="22"/>
        </w:rPr>
        <w:t>4</w:t>
      </w:r>
      <w:r w:rsidRPr="009110C3">
        <w:rPr>
          <w:szCs w:val="22"/>
        </w:rPr>
        <w:t xml:space="preserve"> måneder (interval: </w:t>
      </w:r>
      <w:r w:rsidR="00FB374D" w:rsidRPr="009110C3">
        <w:rPr>
          <w:szCs w:val="22"/>
        </w:rPr>
        <w:t>0</w:t>
      </w:r>
      <w:r w:rsidRPr="009110C3">
        <w:rPr>
          <w:szCs w:val="22"/>
        </w:rPr>
        <w:t xml:space="preserve"> dage til </w:t>
      </w:r>
      <w:r w:rsidR="00FB374D" w:rsidRPr="009110C3">
        <w:rPr>
          <w:szCs w:val="22"/>
        </w:rPr>
        <w:t>26,3</w:t>
      </w:r>
      <w:r w:rsidRPr="009110C3">
        <w:rPr>
          <w:szCs w:val="22"/>
        </w:rPr>
        <w:t xml:space="preserve"> måneder). Medianvarighed var 1 måned (interval: </w:t>
      </w:r>
      <w:r w:rsidR="00FB374D" w:rsidRPr="009110C3">
        <w:rPr>
          <w:szCs w:val="22"/>
        </w:rPr>
        <w:t>0</w:t>
      </w:r>
      <w:r w:rsidRPr="009110C3">
        <w:rPr>
          <w:szCs w:val="22"/>
        </w:rPr>
        <w:t xml:space="preserve"> dag</w:t>
      </w:r>
      <w:r w:rsidR="002B1D67" w:rsidRPr="009110C3">
        <w:rPr>
          <w:szCs w:val="22"/>
        </w:rPr>
        <w:t>e</w:t>
      </w:r>
      <w:r w:rsidRPr="009110C3">
        <w:rPr>
          <w:szCs w:val="22"/>
        </w:rPr>
        <w:t xml:space="preserve"> til </w:t>
      </w:r>
      <w:r w:rsidR="00FB374D" w:rsidRPr="009110C3">
        <w:rPr>
          <w:szCs w:val="22"/>
        </w:rPr>
        <w:t>52,1</w:t>
      </w:r>
      <w:r w:rsidRPr="009110C3">
        <w:rPr>
          <w:szCs w:val="22"/>
        </w:rPr>
        <w:t xml:space="preserve"> + måneder; + angiver en censureret værdi). Hepatitis medførte seponering af atezolizumab hos </w:t>
      </w:r>
      <w:r w:rsidR="00FB374D" w:rsidRPr="009110C3">
        <w:rPr>
          <w:szCs w:val="22"/>
        </w:rPr>
        <w:t>46</w:t>
      </w:r>
      <w:r w:rsidRPr="009110C3">
        <w:rPr>
          <w:szCs w:val="22"/>
        </w:rPr>
        <w:t xml:space="preserve"> (0,</w:t>
      </w:r>
      <w:r w:rsidR="00FB374D" w:rsidRPr="009110C3">
        <w:rPr>
          <w:szCs w:val="22"/>
        </w:rPr>
        <w:t>9</w:t>
      </w:r>
      <w:r w:rsidRPr="009110C3">
        <w:rPr>
          <w:szCs w:val="22"/>
        </w:rPr>
        <w:t xml:space="preserve">%) af patienterne. Hepatitis med behov for brug af kortikosteroider sås hos </w:t>
      </w:r>
      <w:r w:rsidR="00FB374D" w:rsidRPr="009110C3">
        <w:rPr>
          <w:szCs w:val="22"/>
        </w:rPr>
        <w:t>2</w:t>
      </w:r>
      <w:r w:rsidRPr="009110C3">
        <w:rPr>
          <w:szCs w:val="22"/>
        </w:rPr>
        <w:t>,6% (</w:t>
      </w:r>
      <w:r w:rsidR="00FB374D" w:rsidRPr="009110C3">
        <w:rPr>
          <w:szCs w:val="22"/>
        </w:rPr>
        <w:t>130</w:t>
      </w:r>
      <w:r w:rsidRPr="009110C3">
        <w:rPr>
          <w:szCs w:val="22"/>
        </w:rPr>
        <w:t>/</w:t>
      </w:r>
      <w:r w:rsidR="00FB374D" w:rsidRPr="009110C3">
        <w:rPr>
          <w:szCs w:val="22"/>
        </w:rPr>
        <w:t>5.039</w:t>
      </w:r>
      <w:r w:rsidRPr="009110C3">
        <w:rPr>
          <w:szCs w:val="22"/>
        </w:rPr>
        <w:t xml:space="preserve">) af de patienter, der fik atezolizumab enkeltstofbehandling. </w:t>
      </w:r>
    </w:p>
    <w:p w14:paraId="3C56B8E0" w14:textId="77777777" w:rsidR="008B1C3E" w:rsidRPr="009110C3" w:rsidRDefault="008B1C3E" w:rsidP="008B1C3E">
      <w:pPr>
        <w:rPr>
          <w:szCs w:val="22"/>
        </w:rPr>
      </w:pPr>
    </w:p>
    <w:p w14:paraId="65FF325A" w14:textId="77777777" w:rsidR="008B1C3E" w:rsidRPr="009110C3" w:rsidRDefault="008B1C3E" w:rsidP="008B1C3E">
      <w:pPr>
        <w:keepNext/>
        <w:keepLines/>
        <w:rPr>
          <w:i/>
          <w:szCs w:val="22"/>
          <w:u w:val="single"/>
        </w:rPr>
      </w:pPr>
      <w:r w:rsidRPr="009110C3">
        <w:rPr>
          <w:i/>
          <w:szCs w:val="22"/>
          <w:u w:val="single"/>
        </w:rPr>
        <w:t>Immunmedieret colitis</w:t>
      </w:r>
    </w:p>
    <w:p w14:paraId="0A3BA3C1" w14:textId="77777777" w:rsidR="008B1C3E" w:rsidRPr="009110C3" w:rsidRDefault="008B1C3E" w:rsidP="008B1C3E">
      <w:pPr>
        <w:keepNext/>
        <w:keepLines/>
        <w:rPr>
          <w:i/>
          <w:szCs w:val="22"/>
          <w:u w:val="single"/>
        </w:rPr>
      </w:pPr>
    </w:p>
    <w:p w14:paraId="2D05DCA9" w14:textId="66FEBD62" w:rsidR="008B1C3E" w:rsidRPr="009110C3" w:rsidRDefault="008B1C3E" w:rsidP="008B1C3E">
      <w:pPr>
        <w:keepNext/>
        <w:keepLines/>
        <w:rPr>
          <w:szCs w:val="22"/>
        </w:rPr>
      </w:pPr>
      <w:r w:rsidRPr="009110C3">
        <w:rPr>
          <w:szCs w:val="22"/>
        </w:rPr>
        <w:t>Der er konstateret colitis hos 1,2% (</w:t>
      </w:r>
      <w:r w:rsidR="00FB374D" w:rsidRPr="009110C3">
        <w:rPr>
          <w:szCs w:val="22"/>
        </w:rPr>
        <w:t>62</w:t>
      </w:r>
      <w:r w:rsidRPr="009110C3">
        <w:rPr>
          <w:szCs w:val="22"/>
        </w:rPr>
        <w:t>/</w:t>
      </w:r>
      <w:r w:rsidR="00FB374D" w:rsidRPr="009110C3">
        <w:rPr>
          <w:szCs w:val="22"/>
        </w:rPr>
        <w:t>5.0</w:t>
      </w:r>
      <w:r w:rsidRPr="009110C3">
        <w:rPr>
          <w:szCs w:val="22"/>
        </w:rPr>
        <w:t>39) af de patienter, der har fået atezolizumab enkeltstofbehandling. Mediantid til hændelse var 4,</w:t>
      </w:r>
      <w:r w:rsidR="00FB374D" w:rsidRPr="009110C3">
        <w:rPr>
          <w:szCs w:val="22"/>
        </w:rPr>
        <w:t>5</w:t>
      </w:r>
      <w:r w:rsidRPr="009110C3">
        <w:rPr>
          <w:szCs w:val="22"/>
        </w:rPr>
        <w:t xml:space="preserve"> måneder (interval: 15 dage til </w:t>
      </w:r>
      <w:r w:rsidR="0044021D" w:rsidRPr="009110C3">
        <w:rPr>
          <w:szCs w:val="22"/>
        </w:rPr>
        <w:t>3</w:t>
      </w:r>
      <w:r w:rsidR="00FB374D" w:rsidRPr="009110C3">
        <w:rPr>
          <w:szCs w:val="22"/>
        </w:rPr>
        <w:t>6</w:t>
      </w:r>
      <w:r w:rsidR="0044021D" w:rsidRPr="009110C3">
        <w:rPr>
          <w:szCs w:val="22"/>
        </w:rPr>
        <w:t>,4</w:t>
      </w:r>
      <w:r w:rsidRPr="009110C3">
        <w:rPr>
          <w:szCs w:val="22"/>
        </w:rPr>
        <w:t xml:space="preserve"> måneder). Medianvarighed var 1,4 måneder (interval: 3 dage til 50,2 + måneder; + angiver censureret værdi). Hos 2</w:t>
      </w:r>
      <w:r w:rsidR="00447332" w:rsidRPr="009110C3">
        <w:rPr>
          <w:szCs w:val="22"/>
        </w:rPr>
        <w:t>4</w:t>
      </w:r>
      <w:r w:rsidRPr="009110C3">
        <w:rPr>
          <w:szCs w:val="22"/>
        </w:rPr>
        <w:t xml:space="preserve"> (0,5%) patienter medførte colitis seponering af atezolizumab. Colitis med behov for brug af kortikosteroider sås hos 0,6% (</w:t>
      </w:r>
      <w:r w:rsidR="00447332" w:rsidRPr="009110C3">
        <w:rPr>
          <w:szCs w:val="22"/>
        </w:rPr>
        <w:t>30</w:t>
      </w:r>
      <w:r w:rsidRPr="009110C3">
        <w:rPr>
          <w:szCs w:val="22"/>
        </w:rPr>
        <w:t>/</w:t>
      </w:r>
      <w:r w:rsidR="00447332" w:rsidRPr="009110C3">
        <w:rPr>
          <w:szCs w:val="22"/>
        </w:rPr>
        <w:t>5.0</w:t>
      </w:r>
      <w:r w:rsidRPr="009110C3">
        <w:rPr>
          <w:szCs w:val="22"/>
        </w:rPr>
        <w:t xml:space="preserve">39) af de patienter, der fik atezolizumab enkeltstofbehandling. </w:t>
      </w:r>
    </w:p>
    <w:p w14:paraId="54EF060D" w14:textId="77777777" w:rsidR="008B1C3E" w:rsidRPr="009110C3" w:rsidRDefault="008B1C3E" w:rsidP="008B1C3E">
      <w:pPr>
        <w:rPr>
          <w:szCs w:val="22"/>
        </w:rPr>
      </w:pPr>
    </w:p>
    <w:p w14:paraId="70C80593" w14:textId="77777777" w:rsidR="008B1C3E" w:rsidRPr="009110C3" w:rsidRDefault="008B1C3E" w:rsidP="008B1C3E">
      <w:pPr>
        <w:keepNext/>
        <w:keepLines/>
        <w:rPr>
          <w:i/>
          <w:szCs w:val="22"/>
          <w:u w:val="single"/>
        </w:rPr>
      </w:pPr>
      <w:r w:rsidRPr="009110C3">
        <w:rPr>
          <w:i/>
          <w:szCs w:val="22"/>
          <w:u w:val="single"/>
        </w:rPr>
        <w:t xml:space="preserve">Immunmedierede endokrinopatier </w:t>
      </w:r>
    </w:p>
    <w:p w14:paraId="448AC4F9" w14:textId="77777777" w:rsidR="008B1C3E" w:rsidRPr="009110C3" w:rsidRDefault="008B1C3E" w:rsidP="008B1C3E">
      <w:pPr>
        <w:keepNext/>
        <w:keepLines/>
        <w:rPr>
          <w:i/>
          <w:szCs w:val="22"/>
        </w:rPr>
      </w:pPr>
    </w:p>
    <w:p w14:paraId="1AB365F1" w14:textId="77777777" w:rsidR="008B1C3E" w:rsidRPr="009110C3" w:rsidRDefault="008B1C3E" w:rsidP="008B1C3E">
      <w:pPr>
        <w:keepNext/>
        <w:keepLines/>
        <w:rPr>
          <w:i/>
          <w:szCs w:val="22"/>
        </w:rPr>
      </w:pPr>
      <w:r w:rsidRPr="009110C3">
        <w:rPr>
          <w:i/>
          <w:szCs w:val="22"/>
        </w:rPr>
        <w:t>Thyroidea-sygdomme</w:t>
      </w:r>
    </w:p>
    <w:p w14:paraId="6F5A8E16" w14:textId="77777777" w:rsidR="008B1C3E" w:rsidRPr="009110C3" w:rsidRDefault="008B1C3E" w:rsidP="008B1C3E">
      <w:pPr>
        <w:keepNext/>
        <w:keepLines/>
        <w:rPr>
          <w:i/>
          <w:szCs w:val="22"/>
        </w:rPr>
      </w:pPr>
    </w:p>
    <w:p w14:paraId="0009E366" w14:textId="62F531C3" w:rsidR="008B1C3E" w:rsidRPr="009110C3" w:rsidRDefault="008B1C3E" w:rsidP="008B1C3E">
      <w:pPr>
        <w:rPr>
          <w:szCs w:val="22"/>
        </w:rPr>
      </w:pPr>
      <w:r w:rsidRPr="009110C3">
        <w:rPr>
          <w:szCs w:val="22"/>
        </w:rPr>
        <w:t>Der er konstateret hypothyroidisme hos 8,</w:t>
      </w:r>
      <w:r w:rsidR="00447332" w:rsidRPr="009110C3">
        <w:rPr>
          <w:szCs w:val="22"/>
        </w:rPr>
        <w:t>5</w:t>
      </w:r>
      <w:r w:rsidRPr="009110C3">
        <w:rPr>
          <w:szCs w:val="22"/>
        </w:rPr>
        <w:t>% (4</w:t>
      </w:r>
      <w:r w:rsidR="00447332" w:rsidRPr="009110C3">
        <w:rPr>
          <w:szCs w:val="22"/>
        </w:rPr>
        <w:t>27</w:t>
      </w:r>
      <w:r w:rsidRPr="009110C3">
        <w:rPr>
          <w:szCs w:val="22"/>
        </w:rPr>
        <w:t>/</w:t>
      </w:r>
      <w:r w:rsidR="00447332" w:rsidRPr="009110C3">
        <w:rPr>
          <w:szCs w:val="22"/>
        </w:rPr>
        <w:t>5.0</w:t>
      </w:r>
      <w:r w:rsidRPr="009110C3">
        <w:rPr>
          <w:szCs w:val="22"/>
        </w:rPr>
        <w:t xml:space="preserve">39) af de patienter, der har fået atezolizumab enkeltstofbehandling. Mediantid til hændelse var 4,2 måneder (interval: </w:t>
      </w:r>
      <w:r w:rsidR="00447332" w:rsidRPr="009110C3">
        <w:rPr>
          <w:szCs w:val="22"/>
        </w:rPr>
        <w:t>0</w:t>
      </w:r>
      <w:r w:rsidRPr="009110C3">
        <w:rPr>
          <w:szCs w:val="22"/>
        </w:rPr>
        <w:t xml:space="preserve"> dag</w:t>
      </w:r>
      <w:r w:rsidR="002B1D67" w:rsidRPr="009110C3">
        <w:rPr>
          <w:szCs w:val="22"/>
        </w:rPr>
        <w:t>e</w:t>
      </w:r>
      <w:r w:rsidRPr="009110C3">
        <w:rPr>
          <w:szCs w:val="22"/>
        </w:rPr>
        <w:t xml:space="preserve"> til 3</w:t>
      </w:r>
      <w:r w:rsidR="00447332" w:rsidRPr="009110C3">
        <w:rPr>
          <w:szCs w:val="22"/>
        </w:rPr>
        <w:t>8</w:t>
      </w:r>
      <w:r w:rsidRPr="009110C3">
        <w:rPr>
          <w:szCs w:val="22"/>
        </w:rPr>
        <w:t>,5 måneder). Der er konstateret hypothyroidisme hos 17,4% (86/495) af de patienter, der har fået atezolizumab enkeltstofbehandling som adjuverende behandling af NSCLC. Mediantid til hændelse var 4,0 måneder (interval: 22 dage til 11,8 måneder).</w:t>
      </w:r>
    </w:p>
    <w:p w14:paraId="166567D8" w14:textId="77777777" w:rsidR="008B1C3E" w:rsidRPr="009110C3" w:rsidRDefault="008B1C3E" w:rsidP="008B1C3E">
      <w:pPr>
        <w:rPr>
          <w:szCs w:val="22"/>
        </w:rPr>
      </w:pPr>
    </w:p>
    <w:p w14:paraId="4B4D8E41" w14:textId="754DCB6F" w:rsidR="008B1C3E" w:rsidRPr="009110C3" w:rsidRDefault="008B1C3E" w:rsidP="008B1C3E">
      <w:pPr>
        <w:rPr>
          <w:szCs w:val="22"/>
        </w:rPr>
      </w:pPr>
      <w:r w:rsidRPr="009110C3">
        <w:rPr>
          <w:szCs w:val="22"/>
        </w:rPr>
        <w:t>Der er konstateret hyperthyroidisme hos 2,4% (1</w:t>
      </w:r>
      <w:r w:rsidR="00447332" w:rsidRPr="009110C3">
        <w:rPr>
          <w:szCs w:val="22"/>
        </w:rPr>
        <w:t>21</w:t>
      </w:r>
      <w:r w:rsidRPr="009110C3">
        <w:rPr>
          <w:szCs w:val="22"/>
        </w:rPr>
        <w:t>/</w:t>
      </w:r>
      <w:r w:rsidR="00447332" w:rsidRPr="009110C3">
        <w:rPr>
          <w:szCs w:val="22"/>
        </w:rPr>
        <w:t>5.0</w:t>
      </w:r>
      <w:r w:rsidRPr="009110C3">
        <w:rPr>
          <w:szCs w:val="22"/>
        </w:rPr>
        <w:t xml:space="preserve">39) af de patienter, der har fået atezolizumab enkeltstofbehandling. Mediantid til hændelse var 2,7 måneder (interval: </w:t>
      </w:r>
      <w:r w:rsidR="00447332" w:rsidRPr="009110C3">
        <w:rPr>
          <w:szCs w:val="22"/>
        </w:rPr>
        <w:t>0</w:t>
      </w:r>
      <w:r w:rsidRPr="009110C3">
        <w:rPr>
          <w:szCs w:val="22"/>
        </w:rPr>
        <w:t> dag</w:t>
      </w:r>
      <w:r w:rsidR="002B1D67" w:rsidRPr="009110C3">
        <w:rPr>
          <w:szCs w:val="22"/>
        </w:rPr>
        <w:t>e</w:t>
      </w:r>
      <w:r w:rsidRPr="009110C3">
        <w:rPr>
          <w:szCs w:val="22"/>
        </w:rPr>
        <w:t xml:space="preserve"> til 24,3 måneder). Der er konstateret hypothyroidisme hos 6,5% (32/495) af de patienter, der har fået atezolizumab enkeltstofbehandling som adjuverende behandling af NSCLC. Mediantid til hændelse var 2,8 måneder (interval: 1 dag til 9,9 måneder).</w:t>
      </w:r>
    </w:p>
    <w:p w14:paraId="7957315D" w14:textId="77777777" w:rsidR="008B1C3E" w:rsidRPr="009110C3" w:rsidRDefault="008B1C3E" w:rsidP="008B1C3E">
      <w:pPr>
        <w:rPr>
          <w:szCs w:val="22"/>
        </w:rPr>
      </w:pPr>
    </w:p>
    <w:p w14:paraId="210DBE0A" w14:textId="77777777" w:rsidR="008B1C3E" w:rsidRPr="009110C3" w:rsidRDefault="008B1C3E" w:rsidP="008B1C3E">
      <w:pPr>
        <w:keepNext/>
        <w:keepLines/>
        <w:rPr>
          <w:i/>
          <w:szCs w:val="22"/>
        </w:rPr>
      </w:pPr>
      <w:r w:rsidRPr="009110C3">
        <w:rPr>
          <w:i/>
          <w:szCs w:val="22"/>
        </w:rPr>
        <w:t>Binyrebarkinsufficiens</w:t>
      </w:r>
    </w:p>
    <w:p w14:paraId="274045D9" w14:textId="77777777" w:rsidR="008B1C3E" w:rsidRPr="009110C3" w:rsidRDefault="008B1C3E" w:rsidP="00DA247F">
      <w:pPr>
        <w:keepNext/>
        <w:rPr>
          <w:szCs w:val="22"/>
        </w:rPr>
      </w:pPr>
    </w:p>
    <w:p w14:paraId="67C462DB" w14:textId="5DA1D2DB" w:rsidR="008B1C3E" w:rsidRPr="009110C3" w:rsidRDefault="008B1C3E" w:rsidP="008B1C3E">
      <w:pPr>
        <w:rPr>
          <w:szCs w:val="22"/>
        </w:rPr>
      </w:pPr>
      <w:r w:rsidRPr="009110C3">
        <w:rPr>
          <w:szCs w:val="22"/>
        </w:rPr>
        <w:t>Der er konstateret binyrebarkinsufficiens hos 0,5% (2</w:t>
      </w:r>
      <w:r w:rsidR="00447332" w:rsidRPr="009110C3">
        <w:rPr>
          <w:szCs w:val="22"/>
        </w:rPr>
        <w:t>5</w:t>
      </w:r>
      <w:r w:rsidRPr="009110C3">
        <w:rPr>
          <w:szCs w:val="22"/>
        </w:rPr>
        <w:t>/</w:t>
      </w:r>
      <w:r w:rsidR="00447332" w:rsidRPr="009110C3">
        <w:rPr>
          <w:szCs w:val="22"/>
        </w:rPr>
        <w:t>5.0</w:t>
      </w:r>
      <w:r w:rsidRPr="009110C3">
        <w:rPr>
          <w:szCs w:val="22"/>
        </w:rPr>
        <w:t xml:space="preserve">39) af patienterne behandlet med atezolizumab enkeltstofbehandling. </w:t>
      </w:r>
      <w:r w:rsidRPr="009110C3">
        <w:t>Mediantid til hændelse var 6,</w:t>
      </w:r>
      <w:r w:rsidR="00447332" w:rsidRPr="009110C3">
        <w:t>2</w:t>
      </w:r>
      <w:r w:rsidRPr="009110C3">
        <w:t xml:space="preserve"> måneder (interval: 3 dage til 21,4 måneder). Hos 5 (0,1%) patienter medførte binyrebarkinsufficiens til seponering af atezolizumab. Binyrerbarkinsufficiens med behov for kortikosteroid sås hos 0,4% (</w:t>
      </w:r>
      <w:r w:rsidR="00447332" w:rsidRPr="009110C3">
        <w:t>20</w:t>
      </w:r>
      <w:r w:rsidRPr="009110C3">
        <w:t>/</w:t>
      </w:r>
      <w:r w:rsidR="00447332" w:rsidRPr="009110C3">
        <w:rPr>
          <w:szCs w:val="22"/>
        </w:rPr>
        <w:t>5.0</w:t>
      </w:r>
      <w:r w:rsidRPr="009110C3">
        <w:rPr>
          <w:szCs w:val="22"/>
        </w:rPr>
        <w:t>39</w:t>
      </w:r>
      <w:r w:rsidRPr="009110C3">
        <w:t>) af patienterne behandlet med atezolizumab enkeltstofbehandling.</w:t>
      </w:r>
    </w:p>
    <w:p w14:paraId="74116145" w14:textId="77777777" w:rsidR="008B1C3E" w:rsidRPr="009110C3" w:rsidRDefault="008B1C3E" w:rsidP="008B1C3E"/>
    <w:p w14:paraId="59CD7B9E" w14:textId="77777777" w:rsidR="008B1C3E" w:rsidRPr="009110C3" w:rsidRDefault="008B1C3E" w:rsidP="008B1C3E">
      <w:pPr>
        <w:keepNext/>
        <w:keepLines/>
        <w:rPr>
          <w:i/>
        </w:rPr>
      </w:pPr>
      <w:r w:rsidRPr="009110C3">
        <w:rPr>
          <w:i/>
        </w:rPr>
        <w:t>Hypofysitis</w:t>
      </w:r>
    </w:p>
    <w:p w14:paraId="3B0C3770" w14:textId="77777777" w:rsidR="008B1C3E" w:rsidRPr="009110C3" w:rsidRDefault="008B1C3E" w:rsidP="008B1C3E">
      <w:pPr>
        <w:keepNext/>
        <w:keepLines/>
      </w:pPr>
    </w:p>
    <w:p w14:paraId="5EB791C3" w14:textId="2423092E" w:rsidR="008B1C3E" w:rsidRPr="009110C3" w:rsidRDefault="008B1C3E" w:rsidP="008B1C3E">
      <w:r w:rsidRPr="009110C3">
        <w:rPr>
          <w:rFonts w:cs="Arial"/>
          <w:szCs w:val="22"/>
        </w:rPr>
        <w:t xml:space="preserve">Der er konstateret hypofysitis hos </w:t>
      </w:r>
      <w:r w:rsidRPr="009110C3">
        <w:rPr>
          <w:rFonts w:eastAsia="MS Mincho" w:cs="Arial"/>
          <w:szCs w:val="22"/>
        </w:rPr>
        <w:t>0,</w:t>
      </w:r>
      <w:r w:rsidR="0042131B" w:rsidRPr="009110C3">
        <w:rPr>
          <w:rFonts w:eastAsia="MS Mincho" w:cs="Arial"/>
          <w:szCs w:val="22"/>
        </w:rPr>
        <w:t>2 </w:t>
      </w:r>
      <w:r w:rsidRPr="009110C3">
        <w:rPr>
          <w:rFonts w:eastAsia="MS Mincho" w:cs="Arial"/>
          <w:szCs w:val="22"/>
        </w:rPr>
        <w:t>%</w:t>
      </w:r>
      <w:r w:rsidRPr="009110C3" w:rsidDel="003E47F0">
        <w:rPr>
          <w:rFonts w:cs="Arial"/>
          <w:szCs w:val="22"/>
        </w:rPr>
        <w:t xml:space="preserve"> </w:t>
      </w:r>
      <w:r w:rsidRPr="009110C3">
        <w:rPr>
          <w:rFonts w:cs="Arial"/>
          <w:szCs w:val="22"/>
        </w:rPr>
        <w:t>(</w:t>
      </w:r>
      <w:r w:rsidR="0042131B" w:rsidRPr="009110C3">
        <w:rPr>
          <w:rFonts w:cs="Arial"/>
          <w:szCs w:val="22"/>
        </w:rPr>
        <w:t>9</w:t>
      </w:r>
      <w:r w:rsidRPr="009110C3">
        <w:rPr>
          <w:rFonts w:cs="Arial"/>
          <w:szCs w:val="22"/>
        </w:rPr>
        <w:t>/</w:t>
      </w:r>
      <w:r w:rsidR="00447332" w:rsidRPr="009110C3">
        <w:rPr>
          <w:szCs w:val="22"/>
        </w:rPr>
        <w:t>5.0</w:t>
      </w:r>
      <w:r w:rsidRPr="009110C3">
        <w:rPr>
          <w:szCs w:val="22"/>
        </w:rPr>
        <w:t>39</w:t>
      </w:r>
      <w:r w:rsidRPr="009110C3">
        <w:rPr>
          <w:rFonts w:cs="Arial"/>
          <w:szCs w:val="22"/>
        </w:rPr>
        <w:t xml:space="preserve">) af patienterne behandlet med </w:t>
      </w:r>
      <w:r w:rsidRPr="009110C3">
        <w:t>atezolizumab enkeltstofbehandling. Mediant</w:t>
      </w:r>
      <w:r w:rsidRPr="009110C3">
        <w:rPr>
          <w:rFonts w:cs="Arial"/>
          <w:szCs w:val="22"/>
        </w:rPr>
        <w:t xml:space="preserve">id til hændelse var </w:t>
      </w:r>
      <w:r w:rsidR="0042131B" w:rsidRPr="009110C3">
        <w:rPr>
          <w:rFonts w:cs="Arial"/>
          <w:szCs w:val="22"/>
        </w:rPr>
        <w:t>5,3 </w:t>
      </w:r>
      <w:r w:rsidRPr="009110C3">
        <w:rPr>
          <w:rFonts w:cs="Arial"/>
          <w:szCs w:val="22"/>
        </w:rPr>
        <w:t>måneder (interval: 2</w:t>
      </w:r>
      <w:r w:rsidR="0042131B" w:rsidRPr="009110C3">
        <w:rPr>
          <w:rFonts w:cs="Arial"/>
          <w:szCs w:val="22"/>
        </w:rPr>
        <w:t>1 </w:t>
      </w:r>
      <w:r w:rsidRPr="009110C3">
        <w:rPr>
          <w:rFonts w:cs="Arial"/>
          <w:szCs w:val="22"/>
        </w:rPr>
        <w:t>dage til 13,7</w:t>
      </w:r>
      <w:r w:rsidR="0042131B" w:rsidRPr="009110C3">
        <w:rPr>
          <w:rFonts w:cs="Arial"/>
          <w:szCs w:val="22"/>
        </w:rPr>
        <w:t> </w:t>
      </w:r>
      <w:r w:rsidRPr="009110C3">
        <w:rPr>
          <w:rFonts w:cs="Arial"/>
          <w:szCs w:val="22"/>
        </w:rPr>
        <w:t xml:space="preserve">måneder). </w:t>
      </w:r>
      <w:r w:rsidR="0042131B" w:rsidRPr="009110C3">
        <w:rPr>
          <w:rFonts w:cs="Arial"/>
          <w:szCs w:val="22"/>
        </w:rPr>
        <w:t>Seks</w:t>
      </w:r>
      <w:r w:rsidRPr="009110C3">
        <w:rPr>
          <w:rFonts w:cs="Arial"/>
          <w:szCs w:val="22"/>
        </w:rPr>
        <w:t xml:space="preserve"> (0,1</w:t>
      </w:r>
      <w:r w:rsidR="0042131B" w:rsidRPr="009110C3">
        <w:rPr>
          <w:rFonts w:cs="Arial"/>
          <w:szCs w:val="22"/>
        </w:rPr>
        <w:t> </w:t>
      </w:r>
      <w:r w:rsidRPr="009110C3">
        <w:rPr>
          <w:rFonts w:cs="Arial"/>
          <w:szCs w:val="22"/>
        </w:rPr>
        <w:t>%) patienter havde behov for kortikosteroidbehandling og 1</w:t>
      </w:r>
      <w:r w:rsidR="0042131B" w:rsidRPr="009110C3">
        <w:rPr>
          <w:rFonts w:cs="Arial"/>
          <w:szCs w:val="22"/>
        </w:rPr>
        <w:t> </w:t>
      </w:r>
      <w:r w:rsidRPr="009110C3">
        <w:rPr>
          <w:rFonts w:cs="Arial"/>
          <w:szCs w:val="22"/>
        </w:rPr>
        <w:t>(&lt;</w:t>
      </w:r>
      <w:r w:rsidR="009A532C" w:rsidRPr="009110C3">
        <w:rPr>
          <w:rFonts w:cs="Arial"/>
          <w:szCs w:val="22"/>
        </w:rPr>
        <w:t> </w:t>
      </w:r>
      <w:r w:rsidRPr="009110C3">
        <w:rPr>
          <w:rFonts w:cs="Arial"/>
          <w:szCs w:val="22"/>
        </w:rPr>
        <w:t>0,1</w:t>
      </w:r>
      <w:r w:rsidR="0042131B" w:rsidRPr="009110C3">
        <w:rPr>
          <w:rFonts w:cs="Arial"/>
          <w:szCs w:val="22"/>
        </w:rPr>
        <w:t> </w:t>
      </w:r>
      <w:r w:rsidRPr="009110C3">
        <w:rPr>
          <w:rFonts w:cs="Arial"/>
          <w:szCs w:val="22"/>
        </w:rPr>
        <w:t>%) patient fik seponeret behandlingen med atezolizumab.</w:t>
      </w:r>
    </w:p>
    <w:p w14:paraId="435FCA05" w14:textId="6AA3628A" w:rsidR="008B1C3E" w:rsidRPr="009110C3" w:rsidRDefault="008B1C3E" w:rsidP="008B1C3E">
      <w:pPr>
        <w:rPr>
          <w:szCs w:val="22"/>
        </w:rPr>
      </w:pPr>
    </w:p>
    <w:p w14:paraId="5C4E7910" w14:textId="6F23F995" w:rsidR="0042131B" w:rsidRPr="009110C3" w:rsidRDefault="0042131B" w:rsidP="0042131B">
      <w:pPr>
        <w:rPr>
          <w:szCs w:val="22"/>
        </w:rPr>
      </w:pPr>
      <w:r w:rsidRPr="009110C3">
        <w:rPr>
          <w:szCs w:val="22"/>
        </w:rPr>
        <w:lastRenderedPageBreak/>
        <w:t>Der er konstateret hypofysitis hos 1,4 % (15/1</w:t>
      </w:r>
      <w:r w:rsidR="0044021D" w:rsidRPr="009110C3">
        <w:rPr>
          <w:szCs w:val="22"/>
        </w:rPr>
        <w:t>.</w:t>
      </w:r>
      <w:r w:rsidRPr="009110C3">
        <w:rPr>
          <w:szCs w:val="22"/>
        </w:rPr>
        <w:t>093) af patienterne behandlet med atezolizumab i kombination med paclitaxel efterfulgt af a</w:t>
      </w:r>
      <w:r w:rsidR="009A532C" w:rsidRPr="009110C3">
        <w:rPr>
          <w:szCs w:val="22"/>
        </w:rPr>
        <w:t xml:space="preserve">tezolizumab, doxorubicin eller </w:t>
      </w:r>
      <w:r w:rsidRPr="009110C3">
        <w:rPr>
          <w:szCs w:val="22"/>
        </w:rPr>
        <w:t>e</w:t>
      </w:r>
      <w:r w:rsidR="009A532C" w:rsidRPr="009110C3">
        <w:rPr>
          <w:szCs w:val="22"/>
        </w:rPr>
        <w:t>p</w:t>
      </w:r>
      <w:r w:rsidRPr="009110C3">
        <w:rPr>
          <w:szCs w:val="22"/>
        </w:rPr>
        <w:t>irubicin med tæt dosering og cyclophosphamid. Mediantid til hændelse var 3,8 måneder (interval: 2,4 til 10,7 måneder). Elleve (1,0 %) patienter havde behov for kortikosteroidbehandling. Behandling med atezolizumab blev seponeret hos 7 (0,6 %) patienter.</w:t>
      </w:r>
    </w:p>
    <w:p w14:paraId="190845DD" w14:textId="77777777" w:rsidR="0042131B" w:rsidRPr="009110C3" w:rsidRDefault="0042131B" w:rsidP="008B1C3E">
      <w:pPr>
        <w:rPr>
          <w:szCs w:val="22"/>
        </w:rPr>
      </w:pPr>
    </w:p>
    <w:p w14:paraId="4CD5F609" w14:textId="1FEE45B5" w:rsidR="008B1C3E" w:rsidRPr="009110C3" w:rsidRDefault="008B1C3E" w:rsidP="008B1C3E">
      <w:pPr>
        <w:rPr>
          <w:szCs w:val="22"/>
        </w:rPr>
      </w:pPr>
      <w:r w:rsidRPr="009110C3">
        <w:rPr>
          <w:szCs w:val="22"/>
        </w:rPr>
        <w:t>Der er konstateret hypofysitis hos 0,8% (3/393) af patienter behandlet med atezolizumab i kombination med bevacizumab, paclitaxel og carboplatin. Mediantid til hændelse var 7,7 måneder (interval: 5,0 til 8,8 måneder). To patienter havde behov for kortikosteroidbehandling.</w:t>
      </w:r>
    </w:p>
    <w:p w14:paraId="474C9767" w14:textId="77777777" w:rsidR="008B1C3E" w:rsidRPr="009110C3" w:rsidRDefault="008B1C3E" w:rsidP="008B1C3E">
      <w:pPr>
        <w:rPr>
          <w:szCs w:val="22"/>
        </w:rPr>
      </w:pPr>
    </w:p>
    <w:p w14:paraId="605925FB" w14:textId="12F4FF82" w:rsidR="008B1C3E" w:rsidRPr="009110C3" w:rsidRDefault="008B1C3E" w:rsidP="008B1C3E">
      <w:pPr>
        <w:rPr>
          <w:szCs w:val="22"/>
        </w:rPr>
      </w:pPr>
      <w:r w:rsidRPr="009110C3">
        <w:rPr>
          <w:szCs w:val="22"/>
        </w:rPr>
        <w:t>Der er konstateret hypofysitis hos 0,4% (2/473) af patienter behandlet med atezolizumab i kombination med nab-paclitaxel og carboplatin. Mediantid til hændelse var 5,2 måneder (interval: 5,1 til 5,3 måneder). Begge patienter havde behov for kortikosteroidbehandling.</w:t>
      </w:r>
    </w:p>
    <w:p w14:paraId="5712E6AC" w14:textId="77777777" w:rsidR="008B1C3E" w:rsidRPr="009110C3" w:rsidRDefault="008B1C3E" w:rsidP="008B1C3E">
      <w:pPr>
        <w:rPr>
          <w:szCs w:val="22"/>
        </w:rPr>
      </w:pPr>
    </w:p>
    <w:p w14:paraId="0B28422F" w14:textId="77777777" w:rsidR="008B1C3E" w:rsidRPr="009110C3" w:rsidRDefault="008B1C3E" w:rsidP="008B1C3E">
      <w:pPr>
        <w:keepNext/>
        <w:keepLines/>
        <w:rPr>
          <w:i/>
          <w:szCs w:val="22"/>
        </w:rPr>
      </w:pPr>
      <w:r w:rsidRPr="009110C3">
        <w:rPr>
          <w:i/>
          <w:szCs w:val="22"/>
        </w:rPr>
        <w:t>Diabetes mellitus</w:t>
      </w:r>
    </w:p>
    <w:p w14:paraId="227FB58E" w14:textId="77777777" w:rsidR="008B1C3E" w:rsidRPr="009110C3" w:rsidRDefault="008B1C3E" w:rsidP="008B1C3E">
      <w:pPr>
        <w:keepNext/>
        <w:keepLines/>
        <w:rPr>
          <w:szCs w:val="22"/>
        </w:rPr>
      </w:pPr>
    </w:p>
    <w:p w14:paraId="1864D012" w14:textId="51505843" w:rsidR="008B1C3E" w:rsidRPr="009110C3" w:rsidRDefault="008B1C3E" w:rsidP="008B1C3E">
      <w:pPr>
        <w:keepNext/>
        <w:keepLines/>
        <w:rPr>
          <w:szCs w:val="22"/>
        </w:rPr>
      </w:pPr>
      <w:r w:rsidRPr="009110C3">
        <w:rPr>
          <w:szCs w:val="22"/>
        </w:rPr>
        <w:t>Der er konstateret diabetes mellitus hos 0,</w:t>
      </w:r>
      <w:r w:rsidR="00447332" w:rsidRPr="009110C3">
        <w:rPr>
          <w:szCs w:val="22"/>
        </w:rPr>
        <w:t>6</w:t>
      </w:r>
      <w:r w:rsidRPr="009110C3">
        <w:rPr>
          <w:szCs w:val="22"/>
        </w:rPr>
        <w:t>% (</w:t>
      </w:r>
      <w:r w:rsidR="00447332" w:rsidRPr="009110C3">
        <w:rPr>
          <w:szCs w:val="22"/>
        </w:rPr>
        <w:t>30</w:t>
      </w:r>
      <w:r w:rsidRPr="009110C3">
        <w:rPr>
          <w:szCs w:val="22"/>
        </w:rPr>
        <w:t>/</w:t>
      </w:r>
      <w:r w:rsidR="00447332" w:rsidRPr="009110C3">
        <w:rPr>
          <w:szCs w:val="22"/>
        </w:rPr>
        <w:t>5.0</w:t>
      </w:r>
      <w:r w:rsidRPr="009110C3">
        <w:rPr>
          <w:szCs w:val="22"/>
        </w:rPr>
        <w:t>39) af de patienter, der har fået atezolizumab enkeltstofbehandling. Mediantid til hændelse var 5,</w:t>
      </w:r>
      <w:r w:rsidR="00447332" w:rsidRPr="009110C3">
        <w:rPr>
          <w:szCs w:val="22"/>
        </w:rPr>
        <w:t>5</w:t>
      </w:r>
      <w:r w:rsidRPr="009110C3">
        <w:rPr>
          <w:szCs w:val="22"/>
        </w:rPr>
        <w:t xml:space="preserve"> måneder (interval: 3 dage til 29,0 måneder). Hos &lt;0,1% (3/</w:t>
      </w:r>
      <w:r w:rsidR="00447332" w:rsidRPr="009110C3">
        <w:rPr>
          <w:szCs w:val="22"/>
        </w:rPr>
        <w:t>5.0</w:t>
      </w:r>
      <w:r w:rsidRPr="009110C3">
        <w:rPr>
          <w:szCs w:val="22"/>
        </w:rPr>
        <w:t>39) af patienterne medførte diabetes mellitus seponering af atezolizumab.</w:t>
      </w:r>
      <w:r w:rsidR="00447332" w:rsidRPr="009110C3">
        <w:rPr>
          <w:szCs w:val="22"/>
        </w:rPr>
        <w:t xml:space="preserve"> Fire (&lt; 0,1%) patienter havde behov for kortikosteroidbehandling.</w:t>
      </w:r>
    </w:p>
    <w:p w14:paraId="6E8F00F4" w14:textId="77777777" w:rsidR="008B1C3E" w:rsidRPr="009110C3" w:rsidRDefault="008B1C3E" w:rsidP="008B1C3E">
      <w:pPr>
        <w:keepNext/>
        <w:keepLines/>
        <w:rPr>
          <w:szCs w:val="22"/>
        </w:rPr>
      </w:pPr>
    </w:p>
    <w:p w14:paraId="7F24763D" w14:textId="453EFB41" w:rsidR="008B1C3E" w:rsidRPr="009110C3" w:rsidRDefault="008B1C3E" w:rsidP="008B1C3E">
      <w:pPr>
        <w:keepNext/>
        <w:keepLines/>
        <w:rPr>
          <w:szCs w:val="22"/>
        </w:rPr>
      </w:pPr>
      <w:r w:rsidRPr="009110C3">
        <w:rPr>
          <w:szCs w:val="22"/>
        </w:rPr>
        <w:t xml:space="preserve">Diabetes mellitus forekom hos 2,0% (10/493) af patienterne med HCC, der blev behandlet med atezolizumab i kombination med bevacizumab. Mediantid til indtræden var 4,4 måneder (interval: 1,2 måneder til 8,3 måneder). Ingen tilfælde af diabetes mellitus resulterede i afbrydelse af atezolizumab behandling. </w:t>
      </w:r>
    </w:p>
    <w:p w14:paraId="34D90E0D" w14:textId="77777777" w:rsidR="008B1C3E" w:rsidRPr="009110C3" w:rsidRDefault="008B1C3E" w:rsidP="008B1C3E">
      <w:pPr>
        <w:rPr>
          <w:szCs w:val="22"/>
        </w:rPr>
      </w:pPr>
    </w:p>
    <w:p w14:paraId="05FCE75C" w14:textId="77777777" w:rsidR="008B1C3E" w:rsidRPr="009110C3" w:rsidRDefault="008B1C3E" w:rsidP="008B1C3E">
      <w:pPr>
        <w:keepNext/>
        <w:keepLines/>
        <w:rPr>
          <w:i/>
          <w:szCs w:val="22"/>
          <w:u w:val="single"/>
        </w:rPr>
      </w:pPr>
      <w:r w:rsidRPr="009110C3">
        <w:rPr>
          <w:i/>
          <w:szCs w:val="22"/>
          <w:u w:val="single"/>
        </w:rPr>
        <w:t xml:space="preserve">Immunmedieret meningoencefalitis </w:t>
      </w:r>
    </w:p>
    <w:p w14:paraId="524477B5" w14:textId="77777777" w:rsidR="008B1C3E" w:rsidRPr="009110C3" w:rsidRDefault="008B1C3E" w:rsidP="008B1C3E">
      <w:pPr>
        <w:keepNext/>
        <w:keepLines/>
        <w:rPr>
          <w:i/>
          <w:szCs w:val="22"/>
          <w:u w:val="single"/>
        </w:rPr>
      </w:pPr>
    </w:p>
    <w:p w14:paraId="27B138F1" w14:textId="3B1E1196" w:rsidR="008B1C3E" w:rsidRPr="009110C3" w:rsidRDefault="008B1C3E" w:rsidP="008B1C3E">
      <w:pPr>
        <w:keepNext/>
        <w:keepLines/>
        <w:rPr>
          <w:szCs w:val="22"/>
        </w:rPr>
      </w:pPr>
      <w:r w:rsidRPr="009110C3">
        <w:rPr>
          <w:szCs w:val="22"/>
        </w:rPr>
        <w:t>Der er konstateret meningoencefalitis hos 0,</w:t>
      </w:r>
      <w:r w:rsidR="00447332" w:rsidRPr="009110C3">
        <w:rPr>
          <w:szCs w:val="22"/>
        </w:rPr>
        <w:t>4</w:t>
      </w:r>
      <w:r w:rsidRPr="009110C3">
        <w:rPr>
          <w:szCs w:val="22"/>
        </w:rPr>
        <w:t>% (22/</w:t>
      </w:r>
      <w:r w:rsidR="00447332" w:rsidRPr="009110C3">
        <w:rPr>
          <w:szCs w:val="22"/>
        </w:rPr>
        <w:t>5.0</w:t>
      </w:r>
      <w:r w:rsidRPr="009110C3">
        <w:rPr>
          <w:szCs w:val="22"/>
        </w:rPr>
        <w:t>39) af patienterne behandlet med atezolizumab enkeltstofbehandling. Mediantid til hændelsen var 1</w:t>
      </w:r>
      <w:r w:rsidR="00447332" w:rsidRPr="009110C3">
        <w:rPr>
          <w:szCs w:val="22"/>
        </w:rPr>
        <w:t>5</w:t>
      </w:r>
      <w:r w:rsidRPr="009110C3">
        <w:rPr>
          <w:szCs w:val="22"/>
        </w:rPr>
        <w:t xml:space="preserve"> dage (interval: </w:t>
      </w:r>
      <w:r w:rsidR="00447332" w:rsidRPr="009110C3">
        <w:rPr>
          <w:szCs w:val="22"/>
        </w:rPr>
        <w:t>0</w:t>
      </w:r>
      <w:r w:rsidRPr="009110C3">
        <w:rPr>
          <w:szCs w:val="22"/>
        </w:rPr>
        <w:t xml:space="preserve"> dag</w:t>
      </w:r>
      <w:r w:rsidR="002B1D67" w:rsidRPr="009110C3">
        <w:rPr>
          <w:szCs w:val="22"/>
        </w:rPr>
        <w:t>e</w:t>
      </w:r>
      <w:r w:rsidRPr="009110C3">
        <w:rPr>
          <w:szCs w:val="22"/>
        </w:rPr>
        <w:t xml:space="preserve"> til 12,5 måneder). Medianvarigheden var 24 dage (interval: 6 dage til 14,5 + måneder; + angiver en censureret værdi). </w:t>
      </w:r>
    </w:p>
    <w:p w14:paraId="54E23564" w14:textId="77777777" w:rsidR="008B1C3E" w:rsidRPr="009110C3" w:rsidRDefault="008B1C3E" w:rsidP="008B1C3E">
      <w:pPr>
        <w:keepNext/>
        <w:keepLines/>
        <w:rPr>
          <w:szCs w:val="22"/>
        </w:rPr>
      </w:pPr>
    </w:p>
    <w:p w14:paraId="05270DE1" w14:textId="01980B2B" w:rsidR="008B1C3E" w:rsidRPr="009110C3" w:rsidRDefault="008B1C3E" w:rsidP="008B1C3E">
      <w:pPr>
        <w:keepNext/>
        <w:keepLines/>
        <w:rPr>
          <w:szCs w:val="22"/>
        </w:rPr>
      </w:pPr>
      <w:r w:rsidRPr="009110C3">
        <w:rPr>
          <w:szCs w:val="22"/>
        </w:rPr>
        <w:t>Meningoencefalitis med behov for kortikosteroidbehandling sås hos 0,</w:t>
      </w:r>
      <w:r w:rsidR="00447332" w:rsidRPr="009110C3">
        <w:rPr>
          <w:szCs w:val="22"/>
        </w:rPr>
        <w:t>2</w:t>
      </w:r>
      <w:r w:rsidRPr="009110C3">
        <w:rPr>
          <w:szCs w:val="22"/>
        </w:rPr>
        <w:t>% (12/</w:t>
      </w:r>
      <w:r w:rsidR="00447332" w:rsidRPr="009110C3">
        <w:rPr>
          <w:szCs w:val="22"/>
        </w:rPr>
        <w:t>5.0</w:t>
      </w:r>
      <w:r w:rsidRPr="009110C3">
        <w:rPr>
          <w:szCs w:val="22"/>
        </w:rPr>
        <w:t xml:space="preserve">39) af patienterne behandlet med atezolizumab og otte patienter (0,2%) fik seponeret behandlingen med atezolizumab. </w:t>
      </w:r>
    </w:p>
    <w:p w14:paraId="464C2E54" w14:textId="77777777" w:rsidR="008B1C3E" w:rsidRPr="009110C3" w:rsidRDefault="008B1C3E" w:rsidP="008B1C3E">
      <w:pPr>
        <w:rPr>
          <w:szCs w:val="22"/>
        </w:rPr>
      </w:pPr>
    </w:p>
    <w:p w14:paraId="739A3231" w14:textId="77777777" w:rsidR="008B1C3E" w:rsidRPr="009110C3" w:rsidRDefault="008B1C3E" w:rsidP="008B1C3E">
      <w:pPr>
        <w:keepNext/>
        <w:keepLines/>
        <w:rPr>
          <w:i/>
          <w:szCs w:val="22"/>
          <w:u w:val="single"/>
        </w:rPr>
      </w:pPr>
      <w:r w:rsidRPr="009110C3">
        <w:rPr>
          <w:i/>
          <w:szCs w:val="22"/>
          <w:u w:val="single"/>
        </w:rPr>
        <w:lastRenderedPageBreak/>
        <w:t>Immunmedierede neuropatier</w:t>
      </w:r>
    </w:p>
    <w:p w14:paraId="7D846E4B" w14:textId="77777777" w:rsidR="008B1C3E" w:rsidRPr="009110C3" w:rsidRDefault="008B1C3E" w:rsidP="008B1C3E">
      <w:pPr>
        <w:keepNext/>
        <w:keepLines/>
        <w:rPr>
          <w:i/>
          <w:szCs w:val="22"/>
          <w:u w:val="single"/>
        </w:rPr>
      </w:pPr>
    </w:p>
    <w:p w14:paraId="5C88340C" w14:textId="77777777" w:rsidR="008B1C3E" w:rsidRPr="009110C3" w:rsidRDefault="008B1C3E" w:rsidP="008B1C3E">
      <w:pPr>
        <w:keepNext/>
        <w:keepLines/>
        <w:rPr>
          <w:i/>
          <w:szCs w:val="22"/>
        </w:rPr>
      </w:pPr>
      <w:r w:rsidRPr="009110C3">
        <w:rPr>
          <w:i/>
          <w:szCs w:val="22"/>
        </w:rPr>
        <w:t>Guillain-Barré-syndrom og demyeliserende polyneuropati</w:t>
      </w:r>
    </w:p>
    <w:p w14:paraId="7041937D" w14:textId="77777777" w:rsidR="008B1C3E" w:rsidRPr="009110C3" w:rsidRDefault="008B1C3E" w:rsidP="008B1C3E">
      <w:pPr>
        <w:keepNext/>
        <w:keepLines/>
        <w:rPr>
          <w:i/>
          <w:szCs w:val="22"/>
          <w:u w:val="single"/>
        </w:rPr>
      </w:pPr>
    </w:p>
    <w:p w14:paraId="1EC4082A" w14:textId="7C171ADE" w:rsidR="008B1C3E" w:rsidRPr="009110C3" w:rsidRDefault="008B1C3E" w:rsidP="008B1C3E">
      <w:pPr>
        <w:keepNext/>
        <w:keepLines/>
        <w:rPr>
          <w:szCs w:val="22"/>
        </w:rPr>
      </w:pPr>
      <w:r w:rsidRPr="009110C3">
        <w:rPr>
          <w:szCs w:val="22"/>
        </w:rPr>
        <w:t>Guillain-Barré-syndrom og demyeliserende polyneuropati sås hos 0,1% (6/</w:t>
      </w:r>
      <w:r w:rsidR="00447332" w:rsidRPr="009110C3">
        <w:rPr>
          <w:szCs w:val="22"/>
        </w:rPr>
        <w:t>5.0</w:t>
      </w:r>
      <w:r w:rsidRPr="009110C3">
        <w:rPr>
          <w:szCs w:val="22"/>
        </w:rPr>
        <w:t xml:space="preserve">39) af patienterne behandlet med </w:t>
      </w:r>
      <w:r w:rsidRPr="009110C3">
        <w:rPr>
          <w:szCs w:val="22"/>
          <w:lang w:eastAsia="zh-CN"/>
        </w:rPr>
        <w:t>atezolizumab enkeltstofbehandling.</w:t>
      </w:r>
      <w:r w:rsidRPr="009110C3">
        <w:rPr>
          <w:szCs w:val="22"/>
        </w:rPr>
        <w:t xml:space="preserve"> Mediantid til hændelsen var 4,1 måneder (interval: 18 dage til 8,1 måneder). Medianvarighed var 8,0 måneder (interval: </w:t>
      </w:r>
      <w:r w:rsidRPr="009110C3">
        <w:rPr>
          <w:szCs w:val="22"/>
          <w:lang w:eastAsia="zh-CN"/>
        </w:rPr>
        <w:t>18</w:t>
      </w:r>
      <w:r w:rsidRPr="009110C3">
        <w:rPr>
          <w:szCs w:val="22"/>
        </w:rPr>
        <w:t xml:space="preserve"> dage til 24,5 + måneder; + angiver en censureret værdi). Guillain-Barré-</w:t>
      </w:r>
      <w:r w:rsidRPr="009110C3">
        <w:rPr>
          <w:szCs w:val="22"/>
          <w:lang w:eastAsia="zh-CN"/>
        </w:rPr>
        <w:t>syndrom indebar seponering af atezolizumab hos 1</w:t>
      </w:r>
      <w:r w:rsidRPr="009110C3">
        <w:rPr>
          <w:szCs w:val="22"/>
        </w:rPr>
        <w:t xml:space="preserve"> patient (&lt;0,1%). Guillain-Barré-</w:t>
      </w:r>
      <w:r w:rsidRPr="009110C3">
        <w:rPr>
          <w:szCs w:val="22"/>
          <w:lang w:eastAsia="zh-CN"/>
        </w:rPr>
        <w:t>syndrom med behov for k</w:t>
      </w:r>
      <w:r w:rsidRPr="009110C3">
        <w:rPr>
          <w:szCs w:val="22"/>
        </w:rPr>
        <w:t>ortikosteroidbehandling sås hos &lt;0,1% (3/</w:t>
      </w:r>
      <w:r w:rsidR="00447332" w:rsidRPr="009110C3">
        <w:rPr>
          <w:szCs w:val="22"/>
        </w:rPr>
        <w:t>5.0</w:t>
      </w:r>
      <w:r w:rsidRPr="009110C3">
        <w:rPr>
          <w:szCs w:val="22"/>
        </w:rPr>
        <w:t>39) af patienterne behandlet med atezolizumab enkeltstofbehandling.</w:t>
      </w:r>
    </w:p>
    <w:p w14:paraId="617A0082" w14:textId="77777777" w:rsidR="008B1C3E" w:rsidRPr="009110C3" w:rsidRDefault="008B1C3E" w:rsidP="008B1C3E">
      <w:pPr>
        <w:keepNext/>
        <w:keepLines/>
        <w:rPr>
          <w:szCs w:val="22"/>
        </w:rPr>
      </w:pPr>
    </w:p>
    <w:p w14:paraId="20725F7C" w14:textId="77777777" w:rsidR="008B1C3E" w:rsidRPr="009110C3" w:rsidRDefault="008B1C3E" w:rsidP="008B1C3E">
      <w:pPr>
        <w:keepNext/>
        <w:keepLines/>
        <w:rPr>
          <w:i/>
          <w:iCs/>
          <w:szCs w:val="22"/>
        </w:rPr>
      </w:pPr>
      <w:r w:rsidRPr="009110C3">
        <w:rPr>
          <w:i/>
          <w:iCs/>
          <w:szCs w:val="22"/>
        </w:rPr>
        <w:t>Immunmedieret ansigtsparese</w:t>
      </w:r>
    </w:p>
    <w:p w14:paraId="5EC5CCDF" w14:textId="77777777" w:rsidR="008B1C3E" w:rsidRPr="009110C3" w:rsidRDefault="008B1C3E" w:rsidP="008B1C3E">
      <w:pPr>
        <w:keepNext/>
        <w:keepLines/>
        <w:rPr>
          <w:i/>
          <w:iCs/>
          <w:szCs w:val="22"/>
        </w:rPr>
      </w:pPr>
    </w:p>
    <w:p w14:paraId="65516306" w14:textId="1D6EA9AA" w:rsidR="008B1C3E" w:rsidRPr="009110C3" w:rsidRDefault="008B1C3E" w:rsidP="008B1C3E">
      <w:pPr>
        <w:keepNext/>
        <w:keepLines/>
        <w:rPr>
          <w:szCs w:val="22"/>
        </w:rPr>
      </w:pPr>
      <w:r w:rsidRPr="009110C3">
        <w:rPr>
          <w:szCs w:val="22"/>
        </w:rPr>
        <w:t>Der er konstateret ansigtsparese hos &lt;0,1% (1/</w:t>
      </w:r>
      <w:r w:rsidR="00447332" w:rsidRPr="009110C3">
        <w:rPr>
          <w:szCs w:val="22"/>
        </w:rPr>
        <w:t>5.0</w:t>
      </w:r>
      <w:r w:rsidRPr="009110C3">
        <w:rPr>
          <w:szCs w:val="22"/>
        </w:rPr>
        <w:t>39) af patienterne behandlet med atezolizumab enkeltstofbehandling. Tid til hændelse var 29 dage. Varighed var 1,1 måned. Hændelsen krævede ikke brug af kortikosteorid og hændelsen førte ikke til seponering af atezolizumab.</w:t>
      </w:r>
    </w:p>
    <w:p w14:paraId="7E50B91D" w14:textId="77777777" w:rsidR="008B1C3E" w:rsidRPr="009110C3" w:rsidRDefault="008B1C3E" w:rsidP="008B1C3E">
      <w:pPr>
        <w:keepNext/>
        <w:keepLines/>
        <w:rPr>
          <w:szCs w:val="22"/>
        </w:rPr>
      </w:pPr>
    </w:p>
    <w:p w14:paraId="79DA88DD" w14:textId="77777777" w:rsidR="008B1C3E" w:rsidRPr="009110C3" w:rsidRDefault="008B1C3E" w:rsidP="008B1C3E">
      <w:pPr>
        <w:keepNext/>
        <w:keepLines/>
        <w:rPr>
          <w:i/>
          <w:iCs/>
          <w:szCs w:val="22"/>
          <w:u w:val="single"/>
        </w:rPr>
      </w:pPr>
      <w:r w:rsidRPr="009110C3">
        <w:rPr>
          <w:i/>
          <w:iCs/>
          <w:szCs w:val="22"/>
          <w:u w:val="single"/>
        </w:rPr>
        <w:t>Immunmedieret myelitis</w:t>
      </w:r>
    </w:p>
    <w:p w14:paraId="4FC185E3" w14:textId="77777777" w:rsidR="008B1C3E" w:rsidRPr="009110C3" w:rsidRDefault="008B1C3E" w:rsidP="008B1C3E">
      <w:pPr>
        <w:keepNext/>
        <w:keepLines/>
        <w:rPr>
          <w:i/>
          <w:iCs/>
          <w:szCs w:val="22"/>
        </w:rPr>
      </w:pPr>
    </w:p>
    <w:p w14:paraId="4E3A3C31" w14:textId="396FB1B4" w:rsidR="008B1C3E" w:rsidRPr="009110C3" w:rsidRDefault="008B1C3E" w:rsidP="008B1C3E">
      <w:pPr>
        <w:keepNext/>
        <w:keepLines/>
        <w:rPr>
          <w:szCs w:val="22"/>
        </w:rPr>
      </w:pPr>
      <w:r w:rsidRPr="009110C3">
        <w:rPr>
          <w:szCs w:val="22"/>
        </w:rPr>
        <w:t xml:space="preserve">Der er konstateret myelitis hos &lt;0,1% (1/ </w:t>
      </w:r>
      <w:r w:rsidR="00447332" w:rsidRPr="009110C3">
        <w:rPr>
          <w:szCs w:val="22"/>
        </w:rPr>
        <w:t>5.0</w:t>
      </w:r>
      <w:r w:rsidRPr="009110C3">
        <w:rPr>
          <w:szCs w:val="22"/>
        </w:rPr>
        <w:t>39) af patienterne behandlet med atezolisumab enkeltstofbehandling. Tid til hændelse var 3 dage. Hændelsen krævede brug af kortikosteorid, men førte ikke til seponering af atezolizumab.</w:t>
      </w:r>
    </w:p>
    <w:p w14:paraId="2B23FEC4" w14:textId="77777777" w:rsidR="008B1C3E" w:rsidRPr="009110C3" w:rsidRDefault="008B1C3E" w:rsidP="008B1C3E">
      <w:pPr>
        <w:rPr>
          <w:szCs w:val="22"/>
        </w:rPr>
      </w:pPr>
    </w:p>
    <w:p w14:paraId="1EF16C50" w14:textId="77777777" w:rsidR="008B1C3E" w:rsidRPr="009110C3" w:rsidRDefault="008B1C3E" w:rsidP="008B1C3E">
      <w:pPr>
        <w:keepNext/>
        <w:keepLines/>
        <w:rPr>
          <w:i/>
          <w:u w:val="single"/>
        </w:rPr>
      </w:pPr>
      <w:r w:rsidRPr="009110C3">
        <w:rPr>
          <w:i/>
          <w:u w:val="single"/>
        </w:rPr>
        <w:t xml:space="preserve">Myastenisk syndrom </w:t>
      </w:r>
    </w:p>
    <w:p w14:paraId="2ED4FB00" w14:textId="77777777" w:rsidR="008B1C3E" w:rsidRPr="009110C3" w:rsidRDefault="008B1C3E" w:rsidP="00DA247F">
      <w:pPr>
        <w:keepNext/>
        <w:rPr>
          <w:i/>
          <w:u w:val="single"/>
        </w:rPr>
      </w:pPr>
    </w:p>
    <w:p w14:paraId="3BAE02D8" w14:textId="4DA22CA9" w:rsidR="008B1C3E" w:rsidRPr="009110C3" w:rsidRDefault="008B1C3E" w:rsidP="008B1C3E">
      <w:r w:rsidRPr="009110C3">
        <w:t>Der er konstateret myasthenia gravis hos &lt;0,1% (</w:t>
      </w:r>
      <w:r w:rsidR="00447332" w:rsidRPr="009110C3">
        <w:t>2</w:t>
      </w:r>
      <w:r w:rsidRPr="009110C3">
        <w:t>/</w:t>
      </w:r>
      <w:r w:rsidR="00447332" w:rsidRPr="009110C3">
        <w:rPr>
          <w:szCs w:val="22"/>
        </w:rPr>
        <w:t>5.0</w:t>
      </w:r>
      <w:r w:rsidRPr="009110C3">
        <w:rPr>
          <w:szCs w:val="22"/>
        </w:rPr>
        <w:t>39</w:t>
      </w:r>
      <w:r w:rsidRPr="009110C3">
        <w:t>) af patienterne der fik atezolizumab enkeltstofbehandling</w:t>
      </w:r>
      <w:r w:rsidR="00447332" w:rsidRPr="009110C3">
        <w:t xml:space="preserve"> (herunder 1 </w:t>
      </w:r>
      <w:r w:rsidR="002B1D67" w:rsidRPr="009110C3">
        <w:t>dødeligt</w:t>
      </w:r>
      <w:r w:rsidR="00447332" w:rsidRPr="009110C3">
        <w:t xml:space="preserve"> tilfælde)</w:t>
      </w:r>
      <w:r w:rsidRPr="009110C3">
        <w:t xml:space="preserve">. </w:t>
      </w:r>
      <w:r w:rsidR="00447332" w:rsidRPr="009110C3">
        <w:t>Mediant</w:t>
      </w:r>
      <w:r w:rsidRPr="009110C3">
        <w:t>id til hændelse var 2</w:t>
      </w:r>
      <w:r w:rsidR="00447332" w:rsidRPr="009110C3">
        <w:t>,6</w:t>
      </w:r>
      <w:r w:rsidRPr="009110C3">
        <w:t xml:space="preserve"> måneder</w:t>
      </w:r>
      <w:r w:rsidR="004708C4" w:rsidRPr="009110C3">
        <w:t xml:space="preserve"> (interval: 1,2 måneder til 4 måneder)</w:t>
      </w:r>
      <w:r w:rsidRPr="009110C3">
        <w:t>.</w:t>
      </w:r>
    </w:p>
    <w:p w14:paraId="1DAFFC20" w14:textId="77777777" w:rsidR="008B1C3E" w:rsidRPr="009110C3" w:rsidRDefault="008B1C3E" w:rsidP="008B1C3E">
      <w:pPr>
        <w:rPr>
          <w:i/>
          <w:szCs w:val="22"/>
        </w:rPr>
      </w:pPr>
    </w:p>
    <w:p w14:paraId="0368216F" w14:textId="77777777" w:rsidR="008B1C3E" w:rsidRPr="009110C3" w:rsidRDefault="008B1C3E" w:rsidP="00E65068">
      <w:pPr>
        <w:keepNext/>
        <w:keepLines/>
        <w:rPr>
          <w:i/>
          <w:szCs w:val="22"/>
          <w:u w:val="single"/>
        </w:rPr>
      </w:pPr>
      <w:r w:rsidRPr="009110C3">
        <w:rPr>
          <w:i/>
          <w:szCs w:val="22"/>
          <w:u w:val="single"/>
        </w:rPr>
        <w:t>Immunmedieret pancreatitis</w:t>
      </w:r>
    </w:p>
    <w:p w14:paraId="4CD74F94" w14:textId="77777777" w:rsidR="008B1C3E" w:rsidRPr="009110C3" w:rsidRDefault="008B1C3E" w:rsidP="00DA247F">
      <w:pPr>
        <w:keepNext/>
        <w:rPr>
          <w:i/>
          <w:szCs w:val="22"/>
          <w:u w:val="single"/>
        </w:rPr>
      </w:pPr>
    </w:p>
    <w:p w14:paraId="7B14B9B4" w14:textId="5D2F8FB3" w:rsidR="008B1C3E" w:rsidRPr="009110C3" w:rsidRDefault="008B1C3E" w:rsidP="008B1C3E">
      <w:pPr>
        <w:rPr>
          <w:szCs w:val="22"/>
        </w:rPr>
      </w:pPr>
      <w:r w:rsidRPr="009110C3">
        <w:rPr>
          <w:szCs w:val="22"/>
        </w:rPr>
        <w:t>Der er konstateret pancreatitis, inklusiv stigning i amylase og lipase, hos 0,8% (</w:t>
      </w:r>
      <w:r w:rsidR="004708C4" w:rsidRPr="009110C3">
        <w:rPr>
          <w:szCs w:val="22"/>
        </w:rPr>
        <w:t>40</w:t>
      </w:r>
      <w:r w:rsidRPr="009110C3">
        <w:rPr>
          <w:szCs w:val="22"/>
        </w:rPr>
        <w:t>/</w:t>
      </w:r>
      <w:r w:rsidR="004708C4" w:rsidRPr="009110C3">
        <w:rPr>
          <w:szCs w:val="22"/>
        </w:rPr>
        <w:t>5.0</w:t>
      </w:r>
      <w:r w:rsidRPr="009110C3">
        <w:rPr>
          <w:szCs w:val="22"/>
        </w:rPr>
        <w:t xml:space="preserve">39) af de patienter, der har fået atezolizumab enkeltstofbehandling. Mediantid til hændelse var 5,5 måneder (interval: </w:t>
      </w:r>
      <w:r w:rsidR="004708C4" w:rsidRPr="009110C3">
        <w:rPr>
          <w:szCs w:val="22"/>
        </w:rPr>
        <w:t>0</w:t>
      </w:r>
      <w:r w:rsidRPr="009110C3">
        <w:rPr>
          <w:szCs w:val="22"/>
        </w:rPr>
        <w:t xml:space="preserve"> dag</w:t>
      </w:r>
      <w:r w:rsidR="002B1D67" w:rsidRPr="009110C3">
        <w:rPr>
          <w:szCs w:val="22"/>
        </w:rPr>
        <w:t>e</w:t>
      </w:r>
      <w:r w:rsidRPr="009110C3">
        <w:rPr>
          <w:szCs w:val="22"/>
        </w:rPr>
        <w:t xml:space="preserve"> til 24,8 måneder). Medianvarighed var </w:t>
      </w:r>
      <w:r w:rsidR="004708C4" w:rsidRPr="009110C3">
        <w:rPr>
          <w:szCs w:val="22"/>
        </w:rPr>
        <w:t>24 dage</w:t>
      </w:r>
      <w:r w:rsidRPr="009110C3">
        <w:rPr>
          <w:szCs w:val="22"/>
        </w:rPr>
        <w:t xml:space="preserve"> (interval: 3 dage til 40,4+ måneder; + angiver en censureret værdi). Pancreatitis førte til seponering af atezolizumab hos 3 (&lt;0,1%) patienter. Pankreatitis med behov for kortikosteroidbehandling sås hos 0,</w:t>
      </w:r>
      <w:r w:rsidR="004708C4" w:rsidRPr="009110C3">
        <w:rPr>
          <w:szCs w:val="22"/>
        </w:rPr>
        <w:t>2</w:t>
      </w:r>
      <w:r w:rsidRPr="009110C3">
        <w:rPr>
          <w:szCs w:val="22"/>
        </w:rPr>
        <w:t>% (</w:t>
      </w:r>
      <w:r w:rsidR="004708C4" w:rsidRPr="009110C3">
        <w:rPr>
          <w:szCs w:val="22"/>
        </w:rPr>
        <w:t>8</w:t>
      </w:r>
      <w:r w:rsidRPr="009110C3">
        <w:rPr>
          <w:szCs w:val="22"/>
        </w:rPr>
        <w:t>/</w:t>
      </w:r>
      <w:r w:rsidR="004708C4" w:rsidRPr="009110C3">
        <w:rPr>
          <w:szCs w:val="22"/>
        </w:rPr>
        <w:t>5.0</w:t>
      </w:r>
      <w:r w:rsidRPr="009110C3">
        <w:rPr>
          <w:szCs w:val="22"/>
        </w:rPr>
        <w:t>39) af patienterne behandlet med atezolizumab enkeltstofbehandling.</w:t>
      </w:r>
    </w:p>
    <w:p w14:paraId="65251F88" w14:textId="77777777" w:rsidR="008B1C3E" w:rsidRPr="009110C3" w:rsidRDefault="008B1C3E" w:rsidP="008B1C3E">
      <w:pPr>
        <w:rPr>
          <w:szCs w:val="22"/>
        </w:rPr>
      </w:pPr>
    </w:p>
    <w:p w14:paraId="5C378909" w14:textId="77777777" w:rsidR="008B1C3E" w:rsidRPr="009110C3" w:rsidRDefault="008B1C3E" w:rsidP="008B1C3E">
      <w:pPr>
        <w:keepNext/>
        <w:keepLines/>
        <w:rPr>
          <w:i/>
          <w:u w:val="single"/>
        </w:rPr>
      </w:pPr>
      <w:r w:rsidRPr="009110C3">
        <w:rPr>
          <w:i/>
          <w:u w:val="single"/>
        </w:rPr>
        <w:t>Immun</w:t>
      </w:r>
      <w:r w:rsidRPr="009110C3">
        <w:rPr>
          <w:i/>
          <w:szCs w:val="22"/>
          <w:u w:val="single"/>
        </w:rPr>
        <w:t>medieret</w:t>
      </w:r>
      <w:r w:rsidRPr="009110C3">
        <w:rPr>
          <w:i/>
          <w:u w:val="single"/>
        </w:rPr>
        <w:t xml:space="preserve"> myocarditis </w:t>
      </w:r>
    </w:p>
    <w:p w14:paraId="5990F5EF" w14:textId="77777777" w:rsidR="008B1C3E" w:rsidRPr="009110C3" w:rsidRDefault="008B1C3E" w:rsidP="008B1C3E">
      <w:pPr>
        <w:keepNext/>
        <w:keepLines/>
        <w:rPr>
          <w:i/>
          <w:u w:val="single"/>
        </w:rPr>
      </w:pPr>
    </w:p>
    <w:p w14:paraId="2937BF99" w14:textId="14E7376D" w:rsidR="008B1C3E" w:rsidRPr="009110C3" w:rsidRDefault="008B1C3E" w:rsidP="008B1C3E">
      <w:pPr>
        <w:autoSpaceDE w:val="0"/>
        <w:autoSpaceDN w:val="0"/>
        <w:adjustRightInd w:val="0"/>
        <w:rPr>
          <w:szCs w:val="22"/>
        </w:rPr>
      </w:pPr>
      <w:r w:rsidRPr="009110C3">
        <w:t>Der er konstateret myocarditis hos &lt;0,1% (</w:t>
      </w:r>
      <w:r w:rsidR="004708C4" w:rsidRPr="009110C3">
        <w:t>5</w:t>
      </w:r>
      <w:r w:rsidRPr="009110C3">
        <w:t>/</w:t>
      </w:r>
      <w:r w:rsidR="004708C4" w:rsidRPr="009110C3">
        <w:rPr>
          <w:szCs w:val="22"/>
        </w:rPr>
        <w:t>5.0</w:t>
      </w:r>
      <w:r w:rsidRPr="009110C3">
        <w:rPr>
          <w:szCs w:val="22"/>
        </w:rPr>
        <w:t>39</w:t>
      </w:r>
      <w:r w:rsidRPr="009110C3">
        <w:t xml:space="preserve">) af patienterne, der fik atezolizumab enkeltstofbehandling. Ud af de </w:t>
      </w:r>
      <w:r w:rsidR="004708C4" w:rsidRPr="009110C3">
        <w:t xml:space="preserve">fem </w:t>
      </w:r>
      <w:r w:rsidRPr="009110C3">
        <w:t>patienter, var der én, som oplevede en dødelig hændelse i den adjuverende behandling af NSCLC. Mediantid til hændelsen var 3,</w:t>
      </w:r>
      <w:r w:rsidR="004708C4" w:rsidRPr="009110C3">
        <w:t>7</w:t>
      </w:r>
      <w:r w:rsidRPr="009110C3">
        <w:t xml:space="preserve"> måneder (interval: 1,5 til 4,9 måneder). Medianvarigheden var 1</w:t>
      </w:r>
      <w:r w:rsidR="004708C4" w:rsidRPr="009110C3">
        <w:t>4</w:t>
      </w:r>
      <w:r w:rsidRPr="009110C3">
        <w:t xml:space="preserve"> dage (interval: 12 dage til 2,8 måneder). Myocarditis førte til seponering af atezolizumab hos 3 (&lt;0,1%) patienter. T</w:t>
      </w:r>
      <w:r w:rsidR="004708C4" w:rsidRPr="009110C3">
        <w:t>re</w:t>
      </w:r>
      <w:r w:rsidRPr="009110C3">
        <w:t xml:space="preserve"> (&lt;0,1%) </w:t>
      </w:r>
      <w:r w:rsidRPr="009110C3">
        <w:rPr>
          <w:szCs w:val="22"/>
        </w:rPr>
        <w:t>patienter havde behov for kortikosteroidbehandling.</w:t>
      </w:r>
    </w:p>
    <w:p w14:paraId="5ABE0807" w14:textId="77777777" w:rsidR="008B1C3E" w:rsidRPr="009110C3" w:rsidRDefault="008B1C3E" w:rsidP="008B1C3E">
      <w:pPr>
        <w:rPr>
          <w:szCs w:val="22"/>
        </w:rPr>
      </w:pPr>
    </w:p>
    <w:p w14:paraId="4746DE44" w14:textId="77777777" w:rsidR="008B1C3E" w:rsidRPr="009110C3" w:rsidRDefault="008B1C3E" w:rsidP="008B1C3E">
      <w:pPr>
        <w:keepNext/>
        <w:keepLines/>
        <w:autoSpaceDE w:val="0"/>
        <w:autoSpaceDN w:val="0"/>
        <w:adjustRightInd w:val="0"/>
        <w:rPr>
          <w:i/>
          <w:szCs w:val="22"/>
          <w:u w:val="single"/>
        </w:rPr>
      </w:pPr>
      <w:r w:rsidRPr="009110C3">
        <w:rPr>
          <w:i/>
          <w:szCs w:val="22"/>
          <w:u w:val="single"/>
        </w:rPr>
        <w:t>Immunmedieret nefritis</w:t>
      </w:r>
    </w:p>
    <w:p w14:paraId="04C9BBDC" w14:textId="77777777" w:rsidR="008B1C3E" w:rsidRPr="009110C3" w:rsidRDefault="008B1C3E" w:rsidP="008B1C3E">
      <w:pPr>
        <w:keepNext/>
        <w:keepLines/>
        <w:autoSpaceDE w:val="0"/>
        <w:autoSpaceDN w:val="0"/>
        <w:adjustRightInd w:val="0"/>
        <w:rPr>
          <w:i/>
          <w:szCs w:val="22"/>
          <w:u w:val="single"/>
        </w:rPr>
      </w:pPr>
    </w:p>
    <w:p w14:paraId="4A38A2A4" w14:textId="0546159C" w:rsidR="008B1C3E" w:rsidRPr="009110C3" w:rsidRDefault="008B1C3E" w:rsidP="008B1C3E">
      <w:pPr>
        <w:autoSpaceDE w:val="0"/>
        <w:autoSpaceDN w:val="0"/>
        <w:adjustRightInd w:val="0"/>
        <w:rPr>
          <w:szCs w:val="22"/>
        </w:rPr>
      </w:pPr>
      <w:r w:rsidRPr="009110C3">
        <w:rPr>
          <w:szCs w:val="22"/>
        </w:rPr>
        <w:t>Der er konstateret nefritis hos</w:t>
      </w:r>
      <w:r w:rsidRPr="009110C3">
        <w:t xml:space="preserve"> 0,2% (11/</w:t>
      </w:r>
      <w:r w:rsidR="004708C4" w:rsidRPr="009110C3">
        <w:rPr>
          <w:szCs w:val="22"/>
        </w:rPr>
        <w:t>5.0</w:t>
      </w:r>
      <w:r w:rsidRPr="009110C3">
        <w:rPr>
          <w:szCs w:val="22"/>
        </w:rPr>
        <w:t>39</w:t>
      </w:r>
      <w:r w:rsidRPr="009110C3">
        <w:t xml:space="preserve">) af patienterne, der fik atezolizumab. Mediantid til hændelse var 5,1 måneder (interval: 3 dage til 17,5 måneder). </w:t>
      </w:r>
      <w:r w:rsidRPr="009110C3">
        <w:rPr>
          <w:szCs w:val="22"/>
        </w:rPr>
        <w:t>Hos 5 (</w:t>
      </w:r>
      <w:r w:rsidR="004708C4" w:rsidRPr="009110C3">
        <w:rPr>
          <w:szCs w:val="22"/>
        </w:rPr>
        <w:t xml:space="preserve">≤ </w:t>
      </w:r>
      <w:r w:rsidRPr="009110C3">
        <w:rPr>
          <w:szCs w:val="22"/>
        </w:rPr>
        <w:t>0,1%) patienter medførte nefritis seponering af atezolizumab.</w:t>
      </w:r>
      <w:r w:rsidRPr="009110C3">
        <w:t xml:space="preserve"> Fem (0,1%) patienter havde behov for kortikosteroidbehandling</w:t>
      </w:r>
      <w:r w:rsidRPr="009110C3">
        <w:rPr>
          <w:szCs w:val="22"/>
        </w:rPr>
        <w:t>.</w:t>
      </w:r>
    </w:p>
    <w:p w14:paraId="79C43E7F" w14:textId="77777777" w:rsidR="008B1C3E" w:rsidRPr="009110C3" w:rsidRDefault="008B1C3E" w:rsidP="008B1C3E">
      <w:pPr>
        <w:autoSpaceDE w:val="0"/>
        <w:autoSpaceDN w:val="0"/>
        <w:adjustRightInd w:val="0"/>
        <w:rPr>
          <w:i/>
          <w:szCs w:val="22"/>
        </w:rPr>
      </w:pPr>
    </w:p>
    <w:p w14:paraId="789E94EE" w14:textId="77777777" w:rsidR="008B1C3E" w:rsidRPr="009110C3" w:rsidRDefault="008B1C3E" w:rsidP="008B1C3E">
      <w:pPr>
        <w:keepNext/>
        <w:keepLines/>
        <w:autoSpaceDE w:val="0"/>
        <w:autoSpaceDN w:val="0"/>
        <w:adjustRightInd w:val="0"/>
        <w:rPr>
          <w:i/>
          <w:szCs w:val="22"/>
          <w:u w:val="single"/>
        </w:rPr>
      </w:pPr>
      <w:r w:rsidRPr="009110C3">
        <w:rPr>
          <w:i/>
          <w:szCs w:val="22"/>
          <w:u w:val="single"/>
        </w:rPr>
        <w:t>Immunmedieret myositis</w:t>
      </w:r>
    </w:p>
    <w:p w14:paraId="76C465F8" w14:textId="77777777" w:rsidR="008B1C3E" w:rsidRPr="009110C3" w:rsidRDefault="008B1C3E" w:rsidP="008B1C3E">
      <w:pPr>
        <w:keepNext/>
        <w:keepLines/>
        <w:autoSpaceDE w:val="0"/>
        <w:autoSpaceDN w:val="0"/>
        <w:adjustRightInd w:val="0"/>
        <w:rPr>
          <w:szCs w:val="22"/>
          <w:u w:val="single"/>
        </w:rPr>
      </w:pPr>
    </w:p>
    <w:p w14:paraId="6788D081" w14:textId="5DD54097" w:rsidR="008B1C3E" w:rsidRPr="009110C3" w:rsidRDefault="008B1C3E" w:rsidP="008B1C3E">
      <w:pPr>
        <w:autoSpaceDE w:val="0"/>
        <w:autoSpaceDN w:val="0"/>
        <w:adjustRightInd w:val="0"/>
        <w:rPr>
          <w:szCs w:val="22"/>
        </w:rPr>
      </w:pPr>
      <w:r w:rsidRPr="009110C3">
        <w:rPr>
          <w:szCs w:val="22"/>
        </w:rPr>
        <w:t>Der er konstateret myositis hos 0,</w:t>
      </w:r>
      <w:r w:rsidR="004708C4" w:rsidRPr="009110C3">
        <w:rPr>
          <w:szCs w:val="22"/>
        </w:rPr>
        <w:t>6</w:t>
      </w:r>
      <w:r w:rsidRPr="009110C3">
        <w:rPr>
          <w:szCs w:val="22"/>
        </w:rPr>
        <w:t>% (</w:t>
      </w:r>
      <w:r w:rsidR="004708C4" w:rsidRPr="009110C3">
        <w:rPr>
          <w:szCs w:val="22"/>
        </w:rPr>
        <w:t>3</w:t>
      </w:r>
      <w:r w:rsidRPr="009110C3">
        <w:rPr>
          <w:szCs w:val="22"/>
        </w:rPr>
        <w:t>2/</w:t>
      </w:r>
      <w:r w:rsidR="004708C4" w:rsidRPr="009110C3">
        <w:rPr>
          <w:szCs w:val="22"/>
        </w:rPr>
        <w:t>5.0</w:t>
      </w:r>
      <w:r w:rsidRPr="009110C3">
        <w:rPr>
          <w:szCs w:val="22"/>
        </w:rPr>
        <w:t xml:space="preserve">39) af patienterne, der fik atezolizumab enkeltstofbehandling. Mediantid til hændelse var 3,5 måneder (interval: 12 dage til 11,5 måneder). </w:t>
      </w:r>
      <w:r w:rsidRPr="009110C3">
        <w:rPr>
          <w:szCs w:val="22"/>
        </w:rPr>
        <w:lastRenderedPageBreak/>
        <w:t xml:space="preserve">Medianvarighed var 3,2 måneder (interval: 9 dage til 51,1 + måneder; + angiver en censureret værdi). Myositis førte til seponering af atezolizumab hos 6 (0,1%) patienter. </w:t>
      </w:r>
      <w:r w:rsidR="004708C4" w:rsidRPr="009110C3">
        <w:rPr>
          <w:szCs w:val="22"/>
        </w:rPr>
        <w:t xml:space="preserve">Ti </w:t>
      </w:r>
      <w:r w:rsidRPr="009110C3">
        <w:rPr>
          <w:szCs w:val="22"/>
        </w:rPr>
        <w:t>(0,</w:t>
      </w:r>
      <w:r w:rsidR="004708C4" w:rsidRPr="009110C3">
        <w:rPr>
          <w:szCs w:val="22"/>
        </w:rPr>
        <w:t>2</w:t>
      </w:r>
      <w:r w:rsidRPr="009110C3">
        <w:rPr>
          <w:szCs w:val="22"/>
        </w:rPr>
        <w:t>%) patienter havde behov for kortikosteroidbehandling.</w:t>
      </w:r>
    </w:p>
    <w:p w14:paraId="06B3D6FC" w14:textId="77777777" w:rsidR="008B1C3E" w:rsidRPr="009110C3" w:rsidRDefault="008B1C3E" w:rsidP="008B1C3E">
      <w:pPr>
        <w:autoSpaceDE w:val="0"/>
        <w:autoSpaceDN w:val="0"/>
        <w:adjustRightInd w:val="0"/>
        <w:rPr>
          <w:szCs w:val="22"/>
        </w:rPr>
      </w:pPr>
    </w:p>
    <w:p w14:paraId="3C4B2729" w14:textId="77777777" w:rsidR="008B1C3E" w:rsidRPr="009110C3" w:rsidRDefault="008B1C3E" w:rsidP="00DA247F">
      <w:pPr>
        <w:keepNext/>
        <w:autoSpaceDE w:val="0"/>
        <w:autoSpaceDN w:val="0"/>
        <w:adjustRightInd w:val="0"/>
        <w:rPr>
          <w:i/>
          <w:szCs w:val="22"/>
          <w:u w:val="single"/>
        </w:rPr>
      </w:pPr>
      <w:r w:rsidRPr="009110C3">
        <w:rPr>
          <w:i/>
          <w:szCs w:val="22"/>
          <w:u w:val="single"/>
        </w:rPr>
        <w:t>Immunmedierede svære kutane bivirkninger</w:t>
      </w:r>
    </w:p>
    <w:p w14:paraId="2A2A30C7" w14:textId="77777777" w:rsidR="008B1C3E" w:rsidRPr="009110C3" w:rsidRDefault="008B1C3E" w:rsidP="00DA247F">
      <w:pPr>
        <w:keepNext/>
        <w:autoSpaceDE w:val="0"/>
        <w:autoSpaceDN w:val="0"/>
        <w:adjustRightInd w:val="0"/>
        <w:rPr>
          <w:szCs w:val="22"/>
        </w:rPr>
      </w:pPr>
    </w:p>
    <w:p w14:paraId="2F9E16D0" w14:textId="1B682736" w:rsidR="008B1C3E" w:rsidRPr="009110C3" w:rsidRDefault="008B1C3E" w:rsidP="008B1C3E">
      <w:pPr>
        <w:autoSpaceDE w:val="0"/>
        <w:autoSpaceDN w:val="0"/>
        <w:adjustRightInd w:val="0"/>
        <w:rPr>
          <w:szCs w:val="22"/>
        </w:rPr>
      </w:pPr>
      <w:r w:rsidRPr="009110C3">
        <w:rPr>
          <w:szCs w:val="22"/>
        </w:rPr>
        <w:t>Der er konstateret svære kutane bivirkninger (SCARs) hos 0,6% (30/</w:t>
      </w:r>
      <w:r w:rsidR="004708C4" w:rsidRPr="009110C3">
        <w:rPr>
          <w:szCs w:val="22"/>
        </w:rPr>
        <w:t>5.0</w:t>
      </w:r>
      <w:r w:rsidRPr="009110C3">
        <w:rPr>
          <w:szCs w:val="22"/>
        </w:rPr>
        <w:t>39) af patienterne, der fik atezolizumab enkeltstofbehandling. Ud af de 30 patienter oplevede én en dødelig hændelse. Mediantiden til forekomst var 4,8 måneder (interval: 3 dage til 15,5 måneder). Medianvarigheden var 2,4 måneder (interval: 1 dag til 37,5 + måneder; + angiver en censureret værdi). SCARs førte til seponering af atezolizumab hos 3 (&lt;0,1%) patienter. SCARs, som krævede anvendelse af systemiske kortikosteroider, forekom hos 0,2% (9/</w:t>
      </w:r>
      <w:r w:rsidR="004708C4" w:rsidRPr="009110C3">
        <w:rPr>
          <w:szCs w:val="22"/>
        </w:rPr>
        <w:t>5.0</w:t>
      </w:r>
      <w:r w:rsidRPr="009110C3">
        <w:rPr>
          <w:szCs w:val="22"/>
        </w:rPr>
        <w:t xml:space="preserve">39) af patienterne, der fik atezolizumab enkeltstofbehandling.   </w:t>
      </w:r>
    </w:p>
    <w:p w14:paraId="5EDDFF34" w14:textId="77777777" w:rsidR="008B1C3E" w:rsidRPr="009110C3" w:rsidRDefault="008B1C3E" w:rsidP="008B1C3E">
      <w:pPr>
        <w:autoSpaceDE w:val="0"/>
        <w:autoSpaceDN w:val="0"/>
        <w:adjustRightInd w:val="0"/>
        <w:rPr>
          <w:szCs w:val="22"/>
        </w:rPr>
      </w:pPr>
    </w:p>
    <w:p w14:paraId="05945F56" w14:textId="77777777" w:rsidR="008B1C3E" w:rsidRPr="009110C3" w:rsidRDefault="008B1C3E" w:rsidP="00DA247F">
      <w:pPr>
        <w:keepNext/>
        <w:rPr>
          <w:i/>
          <w:szCs w:val="22"/>
          <w:u w:val="single"/>
          <w:lang w:eastAsia="ko-KR" w:bidi="he-IL"/>
        </w:rPr>
      </w:pPr>
      <w:r w:rsidRPr="009110C3">
        <w:rPr>
          <w:i/>
          <w:szCs w:val="22"/>
          <w:u w:val="single"/>
          <w:lang w:eastAsia="ko-KR" w:bidi="he-IL"/>
        </w:rPr>
        <w:t>Immunmedierede perikardielidelser</w:t>
      </w:r>
    </w:p>
    <w:p w14:paraId="281A19DF" w14:textId="77777777" w:rsidR="008B1C3E" w:rsidRPr="009110C3" w:rsidRDefault="008B1C3E" w:rsidP="00DA247F">
      <w:pPr>
        <w:keepNext/>
        <w:autoSpaceDE w:val="0"/>
        <w:autoSpaceDN w:val="0"/>
        <w:adjustRightInd w:val="0"/>
        <w:rPr>
          <w:szCs w:val="22"/>
        </w:rPr>
      </w:pPr>
    </w:p>
    <w:p w14:paraId="0C5F3943" w14:textId="1748D215" w:rsidR="008B1C3E" w:rsidRPr="009110C3" w:rsidRDefault="008B1C3E" w:rsidP="008B1C3E">
      <w:pPr>
        <w:autoSpaceDE w:val="0"/>
        <w:autoSpaceDN w:val="0"/>
        <w:adjustRightInd w:val="0"/>
        <w:rPr>
          <w:szCs w:val="22"/>
        </w:rPr>
      </w:pPr>
      <w:r w:rsidRPr="009110C3">
        <w:rPr>
          <w:szCs w:val="22"/>
        </w:rPr>
        <w:t>Der er konstateret perikardielidelser hos 1% (4</w:t>
      </w:r>
      <w:r w:rsidR="002B1D67" w:rsidRPr="009110C3">
        <w:rPr>
          <w:szCs w:val="22"/>
        </w:rPr>
        <w:t>9</w:t>
      </w:r>
      <w:r w:rsidRPr="009110C3">
        <w:rPr>
          <w:szCs w:val="22"/>
        </w:rPr>
        <w:t>/</w:t>
      </w:r>
      <w:r w:rsidR="002B1D67" w:rsidRPr="009110C3">
        <w:rPr>
          <w:szCs w:val="22"/>
        </w:rPr>
        <w:t>5.0</w:t>
      </w:r>
      <w:r w:rsidRPr="009110C3">
        <w:rPr>
          <w:szCs w:val="22"/>
        </w:rPr>
        <w:t xml:space="preserve">39) af patienterne, der fik atezolizumab enkeltstofbehandling. Mediantid til hændelse var 1,4 måneder (interval: 6 dage til 17,5 måneder). Medianvarighed var </w:t>
      </w:r>
      <w:r w:rsidR="002B1D67" w:rsidRPr="009110C3">
        <w:rPr>
          <w:szCs w:val="22"/>
        </w:rPr>
        <w:t>2,5</w:t>
      </w:r>
      <w:r w:rsidRPr="009110C3">
        <w:rPr>
          <w:szCs w:val="22"/>
        </w:rPr>
        <w:t xml:space="preserve"> måneder (interval: </w:t>
      </w:r>
      <w:r w:rsidR="002B1D67" w:rsidRPr="009110C3">
        <w:rPr>
          <w:szCs w:val="22"/>
        </w:rPr>
        <w:t>0</w:t>
      </w:r>
      <w:r w:rsidRPr="009110C3">
        <w:rPr>
          <w:szCs w:val="22"/>
        </w:rPr>
        <w:t xml:space="preserve"> dag</w:t>
      </w:r>
      <w:r w:rsidR="002B1D67" w:rsidRPr="009110C3">
        <w:rPr>
          <w:szCs w:val="22"/>
        </w:rPr>
        <w:t>e</w:t>
      </w:r>
      <w:r w:rsidRPr="009110C3">
        <w:rPr>
          <w:szCs w:val="22"/>
        </w:rPr>
        <w:t xml:space="preserve"> til 51,5 + måneder; + angiver en censureret værdi). Perikardielidelser førte til seponering af atezolizumab hos 3 (&lt; 0.1 %) patienter. Perikardielidelser, som krævede anvendelse af systemiske kortikosteroider, forekom hos 0,</w:t>
      </w:r>
      <w:r w:rsidR="00E20366" w:rsidRPr="009110C3">
        <w:rPr>
          <w:szCs w:val="22"/>
        </w:rPr>
        <w:t>2</w:t>
      </w:r>
      <w:r w:rsidRPr="009110C3">
        <w:rPr>
          <w:szCs w:val="22"/>
        </w:rPr>
        <w:t xml:space="preserve"> % (7/</w:t>
      </w:r>
      <w:r w:rsidR="00E20366" w:rsidRPr="009110C3">
        <w:rPr>
          <w:szCs w:val="22"/>
        </w:rPr>
        <w:t>5.0</w:t>
      </w:r>
      <w:r w:rsidRPr="009110C3">
        <w:rPr>
          <w:szCs w:val="22"/>
        </w:rPr>
        <w:t>39) af patienterne.</w:t>
      </w:r>
    </w:p>
    <w:p w14:paraId="1CDD6BC8" w14:textId="4E2AFBE9" w:rsidR="00F54CBA" w:rsidRPr="009110C3" w:rsidRDefault="00F54CBA" w:rsidP="008B1C3E">
      <w:pPr>
        <w:autoSpaceDE w:val="0"/>
        <w:autoSpaceDN w:val="0"/>
        <w:adjustRightInd w:val="0"/>
        <w:rPr>
          <w:szCs w:val="22"/>
        </w:rPr>
      </w:pPr>
    </w:p>
    <w:p w14:paraId="69E714A4" w14:textId="4F476ED6" w:rsidR="00F54CBA" w:rsidRPr="009110C3" w:rsidRDefault="00F54CBA" w:rsidP="00F54CBA">
      <w:pPr>
        <w:keepNext/>
        <w:keepLines/>
        <w:autoSpaceDE w:val="0"/>
        <w:autoSpaceDN w:val="0"/>
        <w:adjustRightInd w:val="0"/>
        <w:rPr>
          <w:i/>
          <w:szCs w:val="22"/>
          <w:u w:val="single"/>
        </w:rPr>
      </w:pPr>
      <w:r w:rsidRPr="009110C3">
        <w:rPr>
          <w:i/>
          <w:szCs w:val="22"/>
          <w:u w:val="single"/>
        </w:rPr>
        <w:t>Immun-checkpoint-hæmmere klasseeffekt</w:t>
      </w:r>
      <w:r w:rsidR="002813D5" w:rsidRPr="009110C3">
        <w:rPr>
          <w:i/>
          <w:szCs w:val="22"/>
          <w:u w:val="single"/>
        </w:rPr>
        <w:t>er</w:t>
      </w:r>
      <w:r w:rsidRPr="009110C3">
        <w:rPr>
          <w:i/>
          <w:szCs w:val="22"/>
          <w:u w:val="single"/>
        </w:rPr>
        <w:t xml:space="preserve"> </w:t>
      </w:r>
    </w:p>
    <w:p w14:paraId="610FB443" w14:textId="77777777" w:rsidR="00F54CBA" w:rsidRPr="009110C3" w:rsidRDefault="00F54CBA" w:rsidP="00F54CBA">
      <w:pPr>
        <w:keepNext/>
        <w:keepLines/>
        <w:autoSpaceDE w:val="0"/>
        <w:autoSpaceDN w:val="0"/>
        <w:adjustRightInd w:val="0"/>
        <w:rPr>
          <w:i/>
          <w:szCs w:val="22"/>
          <w:u w:val="single"/>
        </w:rPr>
      </w:pPr>
    </w:p>
    <w:p w14:paraId="620F02D8" w14:textId="05007FF6" w:rsidR="00F54CBA" w:rsidRPr="009110C3" w:rsidRDefault="00F54CBA" w:rsidP="00F54CBA">
      <w:pPr>
        <w:autoSpaceDE w:val="0"/>
        <w:autoSpaceDN w:val="0"/>
        <w:adjustRightInd w:val="0"/>
        <w:rPr>
          <w:szCs w:val="22"/>
        </w:rPr>
      </w:pPr>
      <w:r w:rsidRPr="009110C3">
        <w:rPr>
          <w:szCs w:val="22"/>
        </w:rPr>
        <w:t>Der har været tilfælde af følgende bivirkning(er) rapporteret under behandling med andre immun</w:t>
      </w:r>
      <w:r w:rsidR="002813D5" w:rsidRPr="009110C3">
        <w:rPr>
          <w:szCs w:val="22"/>
        </w:rPr>
        <w:t>-checkpoint-</w:t>
      </w:r>
      <w:r w:rsidRPr="009110C3">
        <w:rPr>
          <w:szCs w:val="22"/>
        </w:rPr>
        <w:t>hæmmere, som også kan forekomme under behandling med atezolizumab: eksokrin pancreasinsufficiens</w:t>
      </w:r>
    </w:p>
    <w:p w14:paraId="3C246A20" w14:textId="77777777" w:rsidR="008B1C3E" w:rsidRPr="009110C3" w:rsidRDefault="008B1C3E" w:rsidP="008B1C3E">
      <w:pPr>
        <w:keepNext/>
        <w:keepLines/>
        <w:autoSpaceDE w:val="0"/>
        <w:autoSpaceDN w:val="0"/>
        <w:adjustRightInd w:val="0"/>
        <w:rPr>
          <w:i/>
          <w:szCs w:val="22"/>
        </w:rPr>
      </w:pPr>
    </w:p>
    <w:p w14:paraId="5C081C99" w14:textId="19B61027" w:rsidR="008B1C3E" w:rsidRPr="009110C3" w:rsidRDefault="008B1C3E" w:rsidP="008B1C3E">
      <w:pPr>
        <w:keepNext/>
        <w:keepLines/>
        <w:autoSpaceDE w:val="0"/>
        <w:autoSpaceDN w:val="0"/>
        <w:adjustRightInd w:val="0"/>
        <w:rPr>
          <w:i/>
          <w:szCs w:val="22"/>
          <w:u w:val="single"/>
        </w:rPr>
      </w:pPr>
      <w:r w:rsidRPr="009110C3">
        <w:rPr>
          <w:i/>
          <w:szCs w:val="22"/>
          <w:u w:val="single"/>
        </w:rPr>
        <w:t>Immun</w:t>
      </w:r>
      <w:r w:rsidR="00F54CBA" w:rsidRPr="009110C3">
        <w:rPr>
          <w:i/>
          <w:szCs w:val="22"/>
          <w:u w:val="single"/>
        </w:rPr>
        <w:t>o</w:t>
      </w:r>
      <w:r w:rsidRPr="009110C3">
        <w:rPr>
          <w:i/>
          <w:szCs w:val="22"/>
          <w:u w:val="single"/>
        </w:rPr>
        <w:t>genicitet</w:t>
      </w:r>
    </w:p>
    <w:p w14:paraId="3E3E04A8" w14:textId="2DC6DC82" w:rsidR="008B1C3E" w:rsidRPr="009110C3" w:rsidRDefault="008B1C3E" w:rsidP="008B1C3E">
      <w:pPr>
        <w:keepNext/>
        <w:keepLines/>
        <w:autoSpaceDE w:val="0"/>
        <w:autoSpaceDN w:val="0"/>
        <w:adjustRightInd w:val="0"/>
        <w:rPr>
          <w:i/>
          <w:szCs w:val="22"/>
          <w:u w:val="single"/>
        </w:rPr>
      </w:pPr>
    </w:p>
    <w:p w14:paraId="3025B87A" w14:textId="77777777" w:rsidR="000D5F61" w:rsidRPr="009110C3" w:rsidRDefault="000D5F61" w:rsidP="000D5F61">
      <w:pPr>
        <w:keepNext/>
        <w:keepLines/>
        <w:autoSpaceDE w:val="0"/>
        <w:autoSpaceDN w:val="0"/>
        <w:adjustRightInd w:val="0"/>
        <w:rPr>
          <w:i/>
          <w:iCs/>
          <w:color w:val="000000" w:themeColor="text1"/>
          <w:szCs w:val="22"/>
        </w:rPr>
      </w:pPr>
      <w:r w:rsidRPr="009110C3">
        <w:rPr>
          <w:i/>
          <w:color w:val="000000" w:themeColor="text1"/>
          <w:szCs w:val="22"/>
        </w:rPr>
        <w:t>Subkutan formulering</w:t>
      </w:r>
    </w:p>
    <w:p w14:paraId="3222EE2C" w14:textId="77777777" w:rsidR="000D5F61" w:rsidRPr="009110C3" w:rsidRDefault="000D5F61" w:rsidP="000D5F61">
      <w:pPr>
        <w:keepNext/>
        <w:keepLines/>
        <w:autoSpaceDE w:val="0"/>
        <w:autoSpaceDN w:val="0"/>
        <w:adjustRightInd w:val="0"/>
        <w:rPr>
          <w:iCs/>
          <w:color w:val="000000" w:themeColor="text1"/>
          <w:szCs w:val="22"/>
          <w:u w:val="single"/>
        </w:rPr>
      </w:pPr>
    </w:p>
    <w:p w14:paraId="0117DD43" w14:textId="64CD7675" w:rsidR="000D5F61" w:rsidRPr="009110C3" w:rsidRDefault="000D5F61" w:rsidP="000D5F61">
      <w:pPr>
        <w:keepNext/>
        <w:rPr>
          <w:color w:val="000000" w:themeColor="text1"/>
          <w:szCs w:val="22"/>
        </w:rPr>
      </w:pPr>
      <w:r w:rsidRPr="009110C3">
        <w:rPr>
          <w:color w:val="000000" w:themeColor="text1"/>
          <w:szCs w:val="22"/>
        </w:rPr>
        <w:t>I IMscin001 var incidensen af anti-atezolizumab-antistoffer efter behandlingsstart hos patienter, som blev behandlet med subkutan Tecentriq og intravenøs Tecentriq, sammenlignelig (henholdsvis 19,5</w:t>
      </w:r>
      <w:r w:rsidR="00B10567" w:rsidRPr="009110C3">
        <w:rPr>
          <w:color w:val="000000" w:themeColor="text1"/>
          <w:szCs w:val="22"/>
        </w:rPr>
        <w:t> </w:t>
      </w:r>
      <w:r w:rsidRPr="009110C3">
        <w:rPr>
          <w:color w:val="000000" w:themeColor="text1"/>
          <w:szCs w:val="22"/>
        </w:rPr>
        <w:t>% [43/221] og 13,9</w:t>
      </w:r>
      <w:r w:rsidR="00B10567" w:rsidRPr="009110C3">
        <w:rPr>
          <w:color w:val="000000" w:themeColor="text1"/>
          <w:szCs w:val="22"/>
        </w:rPr>
        <w:t> %</w:t>
      </w:r>
      <w:r w:rsidRPr="009110C3">
        <w:rPr>
          <w:color w:val="000000" w:themeColor="text1"/>
          <w:szCs w:val="22"/>
        </w:rPr>
        <w:t xml:space="preserve"> [15/108]) efter mediant 2,8</w:t>
      </w:r>
      <w:r w:rsidR="00B10567" w:rsidRPr="009110C3">
        <w:rPr>
          <w:color w:val="000000" w:themeColor="text1"/>
          <w:szCs w:val="22"/>
        </w:rPr>
        <w:t> </w:t>
      </w:r>
      <w:r w:rsidRPr="009110C3">
        <w:rPr>
          <w:color w:val="000000" w:themeColor="text1"/>
          <w:szCs w:val="22"/>
        </w:rPr>
        <w:t>måneders behandling.</w:t>
      </w:r>
      <w:r w:rsidRPr="009110C3">
        <w:rPr>
          <w:i/>
          <w:szCs w:val="22"/>
        </w:rPr>
        <w:t xml:space="preserve"> </w:t>
      </w:r>
      <w:r w:rsidRPr="009110C3">
        <w:rPr>
          <w:color w:val="000000" w:themeColor="text1"/>
          <w:szCs w:val="22"/>
        </w:rPr>
        <w:t>Incidensen af anti-rHuPH20-antistoffer efter behandlingsstart hos patienter, som blev behandlet med subkutan Tecentriq, var 5,4</w:t>
      </w:r>
      <w:r w:rsidR="00B10567" w:rsidRPr="009110C3">
        <w:rPr>
          <w:color w:val="000000" w:themeColor="text1"/>
          <w:szCs w:val="22"/>
        </w:rPr>
        <w:t> </w:t>
      </w:r>
      <w:r w:rsidRPr="009110C3">
        <w:rPr>
          <w:color w:val="000000" w:themeColor="text1"/>
          <w:szCs w:val="22"/>
        </w:rPr>
        <w:t>% (12/224). Den kliniske relevans af udviklingen af anti-rHuPH20-antistoffer efter behandlingsstart med Tecentriq injektionsvæske, opløsning kendes ikke.</w:t>
      </w:r>
    </w:p>
    <w:p w14:paraId="0B900D90" w14:textId="77777777" w:rsidR="000D5F61" w:rsidRPr="009110C3" w:rsidRDefault="000D5F61" w:rsidP="00DA247F">
      <w:pPr>
        <w:keepLines/>
        <w:autoSpaceDE w:val="0"/>
        <w:autoSpaceDN w:val="0"/>
        <w:adjustRightInd w:val="0"/>
        <w:rPr>
          <w:iCs/>
          <w:szCs w:val="22"/>
          <w:u w:val="single"/>
        </w:rPr>
      </w:pPr>
    </w:p>
    <w:p w14:paraId="41062BB6" w14:textId="69BCD5A1" w:rsidR="000D5F61" w:rsidRPr="009110C3" w:rsidRDefault="000D5F61" w:rsidP="00DA247F">
      <w:pPr>
        <w:keepNext/>
        <w:autoSpaceDE w:val="0"/>
        <w:autoSpaceDN w:val="0"/>
        <w:adjustRightInd w:val="0"/>
        <w:rPr>
          <w:szCs w:val="22"/>
          <w:u w:val="single"/>
        </w:rPr>
      </w:pPr>
      <w:r w:rsidRPr="009110C3">
        <w:rPr>
          <w:szCs w:val="22"/>
          <w:u w:val="single"/>
        </w:rPr>
        <w:t>Intravenøs formulering</w:t>
      </w:r>
    </w:p>
    <w:p w14:paraId="242F0D29" w14:textId="77777777" w:rsidR="000D5F61" w:rsidRPr="009110C3" w:rsidRDefault="000D5F61" w:rsidP="008B1C3E">
      <w:pPr>
        <w:keepNext/>
        <w:keepLines/>
        <w:autoSpaceDE w:val="0"/>
        <w:autoSpaceDN w:val="0"/>
        <w:adjustRightInd w:val="0"/>
        <w:rPr>
          <w:i/>
          <w:szCs w:val="22"/>
          <w:u w:val="single"/>
        </w:rPr>
      </w:pPr>
    </w:p>
    <w:p w14:paraId="6C456A29" w14:textId="4102DA8B" w:rsidR="008B1C3E" w:rsidRPr="009110C3" w:rsidRDefault="008B1C3E" w:rsidP="008B1C3E">
      <w:pPr>
        <w:autoSpaceDE w:val="0"/>
        <w:autoSpaceDN w:val="0"/>
        <w:adjustRightInd w:val="0"/>
        <w:rPr>
          <w:szCs w:val="22"/>
        </w:rPr>
      </w:pPr>
      <w:r w:rsidRPr="009110C3">
        <w:rPr>
          <w:szCs w:val="22"/>
        </w:rPr>
        <w:t xml:space="preserve">På tværs af flere fase II- og III-studier udviklede 13,1% til 54,1% af patienterne behandlingrelaterede anti-lægemiddel-antistoffer (ADAs). Patienter, der udviklede behandlingsrelaterede ADAs havde generelt dårligere helbreds- og sygdomskarakteristika ved </w:t>
      </w:r>
      <w:r w:rsidRPr="009110C3">
        <w:rPr>
          <w:i/>
          <w:szCs w:val="22"/>
        </w:rPr>
        <w:t>baseline</w:t>
      </w:r>
      <w:r w:rsidRPr="009110C3">
        <w:rPr>
          <w:szCs w:val="22"/>
        </w:rPr>
        <w:t xml:space="preserve">. Disse ubalancer i helbreds- og sygdomskarakteristika ved </w:t>
      </w:r>
      <w:r w:rsidRPr="009110C3">
        <w:rPr>
          <w:i/>
          <w:szCs w:val="22"/>
        </w:rPr>
        <w:t>baseline</w:t>
      </w:r>
      <w:r w:rsidRPr="009110C3">
        <w:rPr>
          <w:szCs w:val="22"/>
        </w:rPr>
        <w:t xml:space="preserve"> kan påvirke fortolkningen af farmakokinetiske-, virknings- og sikkerhedsanalyser. Eksplorative analyser, der justerede for ubalancer i helbreds- og sygdomskarakteristika ved </w:t>
      </w:r>
      <w:r w:rsidRPr="009110C3">
        <w:rPr>
          <w:i/>
          <w:szCs w:val="22"/>
        </w:rPr>
        <w:t>baseline</w:t>
      </w:r>
      <w:r w:rsidRPr="009110C3">
        <w:rPr>
          <w:szCs w:val="22"/>
        </w:rPr>
        <w:t>, blev udført for at vurdere virkningen af ADA på effektiviteten. Disse analyser udelukkede ikke mulig dæmpning af effektivitetsfordelen hos patienter, der udviklede ADA, sammenlignet med patienter, der ikke udviklede ADA. Mediantiden til forekomst af ADA varierede fra 3 uger til 5 uger.</w:t>
      </w:r>
    </w:p>
    <w:p w14:paraId="3E068B86" w14:textId="77777777" w:rsidR="008B1C3E" w:rsidRPr="009110C3" w:rsidRDefault="008B1C3E" w:rsidP="008B1C3E">
      <w:pPr>
        <w:autoSpaceDE w:val="0"/>
        <w:autoSpaceDN w:val="0"/>
        <w:adjustRightInd w:val="0"/>
        <w:rPr>
          <w:szCs w:val="22"/>
        </w:rPr>
      </w:pPr>
      <w:r w:rsidRPr="009110C3">
        <w:rPr>
          <w:szCs w:val="22"/>
        </w:rPr>
        <w:t xml:space="preserve"> </w:t>
      </w:r>
    </w:p>
    <w:p w14:paraId="1C236B6C" w14:textId="0D19DF23" w:rsidR="008B1C3E" w:rsidRPr="009110C3" w:rsidRDefault="008B1C3E" w:rsidP="008B1C3E">
      <w:pPr>
        <w:autoSpaceDE w:val="0"/>
        <w:autoSpaceDN w:val="0"/>
        <w:adjustRightInd w:val="0"/>
      </w:pPr>
      <w:r w:rsidRPr="009110C3">
        <w:t>På tværs af poolede datasæt for patienter behandlet med atezolizumab enkeltstofbehandling (N=3</w:t>
      </w:r>
      <w:r w:rsidR="00C655C4" w:rsidRPr="009110C3">
        <w:t>,</w:t>
      </w:r>
      <w:r w:rsidRPr="009110C3">
        <w:t>460) og med kombinationsbehandling (N=2</w:t>
      </w:r>
      <w:r w:rsidR="00C655C4" w:rsidRPr="009110C3">
        <w:t>.</w:t>
      </w:r>
      <w:r w:rsidRPr="009110C3">
        <w:t xml:space="preserve">285) er følgende hyppighed af bivirkninger observeret hos henholdsvis den ADA-positive population sammenlignet med den ADA-negative population: Grad 3-4 bivirkninger 46,2% vs 39,4%, alvorlige bivirkninger 39,6% vs 33,3%, bivirkning der ledte til seponering 8,5% vs 7,8% (for enkeltstofbehandling); Grad 3-4 bivirkninger 63,9% vs 60,9%, alvorlige bivirkninger 43,9% vs 35,6%, bivirkninger der ledte til seponering 22,8% vs 18,4% (for </w:t>
      </w:r>
      <w:r w:rsidRPr="009110C3">
        <w:lastRenderedPageBreak/>
        <w:t>kombinationsbehandling). Dog gør tilgængelige data det ikke muligt at drage faste konklusioner om mulige mønstre af bivirkninger.</w:t>
      </w:r>
    </w:p>
    <w:p w14:paraId="62703FFE" w14:textId="77777777" w:rsidR="00CC77D3" w:rsidRPr="009110C3" w:rsidRDefault="00CC77D3" w:rsidP="008B1C3E">
      <w:pPr>
        <w:autoSpaceDE w:val="0"/>
        <w:autoSpaceDN w:val="0"/>
        <w:adjustRightInd w:val="0"/>
        <w:rPr>
          <w:szCs w:val="22"/>
        </w:rPr>
      </w:pPr>
    </w:p>
    <w:p w14:paraId="5508265C" w14:textId="77777777" w:rsidR="008B1C3E" w:rsidRPr="009110C3" w:rsidRDefault="008B1C3E" w:rsidP="008B1C3E">
      <w:pPr>
        <w:keepNext/>
        <w:keepLines/>
        <w:rPr>
          <w:i/>
          <w:szCs w:val="22"/>
          <w:u w:val="single"/>
        </w:rPr>
      </w:pPr>
      <w:r w:rsidRPr="009110C3">
        <w:rPr>
          <w:i/>
          <w:szCs w:val="22"/>
          <w:u w:val="single"/>
        </w:rPr>
        <w:t xml:space="preserve">Pædiatrisk population </w:t>
      </w:r>
    </w:p>
    <w:p w14:paraId="34B48185" w14:textId="77777777" w:rsidR="008B1C3E" w:rsidRPr="009110C3" w:rsidRDefault="008B1C3E" w:rsidP="008B1C3E">
      <w:pPr>
        <w:keepNext/>
        <w:keepLines/>
        <w:rPr>
          <w:i/>
          <w:szCs w:val="22"/>
          <w:u w:val="single"/>
        </w:rPr>
      </w:pPr>
    </w:p>
    <w:p w14:paraId="0BD9ACF4" w14:textId="214AD96E" w:rsidR="008B1C3E" w:rsidRPr="009110C3" w:rsidRDefault="008B1C3E" w:rsidP="008B1C3E">
      <w:pPr>
        <w:rPr>
          <w:szCs w:val="22"/>
        </w:rPr>
      </w:pPr>
      <w:r w:rsidRPr="009110C3">
        <w:rPr>
          <w:szCs w:val="22"/>
        </w:rPr>
        <w:t>Atezolizumabs sikkerhed hos børn og unge er ikke klarlagt. Der blev ikke observeret nye sikkerhedssignaler i et klinisk forsøg med 69 pædiatriske patienter (&lt;18 år), og sikkerhedsprofilen var sammenlignelig med voksnes sikkerhedsprofil.</w:t>
      </w:r>
    </w:p>
    <w:p w14:paraId="38CCB3C1" w14:textId="77777777" w:rsidR="008B1C3E" w:rsidRPr="009110C3" w:rsidRDefault="008B1C3E" w:rsidP="008B1C3E">
      <w:pPr>
        <w:autoSpaceDE w:val="0"/>
        <w:autoSpaceDN w:val="0"/>
        <w:adjustRightInd w:val="0"/>
        <w:rPr>
          <w:szCs w:val="22"/>
        </w:rPr>
      </w:pPr>
    </w:p>
    <w:p w14:paraId="2018C5E9" w14:textId="77777777" w:rsidR="008B1C3E" w:rsidRPr="009110C3" w:rsidRDefault="008B1C3E" w:rsidP="00DA247F">
      <w:pPr>
        <w:keepNext/>
        <w:autoSpaceDE w:val="0"/>
        <w:autoSpaceDN w:val="0"/>
        <w:adjustRightInd w:val="0"/>
        <w:rPr>
          <w:i/>
          <w:szCs w:val="22"/>
          <w:u w:val="single"/>
        </w:rPr>
      </w:pPr>
      <w:r w:rsidRPr="009110C3">
        <w:rPr>
          <w:i/>
          <w:szCs w:val="22"/>
          <w:u w:val="single"/>
        </w:rPr>
        <w:t>Ældre</w:t>
      </w:r>
    </w:p>
    <w:p w14:paraId="716D4A77" w14:textId="77777777" w:rsidR="008B1C3E" w:rsidRPr="009110C3" w:rsidRDefault="008B1C3E" w:rsidP="00DA247F">
      <w:pPr>
        <w:keepNext/>
        <w:autoSpaceDE w:val="0"/>
        <w:autoSpaceDN w:val="0"/>
        <w:adjustRightInd w:val="0"/>
        <w:rPr>
          <w:i/>
          <w:szCs w:val="22"/>
          <w:u w:val="single"/>
        </w:rPr>
      </w:pPr>
    </w:p>
    <w:p w14:paraId="3F308350" w14:textId="04B263CD" w:rsidR="004708C4" w:rsidRPr="009110C3" w:rsidRDefault="008B1C3E" w:rsidP="008B1C3E">
      <w:pPr>
        <w:autoSpaceDE w:val="0"/>
        <w:autoSpaceDN w:val="0"/>
        <w:adjustRightInd w:val="0"/>
        <w:rPr>
          <w:szCs w:val="22"/>
        </w:rPr>
      </w:pPr>
      <w:r w:rsidRPr="009110C3">
        <w:rPr>
          <w:szCs w:val="22"/>
        </w:rPr>
        <w:t xml:space="preserve">Der er ikke observeret generelle forskelle i sikkerheden mellem patienter </w:t>
      </w:r>
      <w:r w:rsidR="004708C4" w:rsidRPr="009110C3">
        <w:rPr>
          <w:szCs w:val="22"/>
        </w:rPr>
        <w:t xml:space="preserve">i alderen &lt; 65 år, 65-74 og 75-84 år, </w:t>
      </w:r>
      <w:r w:rsidRPr="009110C3">
        <w:rPr>
          <w:szCs w:val="22"/>
        </w:rPr>
        <w:t xml:space="preserve">der fik atezolizumab </w:t>
      </w:r>
      <w:r w:rsidR="00B10567" w:rsidRPr="009110C3">
        <w:rPr>
          <w:szCs w:val="22"/>
        </w:rPr>
        <w:t xml:space="preserve">(intravenøs eller subkutan) </w:t>
      </w:r>
      <w:r w:rsidRPr="009110C3">
        <w:rPr>
          <w:szCs w:val="22"/>
        </w:rPr>
        <w:t xml:space="preserve">enkeltstofbehandling. </w:t>
      </w:r>
      <w:r w:rsidR="004708C4" w:rsidRPr="009110C3">
        <w:rPr>
          <w:szCs w:val="22"/>
        </w:rPr>
        <w:t>Der er for begrænsede data for patienter ≥ 85 år til at drage meningsfulde konklusioner for denne population.</w:t>
      </w:r>
    </w:p>
    <w:p w14:paraId="31B12536" w14:textId="77777777" w:rsidR="004708C4" w:rsidRPr="009110C3" w:rsidRDefault="004708C4" w:rsidP="008B1C3E">
      <w:pPr>
        <w:autoSpaceDE w:val="0"/>
        <w:autoSpaceDN w:val="0"/>
        <w:adjustRightInd w:val="0"/>
        <w:rPr>
          <w:szCs w:val="22"/>
        </w:rPr>
      </w:pPr>
    </w:p>
    <w:p w14:paraId="08CEBABC" w14:textId="5EF6809E" w:rsidR="008B1C3E" w:rsidRPr="009110C3" w:rsidRDefault="008B1C3E" w:rsidP="008B1C3E">
      <w:pPr>
        <w:autoSpaceDE w:val="0"/>
        <w:autoSpaceDN w:val="0"/>
        <w:adjustRightInd w:val="0"/>
        <w:rPr>
          <w:szCs w:val="22"/>
        </w:rPr>
      </w:pPr>
      <w:r w:rsidRPr="009110C3">
        <w:rPr>
          <w:szCs w:val="22"/>
        </w:rPr>
        <w:t xml:space="preserve">I studie IMpower150 blev en alder på ≥65 år forbundet med øget risiko for udvikling af bivirkninger hos patienter, der fik atezolizumab i kombination med bevacizumab, carboplatin og paclitaxel. </w:t>
      </w:r>
    </w:p>
    <w:p w14:paraId="7DDE6961" w14:textId="77777777" w:rsidR="008B1C3E" w:rsidRPr="009110C3" w:rsidRDefault="008B1C3E" w:rsidP="008B1C3E">
      <w:pPr>
        <w:autoSpaceDE w:val="0"/>
        <w:autoSpaceDN w:val="0"/>
        <w:adjustRightInd w:val="0"/>
        <w:rPr>
          <w:szCs w:val="22"/>
        </w:rPr>
      </w:pPr>
    </w:p>
    <w:p w14:paraId="587D9916" w14:textId="2CC06D49" w:rsidR="008B1C3E" w:rsidRPr="009110C3" w:rsidRDefault="008B1C3E" w:rsidP="008B1C3E">
      <w:pPr>
        <w:autoSpaceDE w:val="0"/>
        <w:autoSpaceDN w:val="0"/>
        <w:adjustRightInd w:val="0"/>
        <w:rPr>
          <w:szCs w:val="22"/>
        </w:rPr>
      </w:pPr>
      <w:r w:rsidRPr="009110C3">
        <w:rPr>
          <w:szCs w:val="22"/>
        </w:rPr>
        <w:t>I studierne IMpower150, IMpower133</w:t>
      </w:r>
      <w:r w:rsidR="00B10567" w:rsidRPr="009110C3">
        <w:rPr>
          <w:szCs w:val="22"/>
        </w:rPr>
        <w:t>,</w:t>
      </w:r>
      <w:r w:rsidRPr="009110C3">
        <w:rPr>
          <w:szCs w:val="22"/>
        </w:rPr>
        <w:t xml:space="preserve"> IMpower110 </w:t>
      </w:r>
      <w:r w:rsidR="00B10567" w:rsidRPr="009110C3">
        <w:rPr>
          <w:szCs w:val="22"/>
        </w:rPr>
        <w:t xml:space="preserve">og IMscin001 </w:t>
      </w:r>
      <w:r w:rsidR="004708C4" w:rsidRPr="009110C3">
        <w:rPr>
          <w:szCs w:val="22"/>
        </w:rPr>
        <w:t>va</w:t>
      </w:r>
      <w:r w:rsidRPr="009110C3">
        <w:rPr>
          <w:szCs w:val="22"/>
        </w:rPr>
        <w:t>r data for patienter ≥75 år for begrænsede til at kunne drage en konklusion.</w:t>
      </w:r>
      <w:r w:rsidR="004708C4" w:rsidRPr="009110C3">
        <w:rPr>
          <w:szCs w:val="22"/>
        </w:rPr>
        <w:t xml:space="preserve"> I studiet IPSOS hos førstelinje NSCLC-patienter, der </w:t>
      </w:r>
      <w:r w:rsidR="00E20366" w:rsidRPr="009110C3">
        <w:rPr>
          <w:szCs w:val="22"/>
        </w:rPr>
        <w:t>var</w:t>
      </w:r>
      <w:r w:rsidR="004708C4" w:rsidRPr="009110C3">
        <w:rPr>
          <w:szCs w:val="22"/>
        </w:rPr>
        <w:t xml:space="preserve"> uegnede til platin, var der ingen generelle forskelle i sikkerhedsprofilen for førstelinje atezolizumab enkeltstofbehandling mellem patienternes aldersundergrupper.</w:t>
      </w:r>
    </w:p>
    <w:p w14:paraId="6566BBBA" w14:textId="77777777" w:rsidR="008B1C3E" w:rsidRPr="009110C3" w:rsidRDefault="008B1C3E" w:rsidP="008B1C3E">
      <w:pPr>
        <w:autoSpaceDE w:val="0"/>
        <w:autoSpaceDN w:val="0"/>
        <w:adjustRightInd w:val="0"/>
        <w:rPr>
          <w:szCs w:val="22"/>
        </w:rPr>
      </w:pPr>
    </w:p>
    <w:p w14:paraId="313CCD80" w14:textId="77777777" w:rsidR="008B1C3E" w:rsidRPr="009110C3" w:rsidRDefault="008B1C3E" w:rsidP="008B1C3E">
      <w:pPr>
        <w:keepNext/>
        <w:keepLines/>
        <w:autoSpaceDE w:val="0"/>
        <w:autoSpaceDN w:val="0"/>
        <w:adjustRightInd w:val="0"/>
        <w:rPr>
          <w:szCs w:val="22"/>
          <w:u w:val="single"/>
        </w:rPr>
      </w:pPr>
      <w:r w:rsidRPr="009110C3">
        <w:rPr>
          <w:szCs w:val="22"/>
          <w:u w:val="single"/>
        </w:rPr>
        <w:t>Indberetning af formodede bivirkninger</w:t>
      </w:r>
    </w:p>
    <w:p w14:paraId="04A475CE" w14:textId="77777777" w:rsidR="008B1C3E" w:rsidRPr="009110C3" w:rsidRDefault="008B1C3E" w:rsidP="008B1C3E">
      <w:pPr>
        <w:keepNext/>
        <w:keepLines/>
        <w:autoSpaceDE w:val="0"/>
        <w:autoSpaceDN w:val="0"/>
        <w:adjustRightInd w:val="0"/>
        <w:rPr>
          <w:szCs w:val="22"/>
          <w:u w:val="single"/>
        </w:rPr>
      </w:pPr>
    </w:p>
    <w:p w14:paraId="34480C32" w14:textId="3638CAB7" w:rsidR="008B1C3E" w:rsidRPr="009110C3" w:rsidRDefault="008B1C3E" w:rsidP="008B1C3E">
      <w:pPr>
        <w:keepNext/>
        <w:keepLines/>
        <w:tabs>
          <w:tab w:val="left" w:pos="567"/>
        </w:tabs>
        <w:autoSpaceDE w:val="0"/>
        <w:autoSpaceDN w:val="0"/>
        <w:adjustRightInd w:val="0"/>
        <w:rPr>
          <w:rStyle w:val="Hyperlink"/>
          <w:szCs w:val="22"/>
        </w:rPr>
      </w:pPr>
      <w:r w:rsidRPr="009110C3">
        <w:rPr>
          <w:szCs w:val="22"/>
        </w:rPr>
        <w:t xml:space="preserve">Når lægemidlet er godkendt, er indberetning af formodede bivirkninger vigtig. Det muliggør løbende overvågning af benefit/risk-forholdet for lægemidlet. Sundhedspersoner anmodes om at indberette alle formodede bivirkninger via </w:t>
      </w:r>
      <w:r w:rsidRPr="009110C3">
        <w:rPr>
          <w:szCs w:val="22"/>
          <w:highlight w:val="lightGray"/>
        </w:rPr>
        <w:t xml:space="preserve">det nationale rapporteringssystem anført i </w:t>
      </w:r>
      <w:hyperlink r:id="rId34" w:history="1">
        <w:r w:rsidRPr="009110C3">
          <w:rPr>
            <w:rStyle w:val="Hyperlink"/>
            <w:szCs w:val="22"/>
            <w:highlight w:val="lightGray"/>
          </w:rPr>
          <w:t>Appendiks V</w:t>
        </w:r>
      </w:hyperlink>
      <w:r w:rsidRPr="009110C3">
        <w:rPr>
          <w:rStyle w:val="Hyperlink"/>
          <w:szCs w:val="22"/>
        </w:rPr>
        <w:t>.</w:t>
      </w:r>
    </w:p>
    <w:p w14:paraId="4B08A205" w14:textId="77777777" w:rsidR="008B1C3E" w:rsidRPr="009110C3" w:rsidRDefault="008B1C3E" w:rsidP="008B1C3E">
      <w:pPr>
        <w:rPr>
          <w:szCs w:val="22"/>
        </w:rPr>
      </w:pPr>
    </w:p>
    <w:p w14:paraId="253C7B13" w14:textId="77777777" w:rsidR="008B1C3E" w:rsidRPr="009110C3" w:rsidRDefault="008B1C3E" w:rsidP="00472AAC">
      <w:pPr>
        <w:keepNext/>
        <w:keepLines/>
        <w:widowControl w:val="0"/>
        <w:suppressAutoHyphens/>
        <w:ind w:left="567" w:hanging="567"/>
        <w:rPr>
          <w:szCs w:val="22"/>
        </w:rPr>
      </w:pPr>
      <w:r w:rsidRPr="009110C3">
        <w:rPr>
          <w:b/>
          <w:szCs w:val="22"/>
        </w:rPr>
        <w:t>4.9</w:t>
      </w:r>
      <w:r w:rsidRPr="009110C3">
        <w:rPr>
          <w:b/>
          <w:szCs w:val="22"/>
        </w:rPr>
        <w:tab/>
        <w:t>Overdosering</w:t>
      </w:r>
    </w:p>
    <w:p w14:paraId="1C4A58E7" w14:textId="77777777" w:rsidR="008B1C3E" w:rsidRPr="009110C3" w:rsidRDefault="008B1C3E" w:rsidP="00472AAC">
      <w:pPr>
        <w:keepNext/>
        <w:keepLines/>
        <w:widowControl w:val="0"/>
        <w:rPr>
          <w:szCs w:val="22"/>
        </w:rPr>
      </w:pPr>
    </w:p>
    <w:p w14:paraId="6B4156F4" w14:textId="77777777" w:rsidR="008B1C3E" w:rsidRPr="009110C3" w:rsidRDefault="008B1C3E" w:rsidP="00472AAC">
      <w:pPr>
        <w:keepNext/>
        <w:keepLines/>
        <w:widowControl w:val="0"/>
        <w:autoSpaceDE w:val="0"/>
        <w:autoSpaceDN w:val="0"/>
        <w:adjustRightInd w:val="0"/>
        <w:rPr>
          <w:szCs w:val="22"/>
          <w:lang w:eastAsia="en-US"/>
        </w:rPr>
      </w:pPr>
      <w:r w:rsidRPr="009110C3">
        <w:rPr>
          <w:szCs w:val="22"/>
        </w:rPr>
        <w:t>Der foreligger ingen information vedrørende overdosering med atezolizumab.</w:t>
      </w:r>
    </w:p>
    <w:p w14:paraId="44B1C1F5" w14:textId="77777777" w:rsidR="008B1C3E" w:rsidRPr="009110C3" w:rsidRDefault="008B1C3E" w:rsidP="008B1C3E">
      <w:pPr>
        <w:autoSpaceDE w:val="0"/>
        <w:autoSpaceDN w:val="0"/>
        <w:adjustRightInd w:val="0"/>
        <w:rPr>
          <w:szCs w:val="22"/>
          <w:lang w:eastAsia="en-US"/>
        </w:rPr>
      </w:pPr>
    </w:p>
    <w:p w14:paraId="726A9C75" w14:textId="77777777" w:rsidR="008B1C3E" w:rsidRPr="009110C3" w:rsidRDefault="008B1C3E" w:rsidP="008B1C3E">
      <w:pPr>
        <w:autoSpaceDE w:val="0"/>
        <w:autoSpaceDN w:val="0"/>
        <w:adjustRightInd w:val="0"/>
        <w:rPr>
          <w:szCs w:val="22"/>
        </w:rPr>
      </w:pPr>
      <w:r w:rsidRPr="009110C3">
        <w:rPr>
          <w:szCs w:val="22"/>
        </w:rPr>
        <w:t>I tilfælde af overdosis skal patienten monitoreres tæt for symptomer på bivirkninger og relevant symptombehandling påbegyndes.</w:t>
      </w:r>
    </w:p>
    <w:p w14:paraId="7F012724" w14:textId="77777777" w:rsidR="008B1C3E" w:rsidRPr="009110C3" w:rsidRDefault="008B1C3E" w:rsidP="008B1C3E">
      <w:pPr>
        <w:rPr>
          <w:szCs w:val="22"/>
        </w:rPr>
      </w:pPr>
    </w:p>
    <w:p w14:paraId="6A478CFB" w14:textId="77777777" w:rsidR="008B1C3E" w:rsidRPr="009110C3" w:rsidRDefault="008B1C3E" w:rsidP="008B1C3E">
      <w:pPr>
        <w:rPr>
          <w:szCs w:val="22"/>
        </w:rPr>
      </w:pPr>
    </w:p>
    <w:p w14:paraId="55F87198" w14:textId="77777777" w:rsidR="008B1C3E" w:rsidRPr="009110C3" w:rsidRDefault="008B1C3E" w:rsidP="008B1C3E">
      <w:pPr>
        <w:keepNext/>
        <w:keepLines/>
        <w:suppressAutoHyphens/>
        <w:ind w:left="567" w:hanging="567"/>
        <w:rPr>
          <w:szCs w:val="22"/>
        </w:rPr>
      </w:pPr>
      <w:r w:rsidRPr="009110C3">
        <w:rPr>
          <w:b/>
          <w:szCs w:val="22"/>
        </w:rPr>
        <w:t>5.</w:t>
      </w:r>
      <w:r w:rsidRPr="009110C3">
        <w:rPr>
          <w:b/>
          <w:szCs w:val="22"/>
        </w:rPr>
        <w:tab/>
        <w:t>FARMAKOLOGISKE EGENSKABER</w:t>
      </w:r>
    </w:p>
    <w:p w14:paraId="372AAA16" w14:textId="77777777" w:rsidR="008B1C3E" w:rsidRPr="009110C3" w:rsidRDefault="008B1C3E" w:rsidP="008B1C3E">
      <w:pPr>
        <w:keepNext/>
        <w:keepLines/>
        <w:rPr>
          <w:szCs w:val="22"/>
        </w:rPr>
      </w:pPr>
    </w:p>
    <w:p w14:paraId="7ACBEDF9" w14:textId="77777777" w:rsidR="008B1C3E" w:rsidRPr="009110C3" w:rsidRDefault="008B1C3E" w:rsidP="008B1C3E">
      <w:pPr>
        <w:keepNext/>
        <w:keepLines/>
        <w:suppressAutoHyphens/>
        <w:ind w:left="567" w:hanging="567"/>
        <w:rPr>
          <w:szCs w:val="22"/>
        </w:rPr>
      </w:pPr>
      <w:r w:rsidRPr="009110C3">
        <w:rPr>
          <w:b/>
          <w:szCs w:val="22"/>
        </w:rPr>
        <w:t>5.1</w:t>
      </w:r>
      <w:r w:rsidRPr="009110C3">
        <w:rPr>
          <w:b/>
          <w:szCs w:val="22"/>
        </w:rPr>
        <w:tab/>
        <w:t>Farmakodynamiske egenskaber</w:t>
      </w:r>
    </w:p>
    <w:p w14:paraId="7C755D71" w14:textId="77777777" w:rsidR="008B1C3E" w:rsidRPr="009110C3" w:rsidRDefault="008B1C3E" w:rsidP="008B1C3E">
      <w:pPr>
        <w:keepNext/>
        <w:keepLines/>
        <w:rPr>
          <w:szCs w:val="22"/>
        </w:rPr>
      </w:pPr>
    </w:p>
    <w:p w14:paraId="3D8EBF26" w14:textId="3BC58E8B" w:rsidR="008B1C3E" w:rsidRPr="009110C3" w:rsidRDefault="008B1C3E" w:rsidP="008B1C3E">
      <w:pPr>
        <w:suppressAutoHyphens/>
        <w:rPr>
          <w:szCs w:val="22"/>
        </w:rPr>
      </w:pPr>
      <w:r w:rsidRPr="009110C3">
        <w:rPr>
          <w:szCs w:val="22"/>
        </w:rPr>
        <w:t>Farmakoterapeutisk klassifikation: Antineoplastiske midler, monoklonale antistoffer</w:t>
      </w:r>
      <w:r w:rsidR="0098510E" w:rsidRPr="009110C3">
        <w:rPr>
          <w:szCs w:val="22"/>
        </w:rPr>
        <w:t xml:space="preserve"> og antistof-lægemiddelkonjugater, PD-1/PDL-1 (programmeret celledødsprotein 1/dødsligand 1) hæmmere</w:t>
      </w:r>
      <w:r w:rsidRPr="009110C3">
        <w:rPr>
          <w:szCs w:val="22"/>
        </w:rPr>
        <w:t>. ATC-kode: L01FF05</w:t>
      </w:r>
      <w:r w:rsidR="0098510E" w:rsidRPr="009110C3">
        <w:rPr>
          <w:szCs w:val="22"/>
        </w:rPr>
        <w:t>.</w:t>
      </w:r>
    </w:p>
    <w:p w14:paraId="2847DB77" w14:textId="29F548A1" w:rsidR="008B1C3E" w:rsidRPr="009110C3" w:rsidRDefault="008B1C3E" w:rsidP="008B1C3E">
      <w:pPr>
        <w:rPr>
          <w:szCs w:val="22"/>
        </w:rPr>
      </w:pPr>
    </w:p>
    <w:p w14:paraId="3ACF9B7C" w14:textId="6B7EC487" w:rsidR="000D5F61" w:rsidRPr="009110C3" w:rsidRDefault="000D5F61" w:rsidP="000D5F61">
      <w:pPr>
        <w:suppressAutoHyphens/>
        <w:rPr>
          <w:szCs w:val="22"/>
        </w:rPr>
      </w:pPr>
      <w:r w:rsidRPr="009110C3">
        <w:rPr>
          <w:color w:val="000000" w:themeColor="text1"/>
          <w:szCs w:val="22"/>
        </w:rPr>
        <w:t>Tecentriq injektionsvæske, opløsning indeholder det aktive stof atezolizumab, som giver den terapeutiske virkning af dette lægemiddel, og rekombinant human hyaluronidase (rHuPH20), et enzym der anvendes til at øge dispersionen og absorptionen af co-formulerede stoffer ved subkutan administration.</w:t>
      </w:r>
    </w:p>
    <w:p w14:paraId="41F02181" w14:textId="0E3137A7" w:rsidR="000D5F61" w:rsidRPr="009110C3" w:rsidRDefault="000D5F61" w:rsidP="008B1C3E">
      <w:pPr>
        <w:rPr>
          <w:szCs w:val="22"/>
        </w:rPr>
      </w:pPr>
    </w:p>
    <w:p w14:paraId="67BB22B8" w14:textId="77777777" w:rsidR="008B1C3E" w:rsidRPr="009110C3" w:rsidRDefault="008B1C3E" w:rsidP="008B1C3E">
      <w:pPr>
        <w:keepNext/>
        <w:keepLines/>
        <w:autoSpaceDE w:val="0"/>
        <w:autoSpaceDN w:val="0"/>
        <w:adjustRightInd w:val="0"/>
        <w:rPr>
          <w:szCs w:val="22"/>
          <w:u w:val="single"/>
        </w:rPr>
      </w:pPr>
      <w:r w:rsidRPr="009110C3">
        <w:rPr>
          <w:szCs w:val="22"/>
          <w:u w:val="single"/>
        </w:rPr>
        <w:t>Virkningsmekanisme</w:t>
      </w:r>
    </w:p>
    <w:p w14:paraId="112FD96B" w14:textId="77777777" w:rsidR="008B1C3E" w:rsidRPr="009110C3" w:rsidRDefault="008B1C3E" w:rsidP="008B1C3E">
      <w:pPr>
        <w:keepNext/>
        <w:keepLines/>
        <w:autoSpaceDE w:val="0"/>
        <w:autoSpaceDN w:val="0"/>
        <w:adjustRightInd w:val="0"/>
        <w:rPr>
          <w:szCs w:val="22"/>
          <w:u w:val="single"/>
        </w:rPr>
      </w:pPr>
    </w:p>
    <w:p w14:paraId="73B498E9" w14:textId="77777777" w:rsidR="008B1C3E" w:rsidRPr="009110C3" w:rsidRDefault="008B1C3E" w:rsidP="008B1C3E">
      <w:pPr>
        <w:keepNext/>
        <w:keepLines/>
        <w:autoSpaceDE w:val="0"/>
        <w:autoSpaceDN w:val="0"/>
        <w:adjustRightInd w:val="0"/>
        <w:rPr>
          <w:szCs w:val="22"/>
        </w:rPr>
      </w:pPr>
      <w:r w:rsidRPr="009110C3">
        <w:rPr>
          <w:szCs w:val="22"/>
        </w:rPr>
        <w:t>Programmeret celledød-ligand 1 (PD-L1) kan være udtrykt på tumorceller (TC) og/eller tumorinfiltrerende immunceller (IC) og kan bidrage til hæmningen af antitumor-immunresponset i tumormikromiljøet. Binding af PD</w:t>
      </w:r>
      <w:r w:rsidRPr="009110C3">
        <w:rPr>
          <w:szCs w:val="22"/>
        </w:rPr>
        <w:noBreakHyphen/>
        <w:t xml:space="preserve">L1 til PD-1- og B7.1-receptorer på T-celler og antigen-præsenterende celler hæmmer cytotoksisk T-celleaktivitet, T-celleproliferation og cytokinproduktion. </w:t>
      </w:r>
    </w:p>
    <w:p w14:paraId="725B27F0" w14:textId="77777777" w:rsidR="008B1C3E" w:rsidRPr="009110C3" w:rsidRDefault="008B1C3E" w:rsidP="008B1C3E">
      <w:pPr>
        <w:autoSpaceDE w:val="0"/>
        <w:autoSpaceDN w:val="0"/>
        <w:adjustRightInd w:val="0"/>
        <w:rPr>
          <w:szCs w:val="22"/>
        </w:rPr>
      </w:pPr>
    </w:p>
    <w:p w14:paraId="2E1827C9" w14:textId="1F0F9729" w:rsidR="008B1C3E" w:rsidRPr="009110C3" w:rsidRDefault="008B1C3E" w:rsidP="008B1C3E">
      <w:pPr>
        <w:autoSpaceDE w:val="0"/>
        <w:autoSpaceDN w:val="0"/>
        <w:adjustRightInd w:val="0"/>
        <w:rPr>
          <w:szCs w:val="22"/>
        </w:rPr>
      </w:pPr>
      <w:r w:rsidRPr="009110C3">
        <w:rPr>
          <w:szCs w:val="22"/>
        </w:rPr>
        <w:lastRenderedPageBreak/>
        <w:t>Atezolizumab er et Fc-designet, humaniseret immunglobulin G1 (IgG1) monoklonalt antistof, der direkte binder sig til PD-L1 og blokerer både PD-1- og B7.1-receptorer, hvilket frigør PD</w:t>
      </w:r>
      <w:r w:rsidRPr="009110C3">
        <w:rPr>
          <w:szCs w:val="22"/>
        </w:rPr>
        <w:noBreakHyphen/>
        <w:t xml:space="preserve">L1/PD-1-medieret hæmning af immunresponset, inklusiv reaktivering af antitumor-immunresponset uden at inducere antistofafhængig cellulær cytotoksicitet. Atezolizumab bevarer PD-L2/PD-1-interaktion og muliggør fortsat PD-L2/PD-1-medieret hæmning. </w:t>
      </w:r>
    </w:p>
    <w:p w14:paraId="6FBB1EC3" w14:textId="77777777" w:rsidR="008B1C3E" w:rsidRPr="009110C3" w:rsidRDefault="008B1C3E" w:rsidP="008B1C3E">
      <w:pPr>
        <w:autoSpaceDE w:val="0"/>
        <w:autoSpaceDN w:val="0"/>
        <w:adjustRightInd w:val="0"/>
        <w:rPr>
          <w:szCs w:val="22"/>
          <w:u w:val="single"/>
        </w:rPr>
      </w:pPr>
    </w:p>
    <w:p w14:paraId="78980962" w14:textId="77777777" w:rsidR="008B1C3E" w:rsidRPr="009110C3" w:rsidRDefault="008B1C3E" w:rsidP="008B1C3E">
      <w:pPr>
        <w:keepNext/>
        <w:keepLines/>
        <w:autoSpaceDE w:val="0"/>
        <w:autoSpaceDN w:val="0"/>
        <w:adjustRightInd w:val="0"/>
        <w:rPr>
          <w:szCs w:val="22"/>
          <w:u w:val="single"/>
        </w:rPr>
      </w:pPr>
      <w:r w:rsidRPr="009110C3">
        <w:rPr>
          <w:szCs w:val="22"/>
          <w:u w:val="single"/>
        </w:rPr>
        <w:t>Klinisk virkning og sikkerhed</w:t>
      </w:r>
    </w:p>
    <w:p w14:paraId="7BAD0031" w14:textId="77777777" w:rsidR="008B1C3E" w:rsidRPr="009110C3" w:rsidRDefault="008B1C3E" w:rsidP="008B1C3E">
      <w:pPr>
        <w:keepNext/>
        <w:keepLines/>
        <w:rPr>
          <w:b/>
          <w:i/>
          <w:szCs w:val="22"/>
          <w:u w:val="single"/>
        </w:rPr>
      </w:pPr>
    </w:p>
    <w:p w14:paraId="36ED40ED" w14:textId="77777777" w:rsidR="008B1C3E" w:rsidRPr="009110C3" w:rsidRDefault="008B1C3E" w:rsidP="008B1C3E">
      <w:pPr>
        <w:keepNext/>
        <w:keepLines/>
        <w:rPr>
          <w:i/>
          <w:szCs w:val="22"/>
          <w:u w:val="single"/>
        </w:rPr>
      </w:pPr>
      <w:r w:rsidRPr="009110C3">
        <w:rPr>
          <w:i/>
          <w:szCs w:val="22"/>
          <w:u w:val="single"/>
        </w:rPr>
        <w:t>Urotelialt carcinom</w:t>
      </w:r>
    </w:p>
    <w:p w14:paraId="46E097F1" w14:textId="758DAA12" w:rsidR="008B1C3E" w:rsidRPr="009110C3" w:rsidRDefault="008B1C3E" w:rsidP="008B1C3E">
      <w:pPr>
        <w:keepNext/>
        <w:keepLines/>
        <w:rPr>
          <w:i/>
          <w:szCs w:val="22"/>
        </w:rPr>
      </w:pPr>
    </w:p>
    <w:p w14:paraId="56C270FE" w14:textId="5EFBD91E" w:rsidR="000D5F61" w:rsidRPr="009110C3" w:rsidRDefault="000D5F61" w:rsidP="008B1C3E">
      <w:pPr>
        <w:keepNext/>
        <w:keepLines/>
        <w:rPr>
          <w:i/>
          <w:szCs w:val="22"/>
        </w:rPr>
      </w:pPr>
      <w:r w:rsidRPr="009110C3">
        <w:rPr>
          <w:i/>
          <w:szCs w:val="22"/>
        </w:rPr>
        <w:t>Intravenøs formulering</w:t>
      </w:r>
    </w:p>
    <w:p w14:paraId="19E01574" w14:textId="77777777" w:rsidR="000D5F61" w:rsidRPr="009110C3" w:rsidRDefault="000D5F61" w:rsidP="008B1C3E">
      <w:pPr>
        <w:keepNext/>
        <w:keepLines/>
        <w:rPr>
          <w:i/>
          <w:szCs w:val="22"/>
        </w:rPr>
      </w:pPr>
    </w:p>
    <w:p w14:paraId="3131DC35" w14:textId="77777777" w:rsidR="008B1C3E" w:rsidRPr="009110C3" w:rsidRDefault="008B1C3E" w:rsidP="008B1C3E">
      <w:pPr>
        <w:rPr>
          <w:i/>
        </w:rPr>
      </w:pPr>
      <w:r w:rsidRPr="009110C3">
        <w:rPr>
          <w:i/>
        </w:rPr>
        <w:t>IMvigor211 (GO29294): Randomiseret studie med patienter med lokalt fremskredent eller metastatisk UC, tidligere behandlet med kemoterapi</w:t>
      </w:r>
    </w:p>
    <w:p w14:paraId="60D9A70E" w14:textId="77777777" w:rsidR="008B1C3E" w:rsidRPr="009110C3" w:rsidRDefault="008B1C3E" w:rsidP="008B1C3E">
      <w:pPr>
        <w:rPr>
          <w:i/>
        </w:rPr>
      </w:pPr>
    </w:p>
    <w:p w14:paraId="18EAC112" w14:textId="3B12979B" w:rsidR="008B1C3E" w:rsidRPr="009110C3" w:rsidRDefault="008B1C3E" w:rsidP="008B1C3E">
      <w:r w:rsidRPr="009110C3">
        <w:t>Der er gennemført et åbent, internationalt, randomiseret, fase III-multicenter-studie (IMvigor211) med henblik på at evaluere effekt og sikkerhed af atezolizumab sammenlignet med kemoterapi (investigators valg mellem vinflunin, docetaxel eller paclitaxel) hos patienter med lokalt fremskredent eller metastatisk</w:t>
      </w:r>
      <w:r w:rsidRPr="009110C3">
        <w:rPr>
          <w:i/>
        </w:rPr>
        <w:t xml:space="preserve"> </w:t>
      </w:r>
      <w:r w:rsidRPr="009110C3">
        <w:t xml:space="preserve">UC, der havde oplevet progression under eller efter platinbaseret regime. I studiet kunne ikke inkluderes patienter med autoimmun sygdom i anamnesen, patienter med aktive eller kortikosteroidafhængige hjernemetastaser, patienter der havde fået levende, svækket vaccine inden for 28 dage inden inklusion eller systemisk immunstimulerende middel inden for 4 uger eller systemisk immunsupprimerende middel inden for 2 uger inden inklusion. Der blev udført tumorvurdering hver 9. uge i de første 54 uger og herefter hver 12. uge. Tumorprøver blev evalueret prospektivt for PD-L1-ekspression i tumorinfiltrerende immunceller (IC), og resultaterne blev brugt til at definere de PD-L1-ekspressionssubgrupper, der er anvendt i nedenfor beskrevne analyser. </w:t>
      </w:r>
    </w:p>
    <w:p w14:paraId="00FD821F" w14:textId="77777777" w:rsidR="008B1C3E" w:rsidRPr="009110C3" w:rsidRDefault="008B1C3E" w:rsidP="008B1C3E"/>
    <w:p w14:paraId="187583AE" w14:textId="0C96A697" w:rsidR="008B1C3E" w:rsidRPr="009110C3" w:rsidRDefault="008B1C3E" w:rsidP="008B1C3E">
      <w:r w:rsidRPr="009110C3">
        <w:t>I alt deltog 931 patienter. Patienterne blev randomiseret (1:1) til atezolizumab eller kemoterapi.</w:t>
      </w:r>
      <w:r w:rsidRPr="009110C3" w:rsidDel="004E6587">
        <w:t xml:space="preserve"> </w:t>
      </w:r>
      <w:r w:rsidRPr="009110C3">
        <w:t xml:space="preserve">Randomiseringen var stratificeret efter kemoterapi (vinflunin vs. taxan), PD-L1-ekspressionsstatus i tumorinfiltrerende immunceller (IC) (&lt;5% vs. ≥5%), antal prognostiske risikofaktorer (0 vs. 1-3) samt levermetastaser (ja vs. nej). Prognostiske risikofaktorer inkluderede tid siden tidligere kemobehandling </w:t>
      </w:r>
      <w:r w:rsidRPr="009110C3">
        <w:sym w:font="Symbol" w:char="F03C"/>
      </w:r>
      <w:r w:rsidRPr="009110C3">
        <w:t xml:space="preserve">3 måneder, ECOG-performancestatus </w:t>
      </w:r>
      <w:r w:rsidRPr="009110C3">
        <w:sym w:font="Symbol" w:char="F03E"/>
      </w:r>
      <w:r w:rsidRPr="009110C3">
        <w:t xml:space="preserve">0 og hæmoglobin </w:t>
      </w:r>
      <w:r w:rsidRPr="009110C3">
        <w:sym w:font="Symbol" w:char="F03C"/>
      </w:r>
      <w:r w:rsidRPr="009110C3">
        <w:t>10 g/dl.</w:t>
      </w:r>
    </w:p>
    <w:p w14:paraId="6F496853" w14:textId="77777777" w:rsidR="008B1C3E" w:rsidRPr="009110C3" w:rsidRDefault="008B1C3E" w:rsidP="008B1C3E"/>
    <w:p w14:paraId="6E3433BE" w14:textId="6D2D5B57" w:rsidR="008B1C3E" w:rsidRPr="009110C3" w:rsidRDefault="008B1C3E" w:rsidP="008B1C3E">
      <w:r w:rsidRPr="009110C3">
        <w:t>Atezolizumab blev administreret i en fast dosis på 1</w:t>
      </w:r>
      <w:r w:rsidR="004E7493" w:rsidRPr="009110C3">
        <w:t>.</w:t>
      </w:r>
      <w:r w:rsidRPr="009110C3">
        <w:t>200 mg ved intravenøs infusion hver 3. uge. Dosisreduktion af atezolizumab var ikke tilladt. Patienterne blev behandlet indtil investigator vurderede, at der ikke længere var klinisk gavn af behandlingen eller uacceptabel toksicitet. Vinflunin blev administreret i en dosis på 320 mg/m</w:t>
      </w:r>
      <w:r w:rsidRPr="009110C3">
        <w:rPr>
          <w:vertAlign w:val="superscript"/>
        </w:rPr>
        <w:t>2</w:t>
      </w:r>
      <w:r w:rsidRPr="009110C3">
        <w:t xml:space="preserve"> ved intravenøs infusion på dag 1 af hver 3-ugers serie indtil sygdomsprogression eller uacceptabel toksicitet. Paclitaxel blev administreret i en dosis på 175 mg/m</w:t>
      </w:r>
      <w:r w:rsidRPr="009110C3">
        <w:rPr>
          <w:vertAlign w:val="superscript"/>
        </w:rPr>
        <w:t>2</w:t>
      </w:r>
      <w:r w:rsidRPr="009110C3">
        <w:t xml:space="preserve"> ved intravenøs infusion over 3 timer på dag 1 af hver 3-ugers serie indtil sygdomsprogression eller uacceptabel toksicitet. Docetaxel blev administreret i en dosis på 75 mg/m</w:t>
      </w:r>
      <w:r w:rsidRPr="009110C3">
        <w:rPr>
          <w:vertAlign w:val="superscript"/>
        </w:rPr>
        <w:t>2</w:t>
      </w:r>
      <w:r w:rsidRPr="009110C3">
        <w:t xml:space="preserve"> ved intravenøs infusion på dag 1 af hver 3-ugers serie indtil sygdomsprogression eller uacceptabel toksicitet. For alle behandlede patienter var medianvarighed af behandling 2,8 måneder i atezolizumabarmen, 2,1 måneder i vinflunin- og paclitaxelarmen og 1,6 måneder i docetaxelarmen.</w:t>
      </w:r>
    </w:p>
    <w:p w14:paraId="63B204B8" w14:textId="77777777" w:rsidR="008B1C3E" w:rsidRPr="009110C3" w:rsidRDefault="008B1C3E" w:rsidP="008B1C3E"/>
    <w:p w14:paraId="3F6BFB0F" w14:textId="6A2140D4" w:rsidR="008B1C3E" w:rsidRPr="009110C3" w:rsidRDefault="008B1C3E" w:rsidP="008B1C3E">
      <w:r w:rsidRPr="009110C3">
        <w:t xml:space="preserve">Demografi og sygdomskarakteristika ved </w:t>
      </w:r>
      <w:r w:rsidRPr="009110C3">
        <w:rPr>
          <w:i/>
        </w:rPr>
        <w:t>baseline</w:t>
      </w:r>
      <w:r w:rsidRPr="009110C3">
        <w:t xml:space="preserve"> i den primære analyse-population var velbalanceret behandlingsarmene imellem. Medianalder var 67 år (interval: 31 til 88), og 77,1% af patienterne var mænd. Størstedelen af patienterne var af kaukasisk etnicitet (72,1%), 53,9% af patienterne i kemoterapiarmen fik vinflunin, 71,4% af patienterne havde mindst én prognostisk risikofaktor og 28,8% havde levermetastaser ved </w:t>
      </w:r>
      <w:r w:rsidRPr="009110C3">
        <w:rPr>
          <w:i/>
        </w:rPr>
        <w:t>baseline</w:t>
      </w:r>
      <w:r w:rsidRPr="009110C3">
        <w:t xml:space="preserve">. ECOG-performancestatus ved </w:t>
      </w:r>
      <w:r w:rsidRPr="009110C3">
        <w:rPr>
          <w:i/>
        </w:rPr>
        <w:t>baseline</w:t>
      </w:r>
      <w:r w:rsidRPr="009110C3">
        <w:t xml:space="preserve"> var 0 (45,6%) eller 1 (54,4%). Blæren var primær tumorplacering for 71,1% patienterne; og 25,4% af patienterne havde UC i øvre urinveje. 24,2% af patienterne fik kun forudgående platinholdig adjuverende eller neoadjuverende behandling og oplevede progression inden for 12 måneder.</w:t>
      </w:r>
    </w:p>
    <w:p w14:paraId="2C8B3DBA" w14:textId="77777777" w:rsidR="008B1C3E" w:rsidRPr="009110C3" w:rsidRDefault="008B1C3E" w:rsidP="008B1C3E"/>
    <w:p w14:paraId="74CBC2C9" w14:textId="17F5415F" w:rsidR="008B1C3E" w:rsidRPr="009110C3" w:rsidRDefault="008B1C3E" w:rsidP="008B1C3E">
      <w:pPr>
        <w:keepNext/>
        <w:keepLines/>
      </w:pPr>
      <w:r w:rsidRPr="009110C3">
        <w:lastRenderedPageBreak/>
        <w:t>Det primære effekt-endepunkt for IMvigor211 er samlet overlevelse. Sekundære effekt-endepunkter evalueret af investigator på baggrund af RECIST v.1.1. (Response Evaluation Criteria in Solid Tumors) er objektiv responsrate, progressionsfri overlevelse samt varighed af respons. Sammenligning af samlet overlevelse mellem behandlingsarmen og med kontrolarmen inden for IC2/3-, IC1/2/3- og ITT-populationen (</w:t>
      </w:r>
      <w:r w:rsidRPr="009110C3">
        <w:rPr>
          <w:i/>
        </w:rPr>
        <w:t>intention-to-treat</w:t>
      </w:r>
      <w:r w:rsidRPr="009110C3">
        <w:t>, dvs. alle grupper) blev testet ved hjælp af en hierarkisk procedure i en fastsat rækkefølge, baseret på en stratificeret log-rank-test ved et 2-sidet niveau på 5%: trin 1) IC2/3-population; trin 2) IC1/2/3-population; trin 3) alle grupper. Samlet overlevelsesresultater for trin 2 og 3 kunne kun testes formelt for statistisk signifikans, hvis resultatet i det foregående trin var statistisk signifikant.</w:t>
      </w:r>
    </w:p>
    <w:p w14:paraId="47FC9E64" w14:textId="77777777" w:rsidR="008B1C3E" w:rsidRPr="009110C3" w:rsidRDefault="008B1C3E" w:rsidP="008B1C3E"/>
    <w:p w14:paraId="41554875" w14:textId="63AFF7EB" w:rsidR="008B1C3E" w:rsidRPr="009110C3" w:rsidRDefault="008B1C3E" w:rsidP="008B1C3E">
      <w:r w:rsidRPr="009110C3">
        <w:t xml:space="preserve">Medianoverlevelsesopfølgning er 17 måneder. Den primære analyse af Studie IMvigor211 opfyldte ikke det primære samlet overlevelse endepunkt. Der blev ikke vist statistisk signifikant overlevelse med atezolizumab sammenlignet med kemoterapi hos patienter med tidligere behandlet, lokalt fremskredent eller metastatisk UC. I den præspecificerede hierarkiske test-rækkefølge, blev IC2/3-populationen testet først med en samlet overlevelse </w:t>
      </w:r>
      <w:r w:rsidRPr="009110C3">
        <w:rPr>
          <w:i/>
        </w:rPr>
        <w:t xml:space="preserve">hazard ratio </w:t>
      </w:r>
      <w:r w:rsidRPr="009110C3">
        <w:t>på 0,87 (95% konfidensinterval: 0,63; 1,21; median samlet overlevelse på 11,1 versus 10,6 måneder for henholdsvis atezolizumab og kemoterapi). Den stratificerede log-rank p-værdi var 0,41, og resultaterne kan derfor ikke betragtes som statistisk signifikante i denne population. Der kunne derfor ikke gennemføres formelle test med statistisk signifikans for samlet overlevelse i IC1/2/3- eller ITT-populationerne, og resultatet af disse analyser vil blive betragtet som eksploratoriske. Nøgleresultaterne i hele populationen opsummeres i tabel 4. Kaplan-Meier-kurven for samlet overlevelse i hele populationen præsenteres i figur 1.</w:t>
      </w:r>
      <w:r w:rsidRPr="009110C3" w:rsidDel="00FB5FD6">
        <w:t xml:space="preserve"> </w:t>
      </w:r>
    </w:p>
    <w:p w14:paraId="7FC97A14" w14:textId="77777777" w:rsidR="008B1C3E" w:rsidRPr="009110C3" w:rsidRDefault="008B1C3E" w:rsidP="008B1C3E"/>
    <w:p w14:paraId="6F5D5FB4" w14:textId="4B18018A" w:rsidR="008B1C3E" w:rsidRPr="009110C3" w:rsidRDefault="008B1C3E" w:rsidP="008B1C3E">
      <w:r w:rsidRPr="009110C3">
        <w:t xml:space="preserve">En opdateret eksploratorisk analyse for overlevelse blev udført med en medianvarighed af overlevelsesopfølgning på 34 måneder i ITT-populationen. Medianen for samlet overlevelse var 8,6 måneder (95% konfidensinterval: 7,2; 8,6) i atezolizumabarmen og 8,0 måneder (95% konfidensinterval: 7,2; 8,6) i kemoterapiarmen med en </w:t>
      </w:r>
      <w:r w:rsidRPr="009110C3">
        <w:rPr>
          <w:i/>
        </w:rPr>
        <w:t>hazard ratio</w:t>
      </w:r>
      <w:r w:rsidRPr="009110C3">
        <w:t xml:space="preserve"> på 0,82 (95% konfidensinterval: 0,71; 0,94). I overensstemmelse med den observerede trend i den primære analyse for 12-måneders samlet overlevelsesrate, blev der observerede numerisk højere 24-måneders og 30-måneders samlede overlevelsesrater for patienter i atezolizumabarmen, sammenlignet med kemoterapiarmen i ITT-populationen. Procentdelen af patienter, der var i live efter 24 måneder (Kaplan-Meier estimat), var 12,7% i kemoterapiarmen og 22,5% i atezolizumabarmen; og var efter 30 måneder (Kaplan-Meier estimat) 9,8 % i kemoterapiarmen og 18,1% i atezolizumabarmen. </w:t>
      </w:r>
    </w:p>
    <w:p w14:paraId="6C2D61C4" w14:textId="77777777" w:rsidR="008B1C3E" w:rsidRPr="009110C3" w:rsidRDefault="008B1C3E" w:rsidP="008B1C3E"/>
    <w:p w14:paraId="240C9344" w14:textId="72FFE678" w:rsidR="008B1C3E" w:rsidRPr="009110C3" w:rsidRDefault="008B1C3E" w:rsidP="008B1C3E">
      <w:pPr>
        <w:keepNext/>
        <w:keepLines/>
        <w:rPr>
          <w:b/>
        </w:rPr>
      </w:pPr>
      <w:r w:rsidRPr="009110C3">
        <w:rPr>
          <w:b/>
        </w:rPr>
        <w:lastRenderedPageBreak/>
        <w:t xml:space="preserve">Tabel 4: Opsummering af effekt hos alle grupper (IMvigor211) </w:t>
      </w:r>
    </w:p>
    <w:p w14:paraId="117A634F" w14:textId="77777777" w:rsidR="008B1C3E" w:rsidRPr="009110C3" w:rsidRDefault="008B1C3E" w:rsidP="008B1C3E">
      <w:pPr>
        <w:keepNext/>
        <w:keepLines/>
        <w:rPr>
          <w:b/>
          <w:bCs/>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27"/>
        <w:gridCol w:w="2628"/>
        <w:gridCol w:w="2565"/>
      </w:tblGrid>
      <w:tr w:rsidR="008B1C3E" w:rsidRPr="009110C3" w14:paraId="44DC5158" w14:textId="77777777" w:rsidTr="0099766A">
        <w:trPr>
          <w:trHeight w:val="453"/>
          <w:tblHeader/>
        </w:trPr>
        <w:tc>
          <w:tcPr>
            <w:tcW w:w="3627" w:type="dxa"/>
            <w:tcBorders>
              <w:right w:val="nil"/>
            </w:tcBorders>
            <w:vAlign w:val="center"/>
          </w:tcPr>
          <w:p w14:paraId="1F408BBE" w14:textId="77777777" w:rsidR="008B1C3E" w:rsidRPr="009110C3" w:rsidRDefault="008B1C3E" w:rsidP="0099766A">
            <w:pPr>
              <w:keepNext/>
              <w:keepLines/>
              <w:spacing w:beforeLines="20" w:before="48" w:after="20"/>
              <w:rPr>
                <w:b/>
                <w:szCs w:val="22"/>
              </w:rPr>
            </w:pPr>
            <w:r w:rsidRPr="009110C3">
              <w:rPr>
                <w:b/>
                <w:szCs w:val="22"/>
              </w:rPr>
              <w:t>Effekt-endepunkt</w:t>
            </w:r>
          </w:p>
        </w:tc>
        <w:tc>
          <w:tcPr>
            <w:tcW w:w="2628" w:type="dxa"/>
            <w:tcBorders>
              <w:left w:val="nil"/>
              <w:right w:val="nil"/>
            </w:tcBorders>
          </w:tcPr>
          <w:p w14:paraId="0A3DBACA" w14:textId="77777777" w:rsidR="008B1C3E" w:rsidRPr="009110C3" w:rsidRDefault="008B1C3E" w:rsidP="0099766A">
            <w:pPr>
              <w:keepNext/>
              <w:keepLines/>
              <w:spacing w:beforeLines="20" w:before="48" w:after="20"/>
              <w:jc w:val="center"/>
              <w:rPr>
                <w:b/>
                <w:szCs w:val="22"/>
              </w:rPr>
            </w:pPr>
            <w:r w:rsidRPr="009110C3">
              <w:rPr>
                <w:b/>
                <w:szCs w:val="22"/>
              </w:rPr>
              <w:t>Atezolizumab</w:t>
            </w:r>
          </w:p>
          <w:p w14:paraId="7D3384C9" w14:textId="77777777" w:rsidR="008B1C3E" w:rsidRPr="009110C3" w:rsidRDefault="008B1C3E" w:rsidP="0099766A">
            <w:pPr>
              <w:keepNext/>
              <w:keepLines/>
              <w:spacing w:beforeLines="20" w:before="48" w:after="20"/>
              <w:jc w:val="center"/>
              <w:rPr>
                <w:b/>
                <w:szCs w:val="22"/>
              </w:rPr>
            </w:pPr>
            <w:r w:rsidRPr="009110C3">
              <w:rPr>
                <w:b/>
                <w:szCs w:val="22"/>
              </w:rPr>
              <w:t>(n=467)</w:t>
            </w:r>
          </w:p>
        </w:tc>
        <w:tc>
          <w:tcPr>
            <w:tcW w:w="2565" w:type="dxa"/>
            <w:tcBorders>
              <w:left w:val="nil"/>
            </w:tcBorders>
          </w:tcPr>
          <w:p w14:paraId="3C7A1612" w14:textId="77777777" w:rsidR="008B1C3E" w:rsidRPr="009110C3" w:rsidRDefault="008B1C3E" w:rsidP="0099766A">
            <w:pPr>
              <w:keepNext/>
              <w:keepLines/>
              <w:spacing w:beforeLines="20" w:before="48" w:after="20"/>
              <w:jc w:val="center"/>
              <w:rPr>
                <w:b/>
                <w:szCs w:val="22"/>
              </w:rPr>
            </w:pPr>
            <w:r w:rsidRPr="009110C3">
              <w:rPr>
                <w:b/>
                <w:szCs w:val="22"/>
              </w:rPr>
              <w:t>Kemoterapi</w:t>
            </w:r>
          </w:p>
          <w:p w14:paraId="32AD7E8A" w14:textId="77777777" w:rsidR="008B1C3E" w:rsidRPr="009110C3" w:rsidRDefault="008B1C3E" w:rsidP="0099766A">
            <w:pPr>
              <w:keepNext/>
              <w:keepLines/>
              <w:spacing w:beforeLines="20" w:before="48" w:after="20"/>
              <w:jc w:val="center"/>
              <w:rPr>
                <w:b/>
                <w:szCs w:val="22"/>
              </w:rPr>
            </w:pPr>
            <w:r w:rsidRPr="009110C3">
              <w:rPr>
                <w:b/>
                <w:szCs w:val="22"/>
              </w:rPr>
              <w:t>(n=464)</w:t>
            </w:r>
          </w:p>
        </w:tc>
      </w:tr>
      <w:tr w:rsidR="008B1C3E" w:rsidRPr="009110C3" w14:paraId="78863774" w14:textId="77777777" w:rsidTr="0099766A">
        <w:tc>
          <w:tcPr>
            <w:tcW w:w="8820" w:type="dxa"/>
            <w:gridSpan w:val="3"/>
          </w:tcPr>
          <w:p w14:paraId="5329754F" w14:textId="77777777" w:rsidR="008B1C3E" w:rsidRPr="009110C3" w:rsidRDefault="008B1C3E" w:rsidP="0099766A">
            <w:pPr>
              <w:keepNext/>
              <w:keepLines/>
              <w:spacing w:beforeLines="20" w:before="48" w:after="20"/>
              <w:jc w:val="both"/>
              <w:rPr>
                <w:szCs w:val="22"/>
              </w:rPr>
            </w:pPr>
            <w:r w:rsidRPr="009110C3">
              <w:rPr>
                <w:b/>
                <w:i/>
                <w:szCs w:val="22"/>
              </w:rPr>
              <w:t>Primært effekt-endepunkt</w:t>
            </w:r>
          </w:p>
        </w:tc>
      </w:tr>
      <w:tr w:rsidR="008B1C3E" w:rsidRPr="009110C3" w14:paraId="397501AA" w14:textId="77777777" w:rsidTr="0099766A">
        <w:tc>
          <w:tcPr>
            <w:tcW w:w="8820" w:type="dxa"/>
            <w:gridSpan w:val="3"/>
          </w:tcPr>
          <w:p w14:paraId="500A6296" w14:textId="77777777" w:rsidR="008B1C3E" w:rsidRPr="009110C3" w:rsidRDefault="008B1C3E" w:rsidP="0099766A">
            <w:pPr>
              <w:keepNext/>
              <w:keepLines/>
              <w:spacing w:beforeLines="20" w:before="48" w:after="20"/>
              <w:jc w:val="both"/>
              <w:rPr>
                <w:szCs w:val="22"/>
              </w:rPr>
            </w:pPr>
            <w:r w:rsidRPr="009110C3">
              <w:rPr>
                <w:b/>
                <w:i/>
                <w:szCs w:val="22"/>
              </w:rPr>
              <w:t>Samlet overlevelse*</w:t>
            </w:r>
          </w:p>
        </w:tc>
      </w:tr>
      <w:tr w:rsidR="008B1C3E" w:rsidRPr="009110C3" w14:paraId="2FE8224B" w14:textId="77777777" w:rsidTr="0099766A">
        <w:tc>
          <w:tcPr>
            <w:tcW w:w="3627" w:type="dxa"/>
            <w:tcBorders>
              <w:top w:val="nil"/>
              <w:bottom w:val="nil"/>
              <w:right w:val="nil"/>
            </w:tcBorders>
          </w:tcPr>
          <w:p w14:paraId="58CDA32F" w14:textId="77777777" w:rsidR="008B1C3E" w:rsidRPr="009110C3" w:rsidRDefault="008B1C3E" w:rsidP="0099766A">
            <w:pPr>
              <w:keepNext/>
              <w:keepLines/>
              <w:spacing w:beforeLines="20" w:before="48" w:after="20"/>
              <w:rPr>
                <w:szCs w:val="22"/>
              </w:rPr>
            </w:pPr>
            <w:r w:rsidRPr="009110C3">
              <w:rPr>
                <w:szCs w:val="22"/>
              </w:rPr>
              <w:t xml:space="preserve">   Antal dødsfald (%)</w:t>
            </w:r>
          </w:p>
        </w:tc>
        <w:tc>
          <w:tcPr>
            <w:tcW w:w="2628" w:type="dxa"/>
            <w:tcBorders>
              <w:top w:val="nil"/>
              <w:left w:val="nil"/>
              <w:bottom w:val="nil"/>
              <w:right w:val="nil"/>
            </w:tcBorders>
          </w:tcPr>
          <w:p w14:paraId="63FA2667" w14:textId="77777777" w:rsidR="008B1C3E" w:rsidRPr="009110C3" w:rsidRDefault="008B1C3E" w:rsidP="0099766A">
            <w:pPr>
              <w:keepNext/>
              <w:keepLines/>
              <w:spacing w:beforeLines="20" w:before="48" w:after="20"/>
              <w:jc w:val="center"/>
              <w:rPr>
                <w:szCs w:val="22"/>
              </w:rPr>
            </w:pPr>
            <w:r w:rsidRPr="009110C3">
              <w:rPr>
                <w:szCs w:val="22"/>
              </w:rPr>
              <w:t>324 (69,4%)</w:t>
            </w:r>
          </w:p>
        </w:tc>
        <w:tc>
          <w:tcPr>
            <w:tcW w:w="2565" w:type="dxa"/>
            <w:tcBorders>
              <w:top w:val="nil"/>
              <w:left w:val="nil"/>
              <w:bottom w:val="nil"/>
            </w:tcBorders>
          </w:tcPr>
          <w:p w14:paraId="0EA01F94" w14:textId="77777777" w:rsidR="008B1C3E" w:rsidRPr="009110C3" w:rsidRDefault="008B1C3E" w:rsidP="0099766A">
            <w:pPr>
              <w:keepNext/>
              <w:keepLines/>
              <w:spacing w:beforeLines="20" w:before="48" w:after="20"/>
              <w:jc w:val="center"/>
              <w:rPr>
                <w:szCs w:val="22"/>
              </w:rPr>
            </w:pPr>
            <w:r w:rsidRPr="009110C3">
              <w:rPr>
                <w:szCs w:val="22"/>
              </w:rPr>
              <w:t>350 (75,4%)</w:t>
            </w:r>
          </w:p>
        </w:tc>
      </w:tr>
      <w:tr w:rsidR="008B1C3E" w:rsidRPr="009110C3" w14:paraId="6DDBD797" w14:textId="77777777" w:rsidTr="0099766A">
        <w:tc>
          <w:tcPr>
            <w:tcW w:w="3627" w:type="dxa"/>
            <w:tcBorders>
              <w:top w:val="nil"/>
              <w:bottom w:val="nil"/>
              <w:right w:val="nil"/>
            </w:tcBorders>
          </w:tcPr>
          <w:p w14:paraId="7778738E" w14:textId="77777777" w:rsidR="008B1C3E" w:rsidRPr="009110C3" w:rsidRDefault="008B1C3E" w:rsidP="0099766A">
            <w:pPr>
              <w:keepNext/>
              <w:keepLines/>
              <w:spacing w:beforeLines="20" w:before="48" w:after="20"/>
              <w:rPr>
                <w:szCs w:val="22"/>
              </w:rPr>
            </w:pPr>
            <w:r w:rsidRPr="009110C3">
              <w:rPr>
                <w:szCs w:val="22"/>
              </w:rPr>
              <w:t xml:space="preserve">   Mediantid til hændelser (måneder) </w:t>
            </w:r>
          </w:p>
        </w:tc>
        <w:tc>
          <w:tcPr>
            <w:tcW w:w="2628" w:type="dxa"/>
            <w:tcBorders>
              <w:top w:val="nil"/>
              <w:left w:val="nil"/>
              <w:bottom w:val="nil"/>
              <w:right w:val="nil"/>
            </w:tcBorders>
          </w:tcPr>
          <w:p w14:paraId="62F60665" w14:textId="77777777" w:rsidR="008B1C3E" w:rsidRPr="009110C3" w:rsidRDefault="008B1C3E" w:rsidP="0099766A">
            <w:pPr>
              <w:keepNext/>
              <w:keepLines/>
              <w:spacing w:beforeLines="20" w:before="48" w:after="20"/>
              <w:jc w:val="center"/>
              <w:rPr>
                <w:szCs w:val="22"/>
              </w:rPr>
            </w:pPr>
            <w:r w:rsidRPr="009110C3">
              <w:rPr>
                <w:szCs w:val="22"/>
              </w:rPr>
              <w:t>8,6</w:t>
            </w:r>
          </w:p>
        </w:tc>
        <w:tc>
          <w:tcPr>
            <w:tcW w:w="2565" w:type="dxa"/>
            <w:tcBorders>
              <w:top w:val="nil"/>
              <w:left w:val="nil"/>
              <w:bottom w:val="nil"/>
            </w:tcBorders>
          </w:tcPr>
          <w:p w14:paraId="13603B9E" w14:textId="77777777" w:rsidR="008B1C3E" w:rsidRPr="009110C3" w:rsidRDefault="008B1C3E" w:rsidP="0099766A">
            <w:pPr>
              <w:keepNext/>
              <w:keepLines/>
              <w:spacing w:beforeLines="20" w:before="48" w:after="20"/>
              <w:jc w:val="center"/>
              <w:rPr>
                <w:szCs w:val="22"/>
              </w:rPr>
            </w:pPr>
            <w:r w:rsidRPr="009110C3">
              <w:rPr>
                <w:szCs w:val="22"/>
              </w:rPr>
              <w:t>8,0</w:t>
            </w:r>
          </w:p>
        </w:tc>
      </w:tr>
      <w:tr w:rsidR="008B1C3E" w:rsidRPr="009110C3" w14:paraId="46693578" w14:textId="77777777" w:rsidTr="009976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27" w:type="dxa"/>
            <w:tcBorders>
              <w:left w:val="single" w:sz="4" w:space="0" w:color="auto"/>
            </w:tcBorders>
          </w:tcPr>
          <w:p w14:paraId="25EAA8BA" w14:textId="77777777" w:rsidR="008B1C3E" w:rsidRPr="009110C3" w:rsidRDefault="008B1C3E" w:rsidP="0099766A">
            <w:pPr>
              <w:keepNext/>
              <w:keepLines/>
              <w:spacing w:beforeLines="20" w:before="48" w:after="20"/>
              <w:rPr>
                <w:szCs w:val="22"/>
              </w:rPr>
            </w:pPr>
            <w:r w:rsidRPr="009110C3">
              <w:rPr>
                <w:szCs w:val="22"/>
              </w:rPr>
              <w:t xml:space="preserve">   95% konfidensinterval</w:t>
            </w:r>
          </w:p>
        </w:tc>
        <w:tc>
          <w:tcPr>
            <w:tcW w:w="2628" w:type="dxa"/>
          </w:tcPr>
          <w:p w14:paraId="3657BE90" w14:textId="77777777" w:rsidR="008B1C3E" w:rsidRPr="009110C3" w:rsidRDefault="008B1C3E" w:rsidP="0099766A">
            <w:pPr>
              <w:keepNext/>
              <w:keepLines/>
              <w:spacing w:beforeLines="20" w:before="48" w:after="20"/>
              <w:jc w:val="center"/>
              <w:rPr>
                <w:szCs w:val="22"/>
              </w:rPr>
            </w:pPr>
            <w:r w:rsidRPr="009110C3">
              <w:rPr>
                <w:szCs w:val="22"/>
              </w:rPr>
              <w:t>7,8; 9,6</w:t>
            </w:r>
          </w:p>
        </w:tc>
        <w:tc>
          <w:tcPr>
            <w:tcW w:w="2565" w:type="dxa"/>
            <w:tcBorders>
              <w:right w:val="single" w:sz="4" w:space="0" w:color="auto"/>
            </w:tcBorders>
          </w:tcPr>
          <w:p w14:paraId="5F366FBB" w14:textId="77777777" w:rsidR="008B1C3E" w:rsidRPr="009110C3" w:rsidRDefault="008B1C3E" w:rsidP="0099766A">
            <w:pPr>
              <w:keepNext/>
              <w:keepLines/>
              <w:spacing w:beforeLines="20" w:before="48" w:after="20"/>
              <w:jc w:val="center"/>
              <w:rPr>
                <w:szCs w:val="22"/>
              </w:rPr>
            </w:pPr>
            <w:r w:rsidRPr="009110C3">
              <w:rPr>
                <w:szCs w:val="22"/>
              </w:rPr>
              <w:t>7,2; 8,6</w:t>
            </w:r>
          </w:p>
        </w:tc>
      </w:tr>
      <w:tr w:rsidR="008B1C3E" w:rsidRPr="009110C3" w14:paraId="2A02B5A2" w14:textId="77777777" w:rsidTr="009976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27" w:type="dxa"/>
            <w:tcBorders>
              <w:left w:val="single" w:sz="4" w:space="0" w:color="auto"/>
            </w:tcBorders>
          </w:tcPr>
          <w:p w14:paraId="4D3522F2" w14:textId="77777777" w:rsidR="008B1C3E" w:rsidRPr="009110C3" w:rsidRDefault="008B1C3E" w:rsidP="0099766A">
            <w:pPr>
              <w:keepNext/>
              <w:keepLines/>
              <w:tabs>
                <w:tab w:val="left" w:pos="142"/>
              </w:tabs>
              <w:spacing w:beforeLines="20" w:before="48" w:after="20"/>
              <w:rPr>
                <w:szCs w:val="22"/>
              </w:rPr>
            </w:pPr>
            <w:r w:rsidRPr="009110C3">
              <w:rPr>
                <w:szCs w:val="22"/>
              </w:rPr>
              <w:t xml:space="preserve">  Stratificeret</w:t>
            </w:r>
            <w:r w:rsidRPr="009110C3">
              <w:rPr>
                <w:szCs w:val="22"/>
                <w:vertAlign w:val="superscript"/>
              </w:rPr>
              <w:t>ǂ</w:t>
            </w:r>
            <w:r w:rsidRPr="009110C3">
              <w:rPr>
                <w:szCs w:val="22"/>
              </w:rPr>
              <w:t xml:space="preserve"> </w:t>
            </w:r>
            <w:r w:rsidRPr="009110C3">
              <w:rPr>
                <w:i/>
                <w:szCs w:val="22"/>
              </w:rPr>
              <w:t>hazard ratio</w:t>
            </w:r>
            <w:r w:rsidRPr="009110C3">
              <w:rPr>
                <w:szCs w:val="22"/>
              </w:rPr>
              <w:t xml:space="preserve"> (95%       </w:t>
            </w:r>
          </w:p>
          <w:p w14:paraId="0A8A7C67" w14:textId="77777777" w:rsidR="008B1C3E" w:rsidRPr="009110C3" w:rsidRDefault="008B1C3E" w:rsidP="0099766A">
            <w:pPr>
              <w:keepNext/>
              <w:keepLines/>
              <w:tabs>
                <w:tab w:val="left" w:pos="142"/>
              </w:tabs>
              <w:spacing w:beforeLines="20" w:before="48" w:after="20"/>
              <w:rPr>
                <w:szCs w:val="22"/>
              </w:rPr>
            </w:pPr>
            <w:r w:rsidRPr="009110C3">
              <w:rPr>
                <w:szCs w:val="22"/>
              </w:rPr>
              <w:t xml:space="preserve">  konfidensinterval )</w:t>
            </w:r>
          </w:p>
        </w:tc>
        <w:tc>
          <w:tcPr>
            <w:tcW w:w="5193" w:type="dxa"/>
            <w:gridSpan w:val="2"/>
            <w:tcBorders>
              <w:right w:val="single" w:sz="4" w:space="0" w:color="auto"/>
            </w:tcBorders>
          </w:tcPr>
          <w:p w14:paraId="7DD330C3" w14:textId="77777777" w:rsidR="008B1C3E" w:rsidRPr="009110C3" w:rsidRDefault="008B1C3E" w:rsidP="0099766A">
            <w:pPr>
              <w:keepNext/>
              <w:keepLines/>
              <w:spacing w:beforeLines="20" w:before="48" w:after="20"/>
              <w:jc w:val="center"/>
              <w:rPr>
                <w:szCs w:val="22"/>
              </w:rPr>
            </w:pPr>
            <w:r w:rsidRPr="009110C3">
              <w:rPr>
                <w:szCs w:val="22"/>
              </w:rPr>
              <w:t>0,85 (0,73; 0,99)</w:t>
            </w:r>
          </w:p>
        </w:tc>
      </w:tr>
      <w:tr w:rsidR="008B1C3E" w:rsidRPr="009110C3" w14:paraId="0A3D63F3" w14:textId="77777777" w:rsidTr="0099766A">
        <w:tc>
          <w:tcPr>
            <w:tcW w:w="3627" w:type="dxa"/>
            <w:tcBorders>
              <w:top w:val="nil"/>
              <w:bottom w:val="nil"/>
              <w:right w:val="nil"/>
            </w:tcBorders>
            <w:vAlign w:val="center"/>
          </w:tcPr>
          <w:p w14:paraId="44FEC704" w14:textId="5E39738A" w:rsidR="008B1C3E" w:rsidRPr="009110C3" w:rsidRDefault="008B1C3E" w:rsidP="0099766A">
            <w:pPr>
              <w:keepNext/>
              <w:keepLines/>
              <w:spacing w:beforeLines="20" w:before="48" w:after="20"/>
              <w:ind w:left="180" w:hanging="90"/>
              <w:rPr>
                <w:szCs w:val="22"/>
              </w:rPr>
            </w:pPr>
            <w:r w:rsidRPr="009110C3">
              <w:rPr>
                <w:szCs w:val="22"/>
              </w:rPr>
              <w:t>Samlet overlevelse ved 12 måneder (%)**</w:t>
            </w:r>
          </w:p>
        </w:tc>
        <w:tc>
          <w:tcPr>
            <w:tcW w:w="2628" w:type="dxa"/>
            <w:tcBorders>
              <w:top w:val="nil"/>
              <w:left w:val="nil"/>
              <w:bottom w:val="nil"/>
              <w:right w:val="nil"/>
            </w:tcBorders>
            <w:vAlign w:val="center"/>
          </w:tcPr>
          <w:p w14:paraId="7D25C302" w14:textId="77777777" w:rsidR="008B1C3E" w:rsidRPr="009110C3" w:rsidRDefault="008B1C3E" w:rsidP="0099766A">
            <w:pPr>
              <w:keepNext/>
              <w:keepLines/>
              <w:jc w:val="center"/>
              <w:rPr>
                <w:szCs w:val="22"/>
              </w:rPr>
            </w:pPr>
            <w:r w:rsidRPr="009110C3">
              <w:rPr>
                <w:szCs w:val="22"/>
              </w:rPr>
              <w:t>39,2%</w:t>
            </w:r>
          </w:p>
        </w:tc>
        <w:tc>
          <w:tcPr>
            <w:tcW w:w="2565" w:type="dxa"/>
            <w:tcBorders>
              <w:top w:val="nil"/>
              <w:left w:val="nil"/>
              <w:bottom w:val="nil"/>
            </w:tcBorders>
            <w:vAlign w:val="center"/>
          </w:tcPr>
          <w:p w14:paraId="2CB72CC6" w14:textId="77777777" w:rsidR="008B1C3E" w:rsidRPr="009110C3" w:rsidRDefault="008B1C3E" w:rsidP="0099766A">
            <w:pPr>
              <w:keepNext/>
              <w:keepLines/>
              <w:jc w:val="center"/>
              <w:rPr>
                <w:szCs w:val="22"/>
              </w:rPr>
            </w:pPr>
            <w:r w:rsidRPr="009110C3">
              <w:rPr>
                <w:szCs w:val="22"/>
              </w:rPr>
              <w:t>32,4%</w:t>
            </w:r>
          </w:p>
        </w:tc>
      </w:tr>
      <w:tr w:rsidR="008B1C3E" w:rsidRPr="009110C3" w14:paraId="02704112" w14:textId="77777777" w:rsidTr="0099766A">
        <w:tc>
          <w:tcPr>
            <w:tcW w:w="8820" w:type="dxa"/>
            <w:gridSpan w:val="3"/>
          </w:tcPr>
          <w:p w14:paraId="703027B5" w14:textId="77777777" w:rsidR="008B1C3E" w:rsidRPr="009110C3" w:rsidRDefault="008B1C3E" w:rsidP="0099766A">
            <w:pPr>
              <w:keepNext/>
              <w:keepLines/>
              <w:spacing w:beforeLines="20" w:before="48" w:after="20"/>
              <w:jc w:val="both"/>
              <w:rPr>
                <w:b/>
                <w:i/>
                <w:szCs w:val="22"/>
              </w:rPr>
            </w:pPr>
            <w:r w:rsidRPr="009110C3">
              <w:rPr>
                <w:b/>
                <w:i/>
                <w:szCs w:val="22"/>
              </w:rPr>
              <w:t>Sekundære og eksploratoriske endepunkter</w:t>
            </w:r>
          </w:p>
        </w:tc>
      </w:tr>
      <w:tr w:rsidR="008B1C3E" w:rsidRPr="009110C3" w14:paraId="00D58E8C" w14:textId="77777777" w:rsidTr="0099766A">
        <w:tc>
          <w:tcPr>
            <w:tcW w:w="8820" w:type="dxa"/>
            <w:gridSpan w:val="3"/>
          </w:tcPr>
          <w:p w14:paraId="277CFBD3" w14:textId="77777777" w:rsidR="008B1C3E" w:rsidRPr="009110C3" w:rsidRDefault="008B1C3E" w:rsidP="0099766A">
            <w:pPr>
              <w:keepNext/>
              <w:keepLines/>
              <w:spacing w:beforeLines="20" w:before="48" w:after="20"/>
              <w:jc w:val="both"/>
              <w:rPr>
                <w:szCs w:val="22"/>
              </w:rPr>
            </w:pPr>
            <w:r w:rsidRPr="009110C3">
              <w:rPr>
                <w:b/>
                <w:i/>
                <w:szCs w:val="22"/>
              </w:rPr>
              <w:t>Investigatorvurderet  progressionfri overlevelse (RECIST v1.1)</w:t>
            </w:r>
          </w:p>
        </w:tc>
      </w:tr>
      <w:tr w:rsidR="008B1C3E" w:rsidRPr="009110C3" w14:paraId="1AEB030D" w14:textId="77777777" w:rsidTr="0099766A">
        <w:tc>
          <w:tcPr>
            <w:tcW w:w="3627" w:type="dxa"/>
            <w:tcBorders>
              <w:top w:val="nil"/>
              <w:bottom w:val="nil"/>
              <w:right w:val="nil"/>
            </w:tcBorders>
          </w:tcPr>
          <w:p w14:paraId="1BCA4084" w14:textId="77777777" w:rsidR="008B1C3E" w:rsidRPr="009110C3" w:rsidRDefault="008B1C3E" w:rsidP="0099766A">
            <w:pPr>
              <w:keepNext/>
              <w:keepLines/>
              <w:spacing w:beforeLines="20" w:before="48" w:after="20"/>
              <w:rPr>
                <w:szCs w:val="22"/>
              </w:rPr>
            </w:pPr>
            <w:r w:rsidRPr="009110C3">
              <w:rPr>
                <w:szCs w:val="22"/>
              </w:rPr>
              <w:t xml:space="preserve">   Antal hændelser (%)</w:t>
            </w:r>
          </w:p>
        </w:tc>
        <w:tc>
          <w:tcPr>
            <w:tcW w:w="2628" w:type="dxa"/>
            <w:tcBorders>
              <w:top w:val="nil"/>
              <w:left w:val="nil"/>
              <w:bottom w:val="nil"/>
              <w:right w:val="nil"/>
            </w:tcBorders>
            <w:vAlign w:val="center"/>
          </w:tcPr>
          <w:p w14:paraId="3919CF83" w14:textId="77777777" w:rsidR="008B1C3E" w:rsidRPr="009110C3" w:rsidRDefault="008B1C3E" w:rsidP="0099766A">
            <w:pPr>
              <w:keepNext/>
              <w:keepLines/>
              <w:spacing w:beforeLines="20" w:before="48" w:after="20"/>
              <w:jc w:val="center"/>
              <w:rPr>
                <w:szCs w:val="22"/>
              </w:rPr>
            </w:pPr>
            <w:r w:rsidRPr="009110C3">
              <w:rPr>
                <w:szCs w:val="22"/>
              </w:rPr>
              <w:t>407 (87,2%)</w:t>
            </w:r>
          </w:p>
        </w:tc>
        <w:tc>
          <w:tcPr>
            <w:tcW w:w="2565" w:type="dxa"/>
            <w:tcBorders>
              <w:top w:val="nil"/>
              <w:left w:val="nil"/>
              <w:bottom w:val="nil"/>
            </w:tcBorders>
            <w:vAlign w:val="center"/>
          </w:tcPr>
          <w:p w14:paraId="2E3AA57A" w14:textId="77777777" w:rsidR="008B1C3E" w:rsidRPr="009110C3" w:rsidRDefault="008B1C3E" w:rsidP="0099766A">
            <w:pPr>
              <w:keepNext/>
              <w:keepLines/>
              <w:spacing w:beforeLines="20" w:before="48" w:after="20"/>
              <w:jc w:val="center"/>
              <w:rPr>
                <w:szCs w:val="22"/>
              </w:rPr>
            </w:pPr>
            <w:r w:rsidRPr="009110C3">
              <w:rPr>
                <w:szCs w:val="22"/>
              </w:rPr>
              <w:t>410 (88,4%)</w:t>
            </w:r>
          </w:p>
        </w:tc>
      </w:tr>
      <w:tr w:rsidR="008B1C3E" w:rsidRPr="009110C3" w14:paraId="6F7F91D6" w14:textId="77777777" w:rsidTr="0099766A">
        <w:tc>
          <w:tcPr>
            <w:tcW w:w="3627" w:type="dxa"/>
            <w:tcBorders>
              <w:top w:val="nil"/>
              <w:bottom w:val="nil"/>
              <w:right w:val="nil"/>
            </w:tcBorders>
          </w:tcPr>
          <w:p w14:paraId="44E0D95F" w14:textId="77777777" w:rsidR="008B1C3E" w:rsidRPr="009110C3" w:rsidRDefault="008B1C3E" w:rsidP="0099766A">
            <w:pPr>
              <w:keepNext/>
              <w:keepLines/>
              <w:spacing w:beforeLines="20" w:before="48" w:after="20"/>
              <w:rPr>
                <w:szCs w:val="22"/>
              </w:rPr>
            </w:pPr>
            <w:r w:rsidRPr="009110C3">
              <w:rPr>
                <w:szCs w:val="22"/>
              </w:rPr>
              <w:t xml:space="preserve">   Medianvarighed af progressionfri overlevelse  (måneder)</w:t>
            </w:r>
          </w:p>
        </w:tc>
        <w:tc>
          <w:tcPr>
            <w:tcW w:w="2628" w:type="dxa"/>
            <w:tcBorders>
              <w:top w:val="nil"/>
              <w:left w:val="nil"/>
              <w:bottom w:val="nil"/>
              <w:right w:val="nil"/>
            </w:tcBorders>
            <w:vAlign w:val="center"/>
          </w:tcPr>
          <w:p w14:paraId="00FFEE94" w14:textId="77777777" w:rsidR="008B1C3E" w:rsidRPr="009110C3" w:rsidRDefault="008B1C3E" w:rsidP="0099766A">
            <w:pPr>
              <w:keepNext/>
              <w:keepLines/>
              <w:spacing w:beforeLines="20" w:before="48" w:after="20"/>
              <w:jc w:val="center"/>
              <w:rPr>
                <w:szCs w:val="22"/>
              </w:rPr>
            </w:pPr>
            <w:r w:rsidRPr="009110C3">
              <w:rPr>
                <w:szCs w:val="22"/>
              </w:rPr>
              <w:t>2,1</w:t>
            </w:r>
          </w:p>
        </w:tc>
        <w:tc>
          <w:tcPr>
            <w:tcW w:w="2565" w:type="dxa"/>
            <w:tcBorders>
              <w:top w:val="nil"/>
              <w:left w:val="nil"/>
              <w:bottom w:val="nil"/>
            </w:tcBorders>
            <w:vAlign w:val="center"/>
          </w:tcPr>
          <w:p w14:paraId="757047CE" w14:textId="77777777" w:rsidR="008B1C3E" w:rsidRPr="009110C3" w:rsidRDefault="008B1C3E" w:rsidP="0099766A">
            <w:pPr>
              <w:keepNext/>
              <w:keepLines/>
              <w:spacing w:beforeLines="20" w:before="48" w:after="20"/>
              <w:jc w:val="center"/>
              <w:rPr>
                <w:szCs w:val="22"/>
              </w:rPr>
            </w:pPr>
            <w:r w:rsidRPr="009110C3">
              <w:rPr>
                <w:szCs w:val="22"/>
              </w:rPr>
              <w:t>4,0</w:t>
            </w:r>
          </w:p>
        </w:tc>
      </w:tr>
      <w:tr w:rsidR="008B1C3E" w:rsidRPr="009110C3" w14:paraId="487713CB" w14:textId="77777777" w:rsidTr="0099766A">
        <w:tc>
          <w:tcPr>
            <w:tcW w:w="3627" w:type="dxa"/>
            <w:tcBorders>
              <w:top w:val="nil"/>
              <w:bottom w:val="nil"/>
              <w:right w:val="nil"/>
            </w:tcBorders>
          </w:tcPr>
          <w:p w14:paraId="0C0AA89F" w14:textId="77777777" w:rsidR="008B1C3E" w:rsidRPr="009110C3" w:rsidRDefault="008B1C3E" w:rsidP="0099766A">
            <w:pPr>
              <w:keepNext/>
              <w:keepLines/>
              <w:spacing w:beforeLines="20" w:before="48" w:after="20"/>
              <w:rPr>
                <w:szCs w:val="22"/>
              </w:rPr>
            </w:pPr>
            <w:r w:rsidRPr="009110C3">
              <w:rPr>
                <w:szCs w:val="22"/>
              </w:rPr>
              <w:t xml:space="preserve">   95% konfidensinterval</w:t>
            </w:r>
          </w:p>
        </w:tc>
        <w:tc>
          <w:tcPr>
            <w:tcW w:w="2628" w:type="dxa"/>
            <w:tcBorders>
              <w:top w:val="nil"/>
              <w:left w:val="nil"/>
              <w:bottom w:val="nil"/>
              <w:right w:val="nil"/>
            </w:tcBorders>
            <w:vAlign w:val="center"/>
          </w:tcPr>
          <w:p w14:paraId="0FF38234" w14:textId="77777777" w:rsidR="008B1C3E" w:rsidRPr="009110C3" w:rsidRDefault="008B1C3E" w:rsidP="0099766A">
            <w:pPr>
              <w:keepNext/>
              <w:keepLines/>
              <w:spacing w:beforeLines="20" w:before="48" w:after="20"/>
              <w:jc w:val="center"/>
              <w:rPr>
                <w:szCs w:val="22"/>
              </w:rPr>
            </w:pPr>
            <w:r w:rsidRPr="009110C3">
              <w:rPr>
                <w:szCs w:val="22"/>
              </w:rPr>
              <w:t>2,1; 2,2</w:t>
            </w:r>
          </w:p>
        </w:tc>
        <w:tc>
          <w:tcPr>
            <w:tcW w:w="2565" w:type="dxa"/>
            <w:tcBorders>
              <w:top w:val="nil"/>
              <w:left w:val="nil"/>
              <w:bottom w:val="nil"/>
            </w:tcBorders>
            <w:vAlign w:val="center"/>
          </w:tcPr>
          <w:p w14:paraId="0BD6BF57" w14:textId="77777777" w:rsidR="008B1C3E" w:rsidRPr="009110C3" w:rsidRDefault="008B1C3E" w:rsidP="0099766A">
            <w:pPr>
              <w:keepNext/>
              <w:keepLines/>
              <w:spacing w:beforeLines="20" w:before="48" w:after="20"/>
              <w:jc w:val="center"/>
              <w:rPr>
                <w:szCs w:val="22"/>
              </w:rPr>
            </w:pPr>
            <w:r w:rsidRPr="009110C3">
              <w:rPr>
                <w:szCs w:val="22"/>
              </w:rPr>
              <w:t>3,4; 4,2</w:t>
            </w:r>
          </w:p>
        </w:tc>
      </w:tr>
      <w:tr w:rsidR="008B1C3E" w:rsidRPr="009110C3" w14:paraId="21FCE2C2" w14:textId="77777777" w:rsidTr="0099766A">
        <w:tc>
          <w:tcPr>
            <w:tcW w:w="3627" w:type="dxa"/>
            <w:tcBorders>
              <w:top w:val="nil"/>
              <w:bottom w:val="single" w:sz="4" w:space="0" w:color="auto"/>
              <w:right w:val="nil"/>
            </w:tcBorders>
          </w:tcPr>
          <w:p w14:paraId="1B3F2C83" w14:textId="77777777" w:rsidR="008B1C3E" w:rsidRPr="009110C3" w:rsidRDefault="008B1C3E" w:rsidP="0099766A">
            <w:pPr>
              <w:keepNext/>
              <w:keepLines/>
              <w:spacing w:beforeLines="20" w:before="48" w:after="20"/>
              <w:rPr>
                <w:szCs w:val="22"/>
              </w:rPr>
            </w:pPr>
            <w:r w:rsidRPr="009110C3">
              <w:rPr>
                <w:szCs w:val="22"/>
              </w:rPr>
              <w:t xml:space="preserve">   Stratificeret </w:t>
            </w:r>
            <w:r w:rsidRPr="009110C3">
              <w:rPr>
                <w:i/>
                <w:szCs w:val="22"/>
              </w:rPr>
              <w:t>hazard ratio</w:t>
            </w:r>
            <w:r w:rsidRPr="009110C3">
              <w:rPr>
                <w:szCs w:val="22"/>
              </w:rPr>
              <w:t xml:space="preserve"> (95% konfidensinterval)</w:t>
            </w:r>
          </w:p>
        </w:tc>
        <w:tc>
          <w:tcPr>
            <w:tcW w:w="5193" w:type="dxa"/>
            <w:gridSpan w:val="2"/>
            <w:tcBorders>
              <w:top w:val="nil"/>
              <w:left w:val="nil"/>
              <w:bottom w:val="single" w:sz="4" w:space="0" w:color="auto"/>
            </w:tcBorders>
            <w:vAlign w:val="center"/>
          </w:tcPr>
          <w:p w14:paraId="619B684B" w14:textId="77777777" w:rsidR="008B1C3E" w:rsidRPr="009110C3" w:rsidRDefault="008B1C3E" w:rsidP="0099766A">
            <w:pPr>
              <w:keepNext/>
              <w:keepLines/>
              <w:spacing w:beforeLines="20" w:before="48" w:after="20"/>
              <w:jc w:val="center"/>
              <w:rPr>
                <w:szCs w:val="22"/>
              </w:rPr>
            </w:pPr>
            <w:r w:rsidRPr="009110C3">
              <w:rPr>
                <w:szCs w:val="22"/>
              </w:rPr>
              <w:t>1,10 (0,95; 1,26)</w:t>
            </w:r>
          </w:p>
        </w:tc>
      </w:tr>
      <w:tr w:rsidR="008B1C3E" w:rsidRPr="009110C3" w14:paraId="6017427B" w14:textId="77777777" w:rsidTr="0099766A">
        <w:tc>
          <w:tcPr>
            <w:tcW w:w="3627" w:type="dxa"/>
            <w:tcBorders>
              <w:top w:val="single" w:sz="4" w:space="0" w:color="auto"/>
              <w:left w:val="single" w:sz="4" w:space="0" w:color="auto"/>
              <w:bottom w:val="nil"/>
              <w:right w:val="nil"/>
            </w:tcBorders>
            <w:vAlign w:val="center"/>
          </w:tcPr>
          <w:p w14:paraId="7D93FA53" w14:textId="77777777" w:rsidR="008B1C3E" w:rsidRPr="009110C3" w:rsidRDefault="008B1C3E" w:rsidP="0099766A">
            <w:pPr>
              <w:keepNext/>
              <w:keepLines/>
              <w:spacing w:beforeLines="20" w:before="48" w:after="20"/>
              <w:rPr>
                <w:b/>
                <w:i/>
                <w:szCs w:val="22"/>
              </w:rPr>
            </w:pPr>
            <w:r w:rsidRPr="009110C3">
              <w:rPr>
                <w:b/>
                <w:i/>
                <w:szCs w:val="22"/>
              </w:rPr>
              <w:t xml:space="preserve">Investigatorvurderet objektiv responsrate (RECIST v1.1)                                                   </w:t>
            </w:r>
          </w:p>
        </w:tc>
        <w:tc>
          <w:tcPr>
            <w:tcW w:w="2628" w:type="dxa"/>
            <w:tcBorders>
              <w:top w:val="single" w:sz="4" w:space="0" w:color="auto"/>
              <w:left w:val="nil"/>
              <w:bottom w:val="nil"/>
              <w:right w:val="nil"/>
            </w:tcBorders>
          </w:tcPr>
          <w:p w14:paraId="30F737CB" w14:textId="77777777" w:rsidR="008B1C3E" w:rsidRPr="009110C3" w:rsidRDefault="008B1C3E" w:rsidP="0099766A">
            <w:pPr>
              <w:keepNext/>
              <w:keepLines/>
              <w:tabs>
                <w:tab w:val="left" w:pos="4605"/>
              </w:tabs>
              <w:spacing w:beforeLines="20" w:before="48" w:after="20"/>
              <w:jc w:val="center"/>
              <w:rPr>
                <w:szCs w:val="22"/>
              </w:rPr>
            </w:pPr>
            <w:r w:rsidRPr="009110C3">
              <w:rPr>
                <w:szCs w:val="22"/>
              </w:rPr>
              <w:t>n=462</w:t>
            </w:r>
          </w:p>
        </w:tc>
        <w:tc>
          <w:tcPr>
            <w:tcW w:w="2565" w:type="dxa"/>
            <w:tcBorders>
              <w:top w:val="single" w:sz="4" w:space="0" w:color="auto"/>
              <w:left w:val="nil"/>
              <w:bottom w:val="nil"/>
              <w:right w:val="single" w:sz="4" w:space="0" w:color="auto"/>
            </w:tcBorders>
          </w:tcPr>
          <w:p w14:paraId="1724211E" w14:textId="77777777" w:rsidR="008B1C3E" w:rsidRPr="009110C3" w:rsidRDefault="008B1C3E" w:rsidP="0099766A">
            <w:pPr>
              <w:keepNext/>
              <w:keepLines/>
              <w:tabs>
                <w:tab w:val="left" w:pos="4605"/>
              </w:tabs>
              <w:spacing w:beforeLines="20" w:before="48" w:after="20"/>
              <w:jc w:val="center"/>
              <w:rPr>
                <w:szCs w:val="22"/>
              </w:rPr>
            </w:pPr>
            <w:r w:rsidRPr="009110C3">
              <w:rPr>
                <w:szCs w:val="22"/>
              </w:rPr>
              <w:t>n=461</w:t>
            </w:r>
          </w:p>
        </w:tc>
      </w:tr>
      <w:tr w:rsidR="008B1C3E" w:rsidRPr="009110C3" w14:paraId="1D88233E" w14:textId="77777777" w:rsidTr="0099766A">
        <w:tc>
          <w:tcPr>
            <w:tcW w:w="3627" w:type="dxa"/>
            <w:tcBorders>
              <w:top w:val="nil"/>
              <w:bottom w:val="nil"/>
              <w:right w:val="nil"/>
            </w:tcBorders>
          </w:tcPr>
          <w:p w14:paraId="775E4691" w14:textId="77777777" w:rsidR="008B1C3E" w:rsidRPr="009110C3" w:rsidRDefault="008B1C3E" w:rsidP="0099766A">
            <w:pPr>
              <w:keepNext/>
              <w:keepLines/>
              <w:spacing w:beforeLines="20" w:before="48" w:after="20"/>
              <w:rPr>
                <w:szCs w:val="22"/>
              </w:rPr>
            </w:pPr>
            <w:r w:rsidRPr="009110C3">
              <w:rPr>
                <w:szCs w:val="22"/>
              </w:rPr>
              <w:t xml:space="preserve">   Antal bekræftede respondere (%)</w:t>
            </w:r>
          </w:p>
        </w:tc>
        <w:tc>
          <w:tcPr>
            <w:tcW w:w="2628" w:type="dxa"/>
            <w:tcBorders>
              <w:top w:val="nil"/>
              <w:left w:val="nil"/>
              <w:bottom w:val="nil"/>
              <w:right w:val="nil"/>
            </w:tcBorders>
            <w:vAlign w:val="center"/>
          </w:tcPr>
          <w:p w14:paraId="76C6195D" w14:textId="77777777" w:rsidR="008B1C3E" w:rsidRPr="009110C3" w:rsidRDefault="008B1C3E" w:rsidP="0099766A">
            <w:pPr>
              <w:keepNext/>
              <w:keepLines/>
              <w:spacing w:beforeLines="20" w:before="48" w:after="20"/>
              <w:jc w:val="center"/>
              <w:rPr>
                <w:szCs w:val="22"/>
              </w:rPr>
            </w:pPr>
            <w:r w:rsidRPr="009110C3">
              <w:rPr>
                <w:szCs w:val="22"/>
              </w:rPr>
              <w:t>62 (13,4%)</w:t>
            </w:r>
          </w:p>
        </w:tc>
        <w:tc>
          <w:tcPr>
            <w:tcW w:w="2565" w:type="dxa"/>
            <w:tcBorders>
              <w:top w:val="nil"/>
              <w:left w:val="nil"/>
              <w:bottom w:val="nil"/>
            </w:tcBorders>
            <w:vAlign w:val="center"/>
          </w:tcPr>
          <w:p w14:paraId="28C80C2F" w14:textId="77777777" w:rsidR="008B1C3E" w:rsidRPr="009110C3" w:rsidRDefault="008B1C3E" w:rsidP="0099766A">
            <w:pPr>
              <w:keepNext/>
              <w:keepLines/>
              <w:spacing w:beforeLines="20" w:before="48" w:after="20"/>
              <w:jc w:val="center"/>
              <w:rPr>
                <w:szCs w:val="22"/>
              </w:rPr>
            </w:pPr>
            <w:r w:rsidRPr="009110C3">
              <w:rPr>
                <w:szCs w:val="22"/>
              </w:rPr>
              <w:t>62 (13,4%)</w:t>
            </w:r>
          </w:p>
        </w:tc>
      </w:tr>
      <w:tr w:rsidR="008B1C3E" w:rsidRPr="009110C3" w14:paraId="50224D9D" w14:textId="77777777" w:rsidTr="0099766A">
        <w:tc>
          <w:tcPr>
            <w:tcW w:w="3627" w:type="dxa"/>
            <w:tcBorders>
              <w:top w:val="nil"/>
              <w:bottom w:val="nil"/>
              <w:right w:val="nil"/>
            </w:tcBorders>
          </w:tcPr>
          <w:p w14:paraId="0ABCD5E5" w14:textId="77777777" w:rsidR="008B1C3E" w:rsidRPr="009110C3" w:rsidRDefault="008B1C3E" w:rsidP="0099766A">
            <w:pPr>
              <w:keepNext/>
              <w:keepLines/>
              <w:spacing w:beforeLines="20" w:before="48" w:after="20"/>
              <w:rPr>
                <w:szCs w:val="22"/>
              </w:rPr>
            </w:pPr>
            <w:r w:rsidRPr="009110C3">
              <w:rPr>
                <w:szCs w:val="22"/>
              </w:rPr>
              <w:t xml:space="preserve">   95% konfidensinterval</w:t>
            </w:r>
          </w:p>
        </w:tc>
        <w:tc>
          <w:tcPr>
            <w:tcW w:w="2628" w:type="dxa"/>
            <w:tcBorders>
              <w:top w:val="nil"/>
              <w:left w:val="nil"/>
              <w:bottom w:val="nil"/>
              <w:right w:val="nil"/>
            </w:tcBorders>
            <w:vAlign w:val="center"/>
          </w:tcPr>
          <w:p w14:paraId="096679E7" w14:textId="77777777" w:rsidR="008B1C3E" w:rsidRPr="009110C3" w:rsidRDefault="008B1C3E" w:rsidP="0099766A">
            <w:pPr>
              <w:keepNext/>
              <w:keepLines/>
              <w:spacing w:beforeLines="20" w:before="48" w:after="20"/>
              <w:jc w:val="center"/>
              <w:rPr>
                <w:szCs w:val="22"/>
              </w:rPr>
            </w:pPr>
            <w:r w:rsidRPr="009110C3">
              <w:rPr>
                <w:szCs w:val="22"/>
              </w:rPr>
              <w:t>10,45; 16,87</w:t>
            </w:r>
          </w:p>
        </w:tc>
        <w:tc>
          <w:tcPr>
            <w:tcW w:w="2565" w:type="dxa"/>
            <w:tcBorders>
              <w:top w:val="nil"/>
              <w:left w:val="nil"/>
              <w:bottom w:val="nil"/>
            </w:tcBorders>
            <w:vAlign w:val="center"/>
          </w:tcPr>
          <w:p w14:paraId="3B5F3FE0" w14:textId="77777777" w:rsidR="008B1C3E" w:rsidRPr="009110C3" w:rsidRDefault="008B1C3E" w:rsidP="0099766A">
            <w:pPr>
              <w:keepNext/>
              <w:keepLines/>
              <w:spacing w:beforeLines="20" w:before="48" w:after="20"/>
              <w:jc w:val="center"/>
              <w:rPr>
                <w:szCs w:val="22"/>
              </w:rPr>
            </w:pPr>
            <w:r w:rsidRPr="009110C3">
              <w:rPr>
                <w:szCs w:val="22"/>
              </w:rPr>
              <w:t>10,47; 16,91</w:t>
            </w:r>
          </w:p>
        </w:tc>
      </w:tr>
      <w:tr w:rsidR="008B1C3E" w:rsidRPr="009110C3" w14:paraId="2F278FA6" w14:textId="77777777" w:rsidTr="0099766A">
        <w:tc>
          <w:tcPr>
            <w:tcW w:w="3627" w:type="dxa"/>
            <w:tcBorders>
              <w:top w:val="nil"/>
              <w:bottom w:val="nil"/>
              <w:right w:val="nil"/>
            </w:tcBorders>
          </w:tcPr>
          <w:p w14:paraId="4F0866B0" w14:textId="77777777" w:rsidR="008B1C3E" w:rsidRPr="009110C3" w:rsidRDefault="008B1C3E" w:rsidP="0099766A">
            <w:pPr>
              <w:keepNext/>
              <w:keepLines/>
              <w:spacing w:beforeLines="20" w:before="48" w:after="20"/>
              <w:jc w:val="both"/>
              <w:rPr>
                <w:b/>
                <w:i/>
                <w:szCs w:val="22"/>
              </w:rPr>
            </w:pPr>
            <w:r w:rsidRPr="009110C3">
              <w:rPr>
                <w:szCs w:val="22"/>
                <w:lang w:eastAsia="en-US"/>
              </w:rPr>
              <w:t>Antal med fuldstændigt respons (%)</w:t>
            </w:r>
          </w:p>
        </w:tc>
        <w:tc>
          <w:tcPr>
            <w:tcW w:w="2628" w:type="dxa"/>
            <w:tcBorders>
              <w:top w:val="nil"/>
              <w:left w:val="nil"/>
              <w:bottom w:val="nil"/>
              <w:right w:val="nil"/>
            </w:tcBorders>
          </w:tcPr>
          <w:p w14:paraId="105841EF" w14:textId="77777777" w:rsidR="008B1C3E" w:rsidRPr="009110C3" w:rsidRDefault="008B1C3E" w:rsidP="0099766A">
            <w:pPr>
              <w:keepNext/>
              <w:keepLines/>
              <w:spacing w:beforeLines="20" w:before="48" w:after="20"/>
              <w:jc w:val="center"/>
              <w:rPr>
                <w:szCs w:val="22"/>
              </w:rPr>
            </w:pPr>
            <w:r w:rsidRPr="009110C3">
              <w:rPr>
                <w:szCs w:val="22"/>
              </w:rPr>
              <w:t>16 (3,5%)</w:t>
            </w:r>
          </w:p>
        </w:tc>
        <w:tc>
          <w:tcPr>
            <w:tcW w:w="2565" w:type="dxa"/>
            <w:tcBorders>
              <w:top w:val="nil"/>
              <w:left w:val="nil"/>
              <w:bottom w:val="nil"/>
            </w:tcBorders>
          </w:tcPr>
          <w:p w14:paraId="24E6390E" w14:textId="77777777" w:rsidR="008B1C3E" w:rsidRPr="009110C3" w:rsidRDefault="008B1C3E" w:rsidP="0099766A">
            <w:pPr>
              <w:keepNext/>
              <w:keepLines/>
              <w:spacing w:beforeLines="20" w:before="48" w:after="20"/>
              <w:jc w:val="center"/>
              <w:rPr>
                <w:szCs w:val="22"/>
              </w:rPr>
            </w:pPr>
            <w:r w:rsidRPr="009110C3">
              <w:rPr>
                <w:szCs w:val="22"/>
              </w:rPr>
              <w:t>16 (3,5%)</w:t>
            </w:r>
          </w:p>
        </w:tc>
      </w:tr>
      <w:tr w:rsidR="008B1C3E" w:rsidRPr="009110C3" w14:paraId="5CD42EA1" w14:textId="77777777" w:rsidTr="0099766A">
        <w:tc>
          <w:tcPr>
            <w:tcW w:w="3627" w:type="dxa"/>
            <w:tcBorders>
              <w:top w:val="nil"/>
              <w:bottom w:val="single" w:sz="4" w:space="0" w:color="auto"/>
              <w:right w:val="nil"/>
            </w:tcBorders>
          </w:tcPr>
          <w:p w14:paraId="1BBEAAAC" w14:textId="77777777" w:rsidR="008B1C3E" w:rsidRPr="009110C3" w:rsidRDefault="008B1C3E" w:rsidP="0099766A">
            <w:pPr>
              <w:keepNext/>
              <w:keepLines/>
              <w:spacing w:beforeLines="20" w:before="48" w:after="20"/>
              <w:jc w:val="both"/>
              <w:rPr>
                <w:b/>
                <w:i/>
                <w:szCs w:val="22"/>
              </w:rPr>
            </w:pPr>
            <w:r w:rsidRPr="009110C3">
              <w:rPr>
                <w:szCs w:val="22"/>
                <w:lang w:eastAsia="en-US"/>
              </w:rPr>
              <w:t>Antal med delvist respons (%)</w:t>
            </w:r>
          </w:p>
        </w:tc>
        <w:tc>
          <w:tcPr>
            <w:tcW w:w="2628" w:type="dxa"/>
            <w:tcBorders>
              <w:top w:val="nil"/>
              <w:left w:val="nil"/>
              <w:bottom w:val="single" w:sz="4" w:space="0" w:color="auto"/>
              <w:right w:val="nil"/>
            </w:tcBorders>
          </w:tcPr>
          <w:p w14:paraId="7CA65A61" w14:textId="77777777" w:rsidR="008B1C3E" w:rsidRPr="009110C3" w:rsidRDefault="008B1C3E" w:rsidP="0099766A">
            <w:pPr>
              <w:keepNext/>
              <w:keepLines/>
              <w:spacing w:beforeLines="20" w:before="48" w:after="20"/>
              <w:jc w:val="center"/>
              <w:rPr>
                <w:szCs w:val="22"/>
              </w:rPr>
            </w:pPr>
            <w:r w:rsidRPr="009110C3">
              <w:rPr>
                <w:szCs w:val="22"/>
              </w:rPr>
              <w:t>46 (10,0%)</w:t>
            </w:r>
          </w:p>
        </w:tc>
        <w:tc>
          <w:tcPr>
            <w:tcW w:w="2565" w:type="dxa"/>
            <w:tcBorders>
              <w:top w:val="nil"/>
              <w:left w:val="nil"/>
              <w:bottom w:val="single" w:sz="4" w:space="0" w:color="auto"/>
            </w:tcBorders>
          </w:tcPr>
          <w:p w14:paraId="14E62989" w14:textId="77777777" w:rsidR="008B1C3E" w:rsidRPr="009110C3" w:rsidRDefault="008B1C3E" w:rsidP="0099766A">
            <w:pPr>
              <w:keepNext/>
              <w:keepLines/>
              <w:spacing w:beforeLines="20" w:before="48" w:after="20"/>
              <w:jc w:val="center"/>
              <w:rPr>
                <w:szCs w:val="22"/>
              </w:rPr>
            </w:pPr>
            <w:r w:rsidRPr="009110C3">
              <w:rPr>
                <w:szCs w:val="22"/>
              </w:rPr>
              <w:t>46 (10,0%)</w:t>
            </w:r>
          </w:p>
        </w:tc>
      </w:tr>
      <w:tr w:rsidR="008B1C3E" w:rsidRPr="009110C3" w14:paraId="4A7D81FA" w14:textId="77777777" w:rsidTr="0099766A">
        <w:tc>
          <w:tcPr>
            <w:tcW w:w="3627" w:type="dxa"/>
            <w:tcBorders>
              <w:top w:val="single" w:sz="4" w:space="0" w:color="auto"/>
              <w:bottom w:val="nil"/>
              <w:right w:val="nil"/>
            </w:tcBorders>
          </w:tcPr>
          <w:p w14:paraId="530DC9BA" w14:textId="77777777" w:rsidR="008B1C3E" w:rsidRPr="009110C3" w:rsidRDefault="008B1C3E" w:rsidP="0099766A">
            <w:pPr>
              <w:keepNext/>
              <w:keepLines/>
              <w:spacing w:beforeLines="20" w:before="48" w:after="20"/>
              <w:jc w:val="both"/>
              <w:rPr>
                <w:szCs w:val="22"/>
                <w:lang w:eastAsia="en-US"/>
              </w:rPr>
            </w:pPr>
            <w:r w:rsidRPr="009110C3">
              <w:rPr>
                <w:szCs w:val="22"/>
                <w:lang w:eastAsia="en-US"/>
              </w:rPr>
              <w:t>Antal med stabil sygdom (%)</w:t>
            </w:r>
          </w:p>
        </w:tc>
        <w:tc>
          <w:tcPr>
            <w:tcW w:w="2628" w:type="dxa"/>
            <w:tcBorders>
              <w:top w:val="single" w:sz="4" w:space="0" w:color="auto"/>
              <w:left w:val="nil"/>
              <w:bottom w:val="nil"/>
              <w:right w:val="nil"/>
            </w:tcBorders>
          </w:tcPr>
          <w:p w14:paraId="5300CC58" w14:textId="77777777" w:rsidR="008B1C3E" w:rsidRPr="009110C3" w:rsidRDefault="008B1C3E" w:rsidP="0099766A">
            <w:pPr>
              <w:keepNext/>
              <w:keepLines/>
              <w:spacing w:beforeLines="20" w:before="48" w:after="20"/>
              <w:jc w:val="center"/>
              <w:rPr>
                <w:szCs w:val="22"/>
              </w:rPr>
            </w:pPr>
            <w:r w:rsidRPr="009110C3">
              <w:rPr>
                <w:szCs w:val="22"/>
              </w:rPr>
              <w:t>92 (19,9%)</w:t>
            </w:r>
          </w:p>
        </w:tc>
        <w:tc>
          <w:tcPr>
            <w:tcW w:w="2565" w:type="dxa"/>
            <w:tcBorders>
              <w:top w:val="single" w:sz="4" w:space="0" w:color="auto"/>
              <w:left w:val="nil"/>
              <w:bottom w:val="nil"/>
            </w:tcBorders>
          </w:tcPr>
          <w:p w14:paraId="60AC3BC3" w14:textId="77777777" w:rsidR="008B1C3E" w:rsidRPr="009110C3" w:rsidRDefault="008B1C3E" w:rsidP="0099766A">
            <w:pPr>
              <w:keepNext/>
              <w:keepLines/>
              <w:spacing w:beforeLines="20" w:before="48" w:after="20"/>
              <w:jc w:val="center"/>
              <w:rPr>
                <w:szCs w:val="22"/>
              </w:rPr>
            </w:pPr>
            <w:r w:rsidRPr="009110C3">
              <w:rPr>
                <w:szCs w:val="22"/>
              </w:rPr>
              <w:t>162 (35,1%)</w:t>
            </w:r>
          </w:p>
        </w:tc>
      </w:tr>
      <w:tr w:rsidR="008B1C3E" w:rsidRPr="009110C3" w14:paraId="673B8D3A" w14:textId="77777777" w:rsidTr="0099766A">
        <w:tc>
          <w:tcPr>
            <w:tcW w:w="3627" w:type="dxa"/>
            <w:tcBorders>
              <w:top w:val="nil"/>
              <w:left w:val="single" w:sz="4" w:space="0" w:color="auto"/>
              <w:bottom w:val="nil"/>
              <w:right w:val="nil"/>
            </w:tcBorders>
            <w:vAlign w:val="center"/>
          </w:tcPr>
          <w:p w14:paraId="4BF0415D" w14:textId="77777777" w:rsidR="008B1C3E" w:rsidRPr="009110C3" w:rsidRDefault="008B1C3E" w:rsidP="0099766A">
            <w:pPr>
              <w:keepNext/>
              <w:keepLines/>
              <w:spacing w:beforeLines="20" w:before="48" w:after="20"/>
              <w:rPr>
                <w:szCs w:val="22"/>
              </w:rPr>
            </w:pPr>
            <w:r w:rsidRPr="009110C3">
              <w:rPr>
                <w:b/>
                <w:i/>
                <w:szCs w:val="22"/>
              </w:rPr>
              <w:t>Investigatorvurderet varighed af respons (RECIST v1.1)</w:t>
            </w:r>
          </w:p>
        </w:tc>
        <w:tc>
          <w:tcPr>
            <w:tcW w:w="2628" w:type="dxa"/>
            <w:tcBorders>
              <w:top w:val="nil"/>
              <w:left w:val="nil"/>
              <w:bottom w:val="nil"/>
              <w:right w:val="nil"/>
            </w:tcBorders>
          </w:tcPr>
          <w:p w14:paraId="5B087C0D" w14:textId="77777777" w:rsidR="008B1C3E" w:rsidRPr="009110C3" w:rsidRDefault="008B1C3E" w:rsidP="0099766A">
            <w:pPr>
              <w:keepNext/>
              <w:keepLines/>
              <w:spacing w:beforeLines="20" w:before="48" w:after="20"/>
              <w:jc w:val="center"/>
              <w:rPr>
                <w:szCs w:val="22"/>
              </w:rPr>
            </w:pPr>
            <w:r w:rsidRPr="009110C3">
              <w:rPr>
                <w:szCs w:val="22"/>
              </w:rPr>
              <w:t>n=62</w:t>
            </w:r>
          </w:p>
        </w:tc>
        <w:tc>
          <w:tcPr>
            <w:tcW w:w="2565" w:type="dxa"/>
            <w:tcBorders>
              <w:top w:val="nil"/>
              <w:left w:val="nil"/>
              <w:bottom w:val="nil"/>
              <w:right w:val="single" w:sz="4" w:space="0" w:color="auto"/>
            </w:tcBorders>
          </w:tcPr>
          <w:p w14:paraId="6F8BF4CF" w14:textId="77777777" w:rsidR="008B1C3E" w:rsidRPr="009110C3" w:rsidRDefault="008B1C3E" w:rsidP="0099766A">
            <w:pPr>
              <w:keepNext/>
              <w:keepLines/>
              <w:spacing w:beforeLines="20" w:before="48" w:after="20"/>
              <w:jc w:val="center"/>
              <w:rPr>
                <w:szCs w:val="22"/>
              </w:rPr>
            </w:pPr>
            <w:r w:rsidRPr="009110C3">
              <w:rPr>
                <w:szCs w:val="22"/>
              </w:rPr>
              <w:t>n=62</w:t>
            </w:r>
          </w:p>
        </w:tc>
      </w:tr>
      <w:tr w:rsidR="008B1C3E" w:rsidRPr="009110C3" w14:paraId="38A7C9FD" w14:textId="77777777" w:rsidTr="0099766A">
        <w:tc>
          <w:tcPr>
            <w:tcW w:w="3627" w:type="dxa"/>
            <w:tcBorders>
              <w:top w:val="nil"/>
              <w:bottom w:val="nil"/>
              <w:right w:val="nil"/>
            </w:tcBorders>
          </w:tcPr>
          <w:p w14:paraId="72A5D6CA" w14:textId="77777777" w:rsidR="008B1C3E" w:rsidRPr="009110C3" w:rsidRDefault="008B1C3E" w:rsidP="0099766A">
            <w:pPr>
              <w:keepNext/>
              <w:keepLines/>
              <w:spacing w:beforeLines="20" w:before="48" w:after="20"/>
              <w:rPr>
                <w:szCs w:val="22"/>
              </w:rPr>
            </w:pPr>
            <w:r w:rsidRPr="009110C3">
              <w:rPr>
                <w:szCs w:val="22"/>
              </w:rPr>
              <w:t xml:space="preserve">   Median i måneder***</w:t>
            </w:r>
          </w:p>
        </w:tc>
        <w:tc>
          <w:tcPr>
            <w:tcW w:w="2628" w:type="dxa"/>
            <w:tcBorders>
              <w:top w:val="nil"/>
              <w:left w:val="nil"/>
              <w:bottom w:val="nil"/>
              <w:right w:val="nil"/>
            </w:tcBorders>
          </w:tcPr>
          <w:p w14:paraId="5F2DF2BA" w14:textId="77777777" w:rsidR="008B1C3E" w:rsidRPr="009110C3" w:rsidRDefault="008B1C3E" w:rsidP="0099766A">
            <w:pPr>
              <w:keepNext/>
              <w:keepLines/>
              <w:spacing w:beforeLines="20" w:before="48" w:after="20"/>
              <w:jc w:val="center"/>
              <w:rPr>
                <w:szCs w:val="22"/>
              </w:rPr>
            </w:pPr>
            <w:r w:rsidRPr="009110C3">
              <w:rPr>
                <w:szCs w:val="22"/>
              </w:rPr>
              <w:t>21,7</w:t>
            </w:r>
          </w:p>
        </w:tc>
        <w:tc>
          <w:tcPr>
            <w:tcW w:w="2565" w:type="dxa"/>
            <w:tcBorders>
              <w:top w:val="nil"/>
              <w:left w:val="nil"/>
              <w:bottom w:val="nil"/>
            </w:tcBorders>
          </w:tcPr>
          <w:p w14:paraId="00C5A06B" w14:textId="77777777" w:rsidR="008B1C3E" w:rsidRPr="009110C3" w:rsidRDefault="008B1C3E" w:rsidP="0099766A">
            <w:pPr>
              <w:keepNext/>
              <w:keepLines/>
              <w:spacing w:beforeLines="20" w:before="48" w:after="20"/>
              <w:jc w:val="center"/>
              <w:rPr>
                <w:szCs w:val="22"/>
              </w:rPr>
            </w:pPr>
            <w:r w:rsidRPr="009110C3">
              <w:rPr>
                <w:szCs w:val="22"/>
              </w:rPr>
              <w:t>7,4</w:t>
            </w:r>
          </w:p>
        </w:tc>
      </w:tr>
      <w:tr w:rsidR="008B1C3E" w:rsidRPr="009110C3" w14:paraId="0ACE2E3B" w14:textId="77777777" w:rsidTr="0099766A">
        <w:tc>
          <w:tcPr>
            <w:tcW w:w="3627" w:type="dxa"/>
            <w:tcBorders>
              <w:top w:val="nil"/>
              <w:right w:val="nil"/>
            </w:tcBorders>
          </w:tcPr>
          <w:p w14:paraId="17FCD3B1" w14:textId="77777777" w:rsidR="008B1C3E" w:rsidRPr="009110C3" w:rsidRDefault="008B1C3E" w:rsidP="0099766A">
            <w:pPr>
              <w:keepNext/>
              <w:keepLines/>
              <w:spacing w:beforeLines="20" w:before="48" w:after="20"/>
              <w:rPr>
                <w:szCs w:val="22"/>
              </w:rPr>
            </w:pPr>
            <w:r w:rsidRPr="009110C3">
              <w:rPr>
                <w:szCs w:val="22"/>
              </w:rPr>
              <w:t xml:space="preserve">   95% konfidensinterval</w:t>
            </w:r>
          </w:p>
        </w:tc>
        <w:tc>
          <w:tcPr>
            <w:tcW w:w="2628" w:type="dxa"/>
            <w:tcBorders>
              <w:top w:val="nil"/>
              <w:left w:val="nil"/>
              <w:right w:val="nil"/>
            </w:tcBorders>
          </w:tcPr>
          <w:p w14:paraId="5951F801" w14:textId="77777777" w:rsidR="008B1C3E" w:rsidRPr="009110C3" w:rsidRDefault="008B1C3E" w:rsidP="0099766A">
            <w:pPr>
              <w:keepNext/>
              <w:keepLines/>
              <w:spacing w:beforeLines="20" w:before="48" w:after="20"/>
              <w:jc w:val="center"/>
              <w:rPr>
                <w:szCs w:val="22"/>
              </w:rPr>
            </w:pPr>
            <w:r w:rsidRPr="009110C3">
              <w:rPr>
                <w:szCs w:val="22"/>
              </w:rPr>
              <w:t>13,0; 21,7</w:t>
            </w:r>
          </w:p>
        </w:tc>
        <w:tc>
          <w:tcPr>
            <w:tcW w:w="2565" w:type="dxa"/>
            <w:tcBorders>
              <w:top w:val="nil"/>
              <w:left w:val="nil"/>
            </w:tcBorders>
          </w:tcPr>
          <w:p w14:paraId="38A41BE0" w14:textId="77777777" w:rsidR="008B1C3E" w:rsidRPr="009110C3" w:rsidRDefault="008B1C3E" w:rsidP="0099766A">
            <w:pPr>
              <w:keepNext/>
              <w:keepLines/>
              <w:spacing w:beforeLines="20" w:before="48" w:after="20"/>
              <w:jc w:val="center"/>
              <w:rPr>
                <w:szCs w:val="22"/>
              </w:rPr>
            </w:pPr>
            <w:r w:rsidRPr="009110C3">
              <w:rPr>
                <w:szCs w:val="22"/>
              </w:rPr>
              <w:t>6,1; 10,3</w:t>
            </w:r>
          </w:p>
        </w:tc>
      </w:tr>
    </w:tbl>
    <w:p w14:paraId="22D03659" w14:textId="77777777" w:rsidR="008B1C3E" w:rsidRPr="00834DF1" w:rsidRDefault="008B1C3E" w:rsidP="008B1C3E">
      <w:pPr>
        <w:keepNext/>
        <w:keepLines/>
        <w:rPr>
          <w:sz w:val="20"/>
          <w:lang w:val="en-US"/>
          <w:rPrChange w:id="509" w:author="MS Linguistic Review, DKMA" w:date="2026-04-09T08:58:00Z">
            <w:rPr>
              <w:sz w:val="20"/>
            </w:rPr>
          </w:rPrChange>
        </w:rPr>
      </w:pPr>
      <w:r w:rsidRPr="00834DF1">
        <w:rPr>
          <w:sz w:val="20"/>
          <w:lang w:val="en-US"/>
          <w:rPrChange w:id="510" w:author="MS Linguistic Review, DKMA" w:date="2026-04-09T08:58:00Z">
            <w:rPr>
              <w:sz w:val="20"/>
            </w:rPr>
          </w:rPrChange>
        </w:rPr>
        <w:t xml:space="preserve">RECIST=Response Evaluation Criteria in Solid </w:t>
      </w:r>
      <w:proofErr w:type="spellStart"/>
      <w:r w:rsidRPr="00834DF1">
        <w:rPr>
          <w:sz w:val="20"/>
          <w:lang w:val="en-US"/>
          <w:rPrChange w:id="511" w:author="MS Linguistic Review, DKMA" w:date="2026-04-09T08:58:00Z">
            <w:rPr>
              <w:sz w:val="20"/>
            </w:rPr>
          </w:rPrChange>
        </w:rPr>
        <w:t>Tumours</w:t>
      </w:r>
      <w:proofErr w:type="spellEnd"/>
      <w:r w:rsidRPr="00834DF1">
        <w:rPr>
          <w:sz w:val="20"/>
          <w:lang w:val="en-US"/>
          <w:rPrChange w:id="512" w:author="MS Linguistic Review, DKMA" w:date="2026-04-09T08:58:00Z">
            <w:rPr>
              <w:sz w:val="20"/>
            </w:rPr>
          </w:rPrChange>
        </w:rPr>
        <w:t xml:space="preserve"> v1.1.</w:t>
      </w:r>
    </w:p>
    <w:p w14:paraId="28C1AE8E" w14:textId="77777777" w:rsidR="008B1C3E" w:rsidRPr="009110C3" w:rsidRDefault="008B1C3E" w:rsidP="008B1C3E">
      <w:pPr>
        <w:keepNext/>
        <w:keepLines/>
        <w:rPr>
          <w:sz w:val="20"/>
        </w:rPr>
      </w:pPr>
      <w:r w:rsidRPr="009110C3">
        <w:rPr>
          <w:sz w:val="20"/>
        </w:rPr>
        <w:t>*  Analyse af samlet overlevelse hos ITT-population blev udført på basis af den stratificerede log-rank-test; og resultaterne medtages udelukkende med et deskriptivt formål (p=0,0378); i overensstemmelse med det præ-specificerede analysehierarki, kan p-værdien for samlet overlevelsesanalysen i ITT-populationen ikke betragtes som statistisk signifikant.</w:t>
      </w:r>
    </w:p>
    <w:p w14:paraId="2952363C" w14:textId="27464043" w:rsidR="008B1C3E" w:rsidRPr="009110C3" w:rsidRDefault="008B1C3E" w:rsidP="008B1C3E">
      <w:pPr>
        <w:keepNext/>
        <w:keepLines/>
        <w:rPr>
          <w:sz w:val="20"/>
        </w:rPr>
      </w:pPr>
      <w:r w:rsidRPr="009110C3">
        <w:rPr>
          <w:rFonts w:ascii="Lucida Sans Unicode" w:hAnsi="Lucida Sans Unicode"/>
          <w:sz w:val="20"/>
        </w:rPr>
        <w:t>ǂ</w:t>
      </w:r>
      <w:r w:rsidRPr="009110C3">
        <w:rPr>
          <w:sz w:val="20"/>
        </w:rPr>
        <w:t>Stratificeret efter kemoterapi (vinflunin vs. taxan), IC-status (&lt;5% vs. ≥5%), antal prognostiske risikofaktorer (0 vs. 1-3) og levermetastaser (ja vs. nej).</w:t>
      </w:r>
      <w:r w:rsidRPr="009110C3" w:rsidDel="00136A3C">
        <w:rPr>
          <w:sz w:val="20"/>
        </w:rPr>
        <w:t xml:space="preserve"> </w:t>
      </w:r>
    </w:p>
    <w:p w14:paraId="51F75B8F" w14:textId="77777777" w:rsidR="008B1C3E" w:rsidRPr="009110C3" w:rsidRDefault="008B1C3E" w:rsidP="008B1C3E">
      <w:pPr>
        <w:keepNext/>
        <w:keepLines/>
        <w:rPr>
          <w:sz w:val="20"/>
        </w:rPr>
      </w:pPr>
      <w:r w:rsidRPr="009110C3">
        <w:rPr>
          <w:sz w:val="20"/>
        </w:rPr>
        <w:t xml:space="preserve">** Baseret på Kaplan-Meier estimat. </w:t>
      </w:r>
    </w:p>
    <w:p w14:paraId="19806CE5" w14:textId="77777777" w:rsidR="008B1C3E" w:rsidRPr="009110C3" w:rsidRDefault="008B1C3E" w:rsidP="008B1C3E">
      <w:pPr>
        <w:keepNext/>
        <w:keepLines/>
        <w:rPr>
          <w:sz w:val="20"/>
        </w:rPr>
      </w:pPr>
      <w:r w:rsidRPr="009110C3">
        <w:rPr>
          <w:sz w:val="20"/>
        </w:rPr>
        <w:t>***Respons var opretholdt hos 63% af responderne i atezolizumabarmen og hos 21% af responderne i kemoterapiarmen.</w:t>
      </w:r>
    </w:p>
    <w:p w14:paraId="6EDE4EE7" w14:textId="77777777" w:rsidR="008B1C3E" w:rsidRPr="009110C3" w:rsidRDefault="008B1C3E" w:rsidP="008B1C3E">
      <w:pPr>
        <w:rPr>
          <w:sz w:val="20"/>
        </w:rPr>
      </w:pPr>
    </w:p>
    <w:p w14:paraId="6185D938" w14:textId="77777777" w:rsidR="008B1C3E" w:rsidRPr="009110C3" w:rsidRDefault="008B1C3E" w:rsidP="008B1C3E">
      <w:pPr>
        <w:keepNext/>
        <w:keepLines/>
        <w:rPr>
          <w:b/>
        </w:rPr>
      </w:pPr>
      <w:r w:rsidRPr="009110C3">
        <w:rPr>
          <w:b/>
        </w:rPr>
        <w:lastRenderedPageBreak/>
        <w:t>Figur 1: Kaplan-Meier-kurve for samlet overlevelse (IMvigor211)</w:t>
      </w:r>
    </w:p>
    <w:p w14:paraId="66EB295C" w14:textId="77777777" w:rsidR="008B1C3E" w:rsidRPr="009110C3" w:rsidRDefault="008B1C3E" w:rsidP="008B1C3E">
      <w:pPr>
        <w:keepNext/>
        <w:keepLines/>
        <w:rPr>
          <w:lang w:eastAsia="en-US"/>
        </w:rPr>
      </w:pPr>
    </w:p>
    <w:p w14:paraId="669E9D77" w14:textId="6D7290B0" w:rsidR="008B1C3E" w:rsidRPr="009110C3" w:rsidRDefault="0074685C" w:rsidP="008B1C3E">
      <w:pPr>
        <w:keepNext/>
        <w:keepLines/>
        <w:rPr>
          <w:b/>
        </w:rPr>
      </w:pPr>
      <w:ins w:id="513" w:author="DRA1" w:date="2026-03-30T10:19:00Z">
        <w:r w:rsidRPr="005D27F0">
          <w:rPr>
            <w:noProof/>
            <w:lang w:val="en-US" w:eastAsia="en-US"/>
          </w:rPr>
          <w:drawing>
            <wp:inline distT="0" distB="0" distL="0" distR="0" wp14:anchorId="795473EB" wp14:editId="5DA90747">
              <wp:extent cx="5760085" cy="3585077"/>
              <wp:effectExtent l="0" t="0" r="0" b="0"/>
              <wp:docPr id="178830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3585077"/>
                      </a:xfrm>
                      <a:prstGeom prst="rect">
                        <a:avLst/>
                      </a:prstGeom>
                      <a:noFill/>
                      <a:ln>
                        <a:noFill/>
                      </a:ln>
                    </pic:spPr>
                  </pic:pic>
                </a:graphicData>
              </a:graphic>
            </wp:inline>
          </w:drawing>
        </w:r>
      </w:ins>
      <w:del w:id="514" w:author="DRA1" w:date="2026-03-30T10:19:00Z">
        <w:r w:rsidR="008B1C3E" w:rsidRPr="009110C3" w:rsidDel="0074685C">
          <w:rPr>
            <w:noProof/>
            <w:lang w:val="en-US" w:eastAsia="en-US"/>
          </w:rPr>
          <w:drawing>
            <wp:inline distT="0" distB="0" distL="0" distR="0" wp14:anchorId="565C3864" wp14:editId="5F25A07A">
              <wp:extent cx="5953125" cy="37052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3125" cy="3705225"/>
                      </a:xfrm>
                      <a:prstGeom prst="rect">
                        <a:avLst/>
                      </a:prstGeom>
                      <a:noFill/>
                      <a:ln>
                        <a:noFill/>
                      </a:ln>
                    </pic:spPr>
                  </pic:pic>
                </a:graphicData>
              </a:graphic>
            </wp:inline>
          </w:drawing>
        </w:r>
      </w:del>
    </w:p>
    <w:p w14:paraId="6E0BBF69" w14:textId="77777777" w:rsidR="008B1C3E" w:rsidRPr="009110C3" w:rsidRDefault="008B1C3E" w:rsidP="008B1C3E">
      <w:pPr>
        <w:keepNext/>
        <w:keepLines/>
        <w:rPr>
          <w:i/>
        </w:rPr>
      </w:pPr>
      <w:r w:rsidRPr="009110C3">
        <w:rPr>
          <w:i/>
        </w:rPr>
        <w:t>IMvigor210 (GO29293): Enkeltarmet studie med patienter med tidligere ubehandlet urotelialt carcinom, hvor behandling med cisplatin ikke er egnet samt med urotelialt carcinom-patienter tidligere behandlet med kemoterapi</w:t>
      </w:r>
    </w:p>
    <w:p w14:paraId="53BB0F89" w14:textId="77777777" w:rsidR="008B1C3E" w:rsidRPr="009110C3" w:rsidRDefault="008B1C3E" w:rsidP="008B1C3E">
      <w:pPr>
        <w:rPr>
          <w:i/>
        </w:rPr>
      </w:pPr>
    </w:p>
    <w:p w14:paraId="4A4FE64B" w14:textId="77777777" w:rsidR="008B1C3E" w:rsidRPr="009110C3" w:rsidRDefault="008B1C3E" w:rsidP="008B1C3E">
      <w:pPr>
        <w:rPr>
          <w:szCs w:val="22"/>
        </w:rPr>
      </w:pPr>
      <w:r w:rsidRPr="009110C3">
        <w:rPr>
          <w:szCs w:val="22"/>
        </w:rPr>
        <w:t xml:space="preserve">Der er gennemført et fase II, internationalt, enkeltarmet multicenter-studie med 2 kohorter (IMvigor210) med patienter med lokalt fremskredent eller metastatisk UC (også kaldet blærekræft). </w:t>
      </w:r>
    </w:p>
    <w:p w14:paraId="764297D2" w14:textId="77777777" w:rsidR="008B1C3E" w:rsidRPr="009110C3" w:rsidRDefault="008B1C3E" w:rsidP="008B1C3E">
      <w:pPr>
        <w:rPr>
          <w:szCs w:val="22"/>
        </w:rPr>
      </w:pPr>
    </w:p>
    <w:p w14:paraId="73C7458D" w14:textId="0C1CD51C" w:rsidR="008B1C3E" w:rsidRPr="009110C3" w:rsidRDefault="008B1C3E" w:rsidP="008B1C3E">
      <w:pPr>
        <w:keepNext/>
        <w:keepLines/>
        <w:rPr>
          <w:szCs w:val="22"/>
        </w:rPr>
      </w:pPr>
      <w:r w:rsidRPr="009110C3">
        <w:rPr>
          <w:szCs w:val="22"/>
        </w:rPr>
        <w:lastRenderedPageBreak/>
        <w:t>Studiet omfattede i alt 438 patienter og bestod af 2 patientkohorter. Kohorte 1 inkluderede tidligere ubehandlede patienter med lokalt fremskreden eller metastatisk UC, der ikke var egnede til cisplatinbaseret kemoterapiregime eller havde sygdomsprogression mindst 12 måneders efter neoadjuverende behandling med platinholdigt lægemiddel eller adjuverende kemoterapiregime. Kohorte 2 inkluderede patienter, der havde modtaget mindst én platinbaseret kemoterapi for lokalt fremskredent eller metastatisk UC eller havde oplevet sygdomsprogression inden for 12 måneder efter behandling med platinholdig neoadjuverende eller adjuverende kemoterapi.</w:t>
      </w:r>
    </w:p>
    <w:p w14:paraId="3EC43293" w14:textId="77777777" w:rsidR="008B1C3E" w:rsidRPr="009110C3" w:rsidRDefault="008B1C3E" w:rsidP="008B1C3E">
      <w:pPr>
        <w:rPr>
          <w:szCs w:val="22"/>
        </w:rPr>
      </w:pPr>
    </w:p>
    <w:p w14:paraId="07D51117" w14:textId="0015FFF0" w:rsidR="008B1C3E" w:rsidRPr="009110C3" w:rsidRDefault="008B1C3E" w:rsidP="008B1C3E">
      <w:pPr>
        <w:rPr>
          <w:szCs w:val="22"/>
        </w:rPr>
      </w:pPr>
      <w:r w:rsidRPr="009110C3">
        <w:rPr>
          <w:szCs w:val="22"/>
        </w:rPr>
        <w:t xml:space="preserve">I kohorte 1 blev 119 patienter behandlet med </w:t>
      </w:r>
      <w:r w:rsidRPr="009110C3">
        <w:t>atezolizumab 1</w:t>
      </w:r>
      <w:r w:rsidR="004E7493" w:rsidRPr="009110C3">
        <w:t>.</w:t>
      </w:r>
      <w:r w:rsidRPr="009110C3">
        <w:t xml:space="preserve">200 mg ved intravenøs infusion hver 3. uge indtil sygdomsprogression. </w:t>
      </w:r>
      <w:r w:rsidRPr="009110C3">
        <w:rPr>
          <w:szCs w:val="22"/>
        </w:rPr>
        <w:t xml:space="preserve">Medianalder var 73 år. De fleste patienter var mænd (81%), og størstedelen af patienterne var af kaukasisk etnicitet (91%). </w:t>
      </w:r>
    </w:p>
    <w:p w14:paraId="13FD511C" w14:textId="77777777" w:rsidR="008B1C3E" w:rsidRPr="009110C3" w:rsidRDefault="008B1C3E" w:rsidP="008B1C3E">
      <w:pPr>
        <w:rPr>
          <w:szCs w:val="22"/>
        </w:rPr>
      </w:pPr>
    </w:p>
    <w:p w14:paraId="781D6A06" w14:textId="4AF0DD9A" w:rsidR="008B1C3E" w:rsidRPr="009110C3" w:rsidRDefault="008B1C3E" w:rsidP="008B1C3E">
      <w:r w:rsidRPr="009110C3">
        <w:t>Kohorte 1 omfattede 45 patienter (38%) med en ECOG-performancestatus på 0, 50 patienter (42%) med en ECOG-performancestatus på 1 og 24 patienter (20%) med en ECOG-performancestatus på 2, 35 patienter (29%) uden Bajorin-risikofaktorer (ECOG-performancestatus ≥2 og viskerale metastaser), 66 patienter (56%) med 1 Bajorin-risikofaktor og 18 patienter (15%) med 2 Bajorin-risikofaktorer, 84 patienter (71%) med nedsat nyrefunktion (glomerulær filtrationshastighed  [GFR] &lt;60 ml/min) og 25 patienter (21%) med levermetastaser.</w:t>
      </w:r>
    </w:p>
    <w:p w14:paraId="1B7953A1" w14:textId="77777777" w:rsidR="008B1C3E" w:rsidRPr="009110C3" w:rsidRDefault="008B1C3E" w:rsidP="008B1C3E">
      <w:pPr>
        <w:rPr>
          <w:szCs w:val="22"/>
        </w:rPr>
      </w:pPr>
    </w:p>
    <w:p w14:paraId="188A0D40" w14:textId="15723E21" w:rsidR="008B1C3E" w:rsidRPr="009110C3" w:rsidRDefault="008B1C3E" w:rsidP="008B1C3E">
      <w:pPr>
        <w:keepNext/>
        <w:keepLines/>
        <w:rPr>
          <w:szCs w:val="22"/>
        </w:rPr>
      </w:pPr>
      <w:r w:rsidRPr="009110C3">
        <w:rPr>
          <w:szCs w:val="22"/>
        </w:rPr>
        <w:t xml:space="preserve">Det primære effekt-endepunkt for kohorte 1 var bekræftet objektiv responsrate vurderet af et uafhængigt bedømmelsespanel ved hjælp af RECIST v1.1. </w:t>
      </w:r>
    </w:p>
    <w:p w14:paraId="032B07DA" w14:textId="77777777" w:rsidR="008B1C3E" w:rsidRPr="009110C3" w:rsidRDefault="008B1C3E" w:rsidP="008B1C3E">
      <w:pPr>
        <w:rPr>
          <w:szCs w:val="22"/>
        </w:rPr>
      </w:pPr>
    </w:p>
    <w:p w14:paraId="24D8E122" w14:textId="740DF745" w:rsidR="008B1C3E" w:rsidRPr="009110C3" w:rsidRDefault="008B1C3E" w:rsidP="008B1C3E">
      <w:pPr>
        <w:rPr>
          <w:szCs w:val="22"/>
        </w:rPr>
      </w:pPr>
      <w:r w:rsidRPr="009110C3">
        <w:rPr>
          <w:szCs w:val="22"/>
        </w:rPr>
        <w:t xml:space="preserve">Den primære analyse blev udført da alle patienter havde mindst 24 ugers opfølgning.  Medianvarighed af behandling var 15,0 uger og medianvarighed af overlevelsesopfølgning var i alle grupper 8,5 måneder. Der sås klinisk relevant objektivt respons vurderet af et uafhængigt bedømmelsespanel ved hjælp af RECISTv1.1; men når det blev sammenlignet med en præspecificeret historisk kontrol-responsfrekvens på 10% var der dog ikke statistisk signifikans for det primære endepunkt. Den bekræftede objektive responsrate, vurderet af et uafhængigt bedømmelsespanel ved hjælp af RECIST v1.1, var 21,9% (95% konfidensinterval: 9,3; 40,0) hos patienter med PD-L1-ekspression ≥5%, 18,8% (95% konfidensinterval: 10,9; 29,0) hos patienter med PD-L1-ekspression ≥1% og 19,3% (95% konfidensinterval: 12,7; 27,6) i alle grupper. Medianvarighed af respons blev ikke nået i nogen af PD-L1- ekspressions-subgrupperne eller i hele gruppen. Det er endnu ikke muligt at beregne den samlede overlevelse med en hændelsesfrekvens på ca. 40%. Median samlet overlevelse for alle patient-subgrupper (PD-L1-ekspression </w:t>
      </w:r>
      <w:r w:rsidRPr="009110C3">
        <w:rPr>
          <w:szCs w:val="22"/>
        </w:rPr>
        <w:sym w:font="Symbol" w:char="F0B3"/>
      </w:r>
      <w:r w:rsidRPr="009110C3">
        <w:rPr>
          <w:szCs w:val="22"/>
        </w:rPr>
        <w:t xml:space="preserve">5% og </w:t>
      </w:r>
      <w:r w:rsidRPr="009110C3">
        <w:rPr>
          <w:szCs w:val="22"/>
        </w:rPr>
        <w:sym w:font="Symbol" w:char="F0B3"/>
      </w:r>
      <w:r w:rsidRPr="009110C3">
        <w:rPr>
          <w:szCs w:val="22"/>
        </w:rPr>
        <w:t xml:space="preserve">1%) samt for hele gruppen var 10,6 måneder. </w:t>
      </w:r>
    </w:p>
    <w:p w14:paraId="2F418BE7" w14:textId="77777777" w:rsidR="008B1C3E" w:rsidRPr="009110C3" w:rsidRDefault="008B1C3E" w:rsidP="008B1C3E">
      <w:pPr>
        <w:rPr>
          <w:szCs w:val="22"/>
        </w:rPr>
      </w:pPr>
    </w:p>
    <w:p w14:paraId="00A0F064" w14:textId="441A09C8" w:rsidR="008B1C3E" w:rsidRPr="009110C3" w:rsidRDefault="008B1C3E" w:rsidP="008B1C3E">
      <w:pPr>
        <w:keepNext/>
        <w:keepLines/>
        <w:rPr>
          <w:szCs w:val="22"/>
        </w:rPr>
      </w:pPr>
      <w:r w:rsidRPr="009110C3">
        <w:rPr>
          <w:szCs w:val="22"/>
        </w:rPr>
        <w:t>Der er gennemført en opdateret analyse med en median varighed af overlevelsesopfølgning på 17,2 måneder for kohorte 1. Analysen vises i tabel 5. Den mediane varighed af respons blev ikke nået i nogen af PD-L1-ekspressions-subgrupperne eller i hele gruppen.</w:t>
      </w:r>
    </w:p>
    <w:p w14:paraId="3932ED24" w14:textId="77777777" w:rsidR="008B1C3E" w:rsidRPr="009110C3" w:rsidRDefault="008B1C3E" w:rsidP="008B1C3E">
      <w:pPr>
        <w:rPr>
          <w:szCs w:val="22"/>
        </w:rPr>
      </w:pPr>
    </w:p>
    <w:p w14:paraId="71C05C7C" w14:textId="35F62655" w:rsidR="008B1C3E" w:rsidRPr="009110C3" w:rsidRDefault="008B1C3E" w:rsidP="008B1C3E">
      <w:pPr>
        <w:keepNext/>
        <w:keepLines/>
        <w:rPr>
          <w:b/>
          <w:szCs w:val="22"/>
        </w:rPr>
      </w:pPr>
      <w:r w:rsidRPr="009110C3">
        <w:rPr>
          <w:b/>
          <w:szCs w:val="22"/>
        </w:rPr>
        <w:lastRenderedPageBreak/>
        <w:t>Tabel 5: Opdateret opsummering af effekt (</w:t>
      </w:r>
      <w:r w:rsidRPr="009110C3">
        <w:rPr>
          <w:b/>
        </w:rPr>
        <w:t>IMvigor210</w:t>
      </w:r>
      <w:r w:rsidRPr="009110C3">
        <w:t xml:space="preserve"> </w:t>
      </w:r>
      <w:r w:rsidRPr="009110C3">
        <w:rPr>
          <w:b/>
          <w:szCs w:val="22"/>
        </w:rPr>
        <w:t>kohorte 1)</w:t>
      </w:r>
    </w:p>
    <w:p w14:paraId="7BA9079D" w14:textId="77777777" w:rsidR="008B1C3E" w:rsidRPr="009110C3" w:rsidRDefault="008B1C3E" w:rsidP="008B1C3E">
      <w:pPr>
        <w:keepNext/>
        <w:keepLines/>
        <w:rPr>
          <w:b/>
          <w:szCs w:val="22"/>
        </w:rPr>
      </w:pPr>
    </w:p>
    <w:tbl>
      <w:tblPr>
        <w:tblW w:w="4968" w:type="pct"/>
        <w:tblInd w:w="58" w:type="dxa"/>
        <w:tblLayout w:type="fixed"/>
        <w:tblCellMar>
          <w:left w:w="57" w:type="dxa"/>
          <w:right w:w="57" w:type="dxa"/>
        </w:tblCellMar>
        <w:tblLook w:val="0000" w:firstRow="0" w:lastRow="0" w:firstColumn="0" w:lastColumn="0" w:noHBand="0" w:noVBand="0"/>
      </w:tblPr>
      <w:tblGrid>
        <w:gridCol w:w="4472"/>
        <w:gridCol w:w="1540"/>
        <w:gridCol w:w="1439"/>
        <w:gridCol w:w="1552"/>
      </w:tblGrid>
      <w:tr w:rsidR="008B1C3E" w:rsidRPr="009110C3" w14:paraId="7B860462" w14:textId="77777777" w:rsidTr="0099766A">
        <w:trPr>
          <w:tblHeader/>
        </w:trPr>
        <w:tc>
          <w:tcPr>
            <w:tcW w:w="4535" w:type="dxa"/>
            <w:tcBorders>
              <w:top w:val="single" w:sz="4" w:space="0" w:color="auto"/>
              <w:left w:val="single" w:sz="4" w:space="0" w:color="auto"/>
              <w:bottom w:val="single" w:sz="4" w:space="0" w:color="auto"/>
            </w:tcBorders>
            <w:vAlign w:val="center"/>
          </w:tcPr>
          <w:p w14:paraId="1E961AEE" w14:textId="77777777" w:rsidR="008B1C3E" w:rsidRPr="009110C3" w:rsidRDefault="008B1C3E" w:rsidP="0099766A">
            <w:pPr>
              <w:keepNext/>
              <w:keepLines/>
              <w:spacing w:beforeLines="20" w:before="48" w:afterLines="20" w:after="48"/>
              <w:rPr>
                <w:b/>
                <w:szCs w:val="22"/>
                <w:lang w:eastAsia="en-US"/>
              </w:rPr>
            </w:pPr>
            <w:r w:rsidRPr="009110C3">
              <w:rPr>
                <w:b/>
                <w:szCs w:val="22"/>
                <w:lang w:eastAsia="en-US"/>
              </w:rPr>
              <w:t>Effekt-endepunkt</w:t>
            </w:r>
          </w:p>
        </w:tc>
        <w:tc>
          <w:tcPr>
            <w:tcW w:w="1560" w:type="dxa"/>
            <w:tcBorders>
              <w:top w:val="single" w:sz="4" w:space="0" w:color="auto"/>
              <w:bottom w:val="single" w:sz="4" w:space="0" w:color="auto"/>
            </w:tcBorders>
            <w:vAlign w:val="center"/>
          </w:tcPr>
          <w:p w14:paraId="7F93F0E7" w14:textId="77777777" w:rsidR="008B1C3E" w:rsidRPr="009110C3" w:rsidRDefault="008B1C3E" w:rsidP="0099766A">
            <w:pPr>
              <w:keepNext/>
              <w:keepLines/>
              <w:spacing w:beforeLines="20" w:before="48" w:afterLines="20" w:after="48"/>
              <w:jc w:val="center"/>
              <w:rPr>
                <w:b/>
                <w:szCs w:val="22"/>
                <w:lang w:eastAsia="en-US"/>
              </w:rPr>
            </w:pPr>
          </w:p>
          <w:p w14:paraId="698DC2F4" w14:textId="77777777" w:rsidR="008B1C3E" w:rsidRPr="009110C3" w:rsidRDefault="008B1C3E" w:rsidP="0099766A">
            <w:pPr>
              <w:keepNext/>
              <w:keepLines/>
              <w:spacing w:beforeLines="20" w:before="48" w:afterLines="20" w:after="48"/>
              <w:jc w:val="center"/>
              <w:rPr>
                <w:b/>
                <w:szCs w:val="22"/>
                <w:lang w:eastAsia="en-US"/>
              </w:rPr>
            </w:pPr>
            <w:r w:rsidRPr="009110C3">
              <w:rPr>
                <w:b/>
                <w:szCs w:val="22"/>
                <w:lang w:eastAsia="en-US"/>
              </w:rPr>
              <w:t>PD-L1-</w:t>
            </w:r>
          </w:p>
          <w:p w14:paraId="7E7D0059" w14:textId="77777777" w:rsidR="008B1C3E" w:rsidRPr="009110C3" w:rsidRDefault="008B1C3E" w:rsidP="0099766A">
            <w:pPr>
              <w:keepNext/>
              <w:keepLines/>
              <w:spacing w:beforeLines="20" w:before="48" w:afterLines="20" w:after="48"/>
              <w:jc w:val="center"/>
              <w:rPr>
                <w:b/>
                <w:szCs w:val="22"/>
                <w:lang w:eastAsia="en-US"/>
              </w:rPr>
            </w:pPr>
            <w:r w:rsidRPr="009110C3">
              <w:rPr>
                <w:b/>
                <w:szCs w:val="22"/>
                <w:lang w:eastAsia="en-US"/>
              </w:rPr>
              <w:t xml:space="preserve">ekspression </w:t>
            </w:r>
            <w:r w:rsidRPr="009110C3">
              <w:rPr>
                <w:b/>
                <w:szCs w:val="22"/>
              </w:rPr>
              <w:t>≥5% i</w:t>
            </w:r>
            <w:r w:rsidRPr="009110C3">
              <w:rPr>
                <w:b/>
                <w:szCs w:val="22"/>
                <w:lang w:eastAsia="en-US"/>
              </w:rPr>
              <w:t xml:space="preserve"> IC</w:t>
            </w:r>
          </w:p>
        </w:tc>
        <w:tc>
          <w:tcPr>
            <w:tcW w:w="1458" w:type="dxa"/>
            <w:tcBorders>
              <w:top w:val="single" w:sz="4" w:space="0" w:color="auto"/>
              <w:bottom w:val="single" w:sz="4" w:space="0" w:color="auto"/>
            </w:tcBorders>
            <w:vAlign w:val="center"/>
          </w:tcPr>
          <w:p w14:paraId="1C836440" w14:textId="77777777" w:rsidR="008B1C3E" w:rsidRPr="009110C3" w:rsidRDefault="008B1C3E" w:rsidP="0099766A">
            <w:pPr>
              <w:keepNext/>
              <w:keepLines/>
              <w:spacing w:beforeLines="20" w:before="48" w:afterLines="20" w:after="48"/>
              <w:jc w:val="center"/>
              <w:rPr>
                <w:b/>
                <w:szCs w:val="22"/>
                <w:lang w:eastAsia="en-US"/>
              </w:rPr>
            </w:pPr>
            <w:r w:rsidRPr="009110C3">
              <w:rPr>
                <w:b/>
                <w:szCs w:val="22"/>
                <w:lang w:eastAsia="en-US"/>
              </w:rPr>
              <w:t>PD-L1-</w:t>
            </w:r>
          </w:p>
          <w:p w14:paraId="77A99FEC" w14:textId="77777777" w:rsidR="008B1C3E" w:rsidRPr="009110C3" w:rsidRDefault="008B1C3E" w:rsidP="0099766A">
            <w:pPr>
              <w:keepNext/>
              <w:keepLines/>
              <w:spacing w:beforeLines="20" w:before="48" w:afterLines="20" w:after="48"/>
              <w:jc w:val="center"/>
              <w:rPr>
                <w:b/>
                <w:szCs w:val="22"/>
                <w:lang w:eastAsia="en-US"/>
              </w:rPr>
            </w:pPr>
            <w:r w:rsidRPr="009110C3">
              <w:rPr>
                <w:b/>
                <w:szCs w:val="22"/>
                <w:lang w:eastAsia="en-US"/>
              </w:rPr>
              <w:t xml:space="preserve">ekspression </w:t>
            </w:r>
            <w:r w:rsidRPr="009110C3">
              <w:rPr>
                <w:b/>
                <w:szCs w:val="22"/>
              </w:rPr>
              <w:t>≥1% i</w:t>
            </w:r>
          </w:p>
          <w:p w14:paraId="4169152C" w14:textId="77777777" w:rsidR="008B1C3E" w:rsidRPr="009110C3" w:rsidRDefault="008B1C3E" w:rsidP="0099766A">
            <w:pPr>
              <w:keepNext/>
              <w:keepLines/>
              <w:spacing w:beforeLines="20" w:before="48" w:afterLines="20" w:after="48"/>
              <w:jc w:val="center"/>
              <w:rPr>
                <w:b/>
                <w:szCs w:val="22"/>
                <w:lang w:eastAsia="en-US"/>
              </w:rPr>
            </w:pPr>
            <w:r w:rsidRPr="009110C3">
              <w:rPr>
                <w:b/>
                <w:szCs w:val="22"/>
                <w:lang w:eastAsia="en-US"/>
              </w:rPr>
              <w:t>IC</w:t>
            </w:r>
          </w:p>
        </w:tc>
        <w:tc>
          <w:tcPr>
            <w:tcW w:w="1573" w:type="dxa"/>
            <w:tcBorders>
              <w:top w:val="single" w:sz="4" w:space="0" w:color="auto"/>
              <w:bottom w:val="single" w:sz="4" w:space="0" w:color="auto"/>
              <w:right w:val="single" w:sz="4" w:space="0" w:color="auto"/>
            </w:tcBorders>
            <w:vAlign w:val="center"/>
          </w:tcPr>
          <w:p w14:paraId="775E1D4F" w14:textId="77777777" w:rsidR="008B1C3E" w:rsidRPr="009110C3" w:rsidRDefault="008B1C3E" w:rsidP="0099766A">
            <w:pPr>
              <w:keepNext/>
              <w:keepLines/>
              <w:spacing w:beforeLines="20" w:before="48" w:afterLines="20" w:after="48"/>
              <w:jc w:val="center"/>
              <w:rPr>
                <w:b/>
                <w:szCs w:val="22"/>
                <w:lang w:eastAsia="en-US"/>
              </w:rPr>
            </w:pPr>
          </w:p>
          <w:p w14:paraId="70976837" w14:textId="77777777" w:rsidR="008B1C3E" w:rsidRPr="009110C3" w:rsidRDefault="008B1C3E" w:rsidP="0099766A">
            <w:pPr>
              <w:keepNext/>
              <w:keepLines/>
              <w:spacing w:beforeLines="20" w:before="48" w:afterLines="20" w:after="48"/>
              <w:jc w:val="center"/>
              <w:rPr>
                <w:b/>
                <w:szCs w:val="22"/>
                <w:lang w:eastAsia="en-US"/>
              </w:rPr>
            </w:pPr>
            <w:r w:rsidRPr="009110C3">
              <w:rPr>
                <w:b/>
                <w:szCs w:val="22"/>
                <w:lang w:eastAsia="en-US"/>
              </w:rPr>
              <w:t>Alle patienter</w:t>
            </w:r>
          </w:p>
        </w:tc>
      </w:tr>
      <w:tr w:rsidR="008B1C3E" w:rsidRPr="009110C3" w14:paraId="0848D414" w14:textId="77777777" w:rsidTr="0099766A">
        <w:tc>
          <w:tcPr>
            <w:tcW w:w="4535" w:type="dxa"/>
            <w:tcBorders>
              <w:top w:val="single" w:sz="4" w:space="0" w:color="auto"/>
              <w:left w:val="single" w:sz="4" w:space="0" w:color="auto"/>
              <w:bottom w:val="single" w:sz="4" w:space="0" w:color="auto"/>
            </w:tcBorders>
          </w:tcPr>
          <w:p w14:paraId="5F630DEC" w14:textId="77777777" w:rsidR="008B1C3E" w:rsidRPr="009110C3" w:rsidRDefault="008B1C3E" w:rsidP="0099766A">
            <w:pPr>
              <w:keepNext/>
              <w:keepLines/>
              <w:spacing w:beforeLines="20" w:before="48" w:afterLines="20" w:after="48"/>
              <w:rPr>
                <w:b/>
                <w:szCs w:val="22"/>
                <w:lang w:eastAsia="en-US"/>
              </w:rPr>
            </w:pPr>
            <w:r w:rsidRPr="009110C3">
              <w:rPr>
                <w:b/>
                <w:i/>
                <w:szCs w:val="22"/>
                <w:lang w:eastAsia="en-US"/>
              </w:rPr>
              <w:t>Objektiv responsrate (ved uafhængigt panel; RECIST v1.1)</w:t>
            </w:r>
          </w:p>
        </w:tc>
        <w:tc>
          <w:tcPr>
            <w:tcW w:w="1560" w:type="dxa"/>
            <w:tcBorders>
              <w:top w:val="single" w:sz="4" w:space="0" w:color="auto"/>
              <w:bottom w:val="single" w:sz="4" w:space="0" w:color="auto"/>
            </w:tcBorders>
            <w:vAlign w:val="center"/>
          </w:tcPr>
          <w:p w14:paraId="761A0D58"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n = 32</w:t>
            </w:r>
          </w:p>
        </w:tc>
        <w:tc>
          <w:tcPr>
            <w:tcW w:w="1458" w:type="dxa"/>
            <w:tcBorders>
              <w:top w:val="single" w:sz="4" w:space="0" w:color="auto"/>
              <w:bottom w:val="single" w:sz="4" w:space="0" w:color="auto"/>
            </w:tcBorders>
            <w:vAlign w:val="center"/>
          </w:tcPr>
          <w:p w14:paraId="607ED769"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n = 80</w:t>
            </w:r>
          </w:p>
        </w:tc>
        <w:tc>
          <w:tcPr>
            <w:tcW w:w="1573" w:type="dxa"/>
            <w:tcBorders>
              <w:top w:val="single" w:sz="4" w:space="0" w:color="auto"/>
              <w:bottom w:val="single" w:sz="4" w:space="0" w:color="auto"/>
              <w:right w:val="single" w:sz="4" w:space="0" w:color="auto"/>
            </w:tcBorders>
            <w:vAlign w:val="center"/>
          </w:tcPr>
          <w:p w14:paraId="7D1ACD74"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n = 119</w:t>
            </w:r>
          </w:p>
        </w:tc>
      </w:tr>
      <w:tr w:rsidR="008B1C3E" w:rsidRPr="009110C3" w14:paraId="72C2CE37" w14:textId="77777777" w:rsidTr="0099766A">
        <w:tc>
          <w:tcPr>
            <w:tcW w:w="4535" w:type="dxa"/>
            <w:tcBorders>
              <w:top w:val="single" w:sz="4" w:space="0" w:color="auto"/>
              <w:left w:val="single" w:sz="4" w:space="0" w:color="auto"/>
            </w:tcBorders>
          </w:tcPr>
          <w:p w14:paraId="6CFCBD55" w14:textId="77777777" w:rsidR="008B1C3E" w:rsidRPr="009110C3" w:rsidRDefault="008B1C3E" w:rsidP="0099766A">
            <w:pPr>
              <w:keepNext/>
              <w:keepLines/>
              <w:spacing w:beforeLines="20" w:before="48" w:afterLines="20" w:after="48"/>
              <w:ind w:left="288"/>
              <w:rPr>
                <w:szCs w:val="22"/>
                <w:lang w:eastAsia="en-US"/>
              </w:rPr>
            </w:pPr>
            <w:r w:rsidRPr="009110C3">
              <w:rPr>
                <w:szCs w:val="22"/>
                <w:lang w:eastAsia="en-US"/>
              </w:rPr>
              <w:t>Antal responderende patienter (%)</w:t>
            </w:r>
          </w:p>
        </w:tc>
        <w:tc>
          <w:tcPr>
            <w:tcW w:w="1560" w:type="dxa"/>
            <w:tcBorders>
              <w:top w:val="single" w:sz="4" w:space="0" w:color="auto"/>
            </w:tcBorders>
          </w:tcPr>
          <w:p w14:paraId="36F85D51"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9 (28,1%)</w:t>
            </w:r>
          </w:p>
        </w:tc>
        <w:tc>
          <w:tcPr>
            <w:tcW w:w="1458" w:type="dxa"/>
            <w:tcBorders>
              <w:top w:val="single" w:sz="4" w:space="0" w:color="auto"/>
            </w:tcBorders>
            <w:vAlign w:val="center"/>
          </w:tcPr>
          <w:p w14:paraId="7120B494"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19 (23,8%)</w:t>
            </w:r>
          </w:p>
        </w:tc>
        <w:tc>
          <w:tcPr>
            <w:tcW w:w="1573" w:type="dxa"/>
            <w:tcBorders>
              <w:top w:val="single" w:sz="4" w:space="0" w:color="auto"/>
              <w:right w:val="single" w:sz="4" w:space="0" w:color="auto"/>
            </w:tcBorders>
            <w:vAlign w:val="center"/>
          </w:tcPr>
          <w:p w14:paraId="0EBC8EE6"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27 (22,7%)</w:t>
            </w:r>
          </w:p>
        </w:tc>
      </w:tr>
      <w:tr w:rsidR="008B1C3E" w:rsidRPr="009110C3" w14:paraId="29C1296D" w14:textId="77777777" w:rsidTr="0099766A">
        <w:tc>
          <w:tcPr>
            <w:tcW w:w="4535" w:type="dxa"/>
            <w:tcBorders>
              <w:left w:val="single" w:sz="4" w:space="0" w:color="auto"/>
              <w:bottom w:val="single" w:sz="4" w:space="0" w:color="auto"/>
            </w:tcBorders>
          </w:tcPr>
          <w:p w14:paraId="366E0AD1" w14:textId="77777777" w:rsidR="008B1C3E" w:rsidRPr="009110C3" w:rsidRDefault="008B1C3E" w:rsidP="0099766A">
            <w:pPr>
              <w:keepNext/>
              <w:keepLines/>
              <w:spacing w:beforeLines="20" w:before="48" w:afterLines="20" w:after="48"/>
              <w:ind w:left="288"/>
              <w:rPr>
                <w:szCs w:val="22"/>
                <w:lang w:eastAsia="en-US"/>
              </w:rPr>
            </w:pPr>
            <w:r w:rsidRPr="009110C3">
              <w:rPr>
                <w:szCs w:val="22"/>
                <w:lang w:eastAsia="en-US"/>
              </w:rPr>
              <w:t>95% konfidensinterval</w:t>
            </w:r>
          </w:p>
        </w:tc>
        <w:tc>
          <w:tcPr>
            <w:tcW w:w="1560" w:type="dxa"/>
            <w:tcBorders>
              <w:bottom w:val="single" w:sz="4" w:space="0" w:color="auto"/>
            </w:tcBorders>
          </w:tcPr>
          <w:p w14:paraId="36A1D110"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13,8; 46,8</w:t>
            </w:r>
          </w:p>
        </w:tc>
        <w:tc>
          <w:tcPr>
            <w:tcW w:w="1458" w:type="dxa"/>
            <w:tcBorders>
              <w:bottom w:val="single" w:sz="4" w:space="0" w:color="auto"/>
            </w:tcBorders>
          </w:tcPr>
          <w:p w14:paraId="78DE242E"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15,0; 34,6</w:t>
            </w:r>
          </w:p>
        </w:tc>
        <w:tc>
          <w:tcPr>
            <w:tcW w:w="1573" w:type="dxa"/>
            <w:tcBorders>
              <w:bottom w:val="single" w:sz="4" w:space="0" w:color="auto"/>
              <w:right w:val="single" w:sz="4" w:space="0" w:color="auto"/>
            </w:tcBorders>
          </w:tcPr>
          <w:p w14:paraId="7D1F02F3"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15,5; 31,3</w:t>
            </w:r>
          </w:p>
        </w:tc>
      </w:tr>
      <w:tr w:rsidR="008B1C3E" w:rsidRPr="009110C3" w14:paraId="69F31A1C" w14:textId="77777777" w:rsidTr="0099766A">
        <w:tc>
          <w:tcPr>
            <w:tcW w:w="4535" w:type="dxa"/>
            <w:tcBorders>
              <w:top w:val="single" w:sz="4" w:space="0" w:color="auto"/>
              <w:left w:val="single" w:sz="4" w:space="0" w:color="auto"/>
              <w:bottom w:val="single" w:sz="4" w:space="0" w:color="auto"/>
            </w:tcBorders>
          </w:tcPr>
          <w:p w14:paraId="725F0BE4" w14:textId="77777777" w:rsidR="008B1C3E" w:rsidRPr="009110C3" w:rsidRDefault="008B1C3E" w:rsidP="0099766A">
            <w:pPr>
              <w:keepNext/>
              <w:keepLines/>
              <w:spacing w:beforeLines="20" w:before="48" w:afterLines="20" w:after="48"/>
              <w:ind w:left="288"/>
              <w:rPr>
                <w:szCs w:val="22"/>
                <w:lang w:eastAsia="en-US"/>
              </w:rPr>
            </w:pPr>
            <w:r w:rsidRPr="009110C3">
              <w:rPr>
                <w:szCs w:val="22"/>
                <w:lang w:eastAsia="en-US"/>
              </w:rPr>
              <w:t>Antal med fuldstændigt respons (%)</w:t>
            </w:r>
          </w:p>
          <w:p w14:paraId="43582D1A" w14:textId="77777777" w:rsidR="008B1C3E" w:rsidRPr="009110C3" w:rsidRDefault="008B1C3E" w:rsidP="0099766A">
            <w:pPr>
              <w:keepNext/>
              <w:keepLines/>
              <w:spacing w:beforeLines="20" w:before="48" w:afterLines="20" w:after="48"/>
              <w:ind w:left="288"/>
              <w:rPr>
                <w:szCs w:val="22"/>
                <w:lang w:eastAsia="en-US"/>
              </w:rPr>
            </w:pPr>
            <w:r w:rsidRPr="009110C3">
              <w:rPr>
                <w:szCs w:val="22"/>
                <w:lang w:eastAsia="en-US"/>
              </w:rPr>
              <w:t>95%  konfidensinterval</w:t>
            </w:r>
          </w:p>
        </w:tc>
        <w:tc>
          <w:tcPr>
            <w:tcW w:w="1560" w:type="dxa"/>
            <w:tcBorders>
              <w:top w:val="single" w:sz="4" w:space="0" w:color="auto"/>
              <w:bottom w:val="single" w:sz="4" w:space="0" w:color="auto"/>
            </w:tcBorders>
          </w:tcPr>
          <w:p w14:paraId="28C72147"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4 (12,5%)</w:t>
            </w:r>
          </w:p>
          <w:p w14:paraId="7A546AAB"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(3,5; 29,0)</w:t>
            </w:r>
          </w:p>
        </w:tc>
        <w:tc>
          <w:tcPr>
            <w:tcW w:w="1458" w:type="dxa"/>
            <w:tcBorders>
              <w:top w:val="single" w:sz="4" w:space="0" w:color="auto"/>
              <w:bottom w:val="single" w:sz="4" w:space="0" w:color="auto"/>
            </w:tcBorders>
          </w:tcPr>
          <w:p w14:paraId="138D2613"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8 (10,0%)</w:t>
            </w:r>
          </w:p>
          <w:p w14:paraId="28FA556F"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(4,4; 18,8)</w:t>
            </w:r>
          </w:p>
        </w:tc>
        <w:tc>
          <w:tcPr>
            <w:tcW w:w="1573" w:type="dxa"/>
            <w:tcBorders>
              <w:top w:val="single" w:sz="4" w:space="0" w:color="auto"/>
              <w:bottom w:val="single" w:sz="4" w:space="0" w:color="auto"/>
              <w:right w:val="single" w:sz="4" w:space="0" w:color="auto"/>
            </w:tcBorders>
          </w:tcPr>
          <w:p w14:paraId="26AC5573"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11 (9,2%)</w:t>
            </w:r>
          </w:p>
          <w:p w14:paraId="3C56D340" w14:textId="77777777" w:rsidR="008B1C3E" w:rsidRPr="009110C3" w:rsidDel="00FA72E1" w:rsidRDefault="008B1C3E" w:rsidP="0099766A">
            <w:pPr>
              <w:keepNext/>
              <w:keepLines/>
              <w:spacing w:beforeLines="20" w:before="48" w:afterLines="20" w:after="48"/>
              <w:jc w:val="center"/>
              <w:rPr>
                <w:szCs w:val="22"/>
                <w:lang w:eastAsia="en-US"/>
              </w:rPr>
            </w:pPr>
            <w:r w:rsidRPr="009110C3">
              <w:rPr>
                <w:szCs w:val="22"/>
                <w:lang w:eastAsia="en-US"/>
              </w:rPr>
              <w:t>(4,7; 15,9)</w:t>
            </w:r>
          </w:p>
        </w:tc>
      </w:tr>
      <w:tr w:rsidR="008B1C3E" w:rsidRPr="009110C3" w14:paraId="418A50BE" w14:textId="77777777" w:rsidTr="0099766A">
        <w:tc>
          <w:tcPr>
            <w:tcW w:w="4535" w:type="dxa"/>
            <w:tcBorders>
              <w:top w:val="single" w:sz="4" w:space="0" w:color="auto"/>
              <w:left w:val="single" w:sz="4" w:space="0" w:color="auto"/>
              <w:bottom w:val="single" w:sz="4" w:space="0" w:color="auto"/>
            </w:tcBorders>
          </w:tcPr>
          <w:p w14:paraId="2E3D9889" w14:textId="77777777" w:rsidR="008B1C3E" w:rsidRPr="009110C3" w:rsidRDefault="008B1C3E" w:rsidP="0099766A">
            <w:pPr>
              <w:keepNext/>
              <w:keepLines/>
              <w:spacing w:beforeLines="20" w:before="48" w:afterLines="20" w:after="48"/>
              <w:ind w:left="288"/>
              <w:rPr>
                <w:szCs w:val="22"/>
                <w:lang w:eastAsia="en-US"/>
              </w:rPr>
            </w:pPr>
            <w:r w:rsidRPr="009110C3">
              <w:rPr>
                <w:szCs w:val="22"/>
                <w:lang w:eastAsia="en-US"/>
              </w:rPr>
              <w:t>Antal med delvist respons (%)</w:t>
            </w:r>
          </w:p>
          <w:p w14:paraId="0C119CFC" w14:textId="77777777" w:rsidR="008B1C3E" w:rsidRPr="009110C3" w:rsidRDefault="008B1C3E" w:rsidP="0099766A">
            <w:pPr>
              <w:keepNext/>
              <w:keepLines/>
              <w:spacing w:beforeLines="20" w:before="48" w:afterLines="20" w:after="48"/>
              <w:ind w:left="288"/>
              <w:rPr>
                <w:szCs w:val="22"/>
                <w:lang w:eastAsia="en-US"/>
              </w:rPr>
            </w:pPr>
            <w:r w:rsidRPr="009110C3">
              <w:rPr>
                <w:szCs w:val="22"/>
                <w:lang w:eastAsia="en-US"/>
              </w:rPr>
              <w:t xml:space="preserve">95% konfidensinterval </w:t>
            </w:r>
          </w:p>
        </w:tc>
        <w:tc>
          <w:tcPr>
            <w:tcW w:w="1560" w:type="dxa"/>
            <w:tcBorders>
              <w:top w:val="single" w:sz="4" w:space="0" w:color="auto"/>
              <w:bottom w:val="single" w:sz="4" w:space="0" w:color="auto"/>
            </w:tcBorders>
          </w:tcPr>
          <w:p w14:paraId="1AC02187"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5 (15,6%)</w:t>
            </w:r>
          </w:p>
          <w:p w14:paraId="57D2F170"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(5,3; 32,8)</w:t>
            </w:r>
          </w:p>
        </w:tc>
        <w:tc>
          <w:tcPr>
            <w:tcW w:w="1458" w:type="dxa"/>
            <w:tcBorders>
              <w:top w:val="single" w:sz="4" w:space="0" w:color="auto"/>
              <w:bottom w:val="single" w:sz="4" w:space="0" w:color="auto"/>
            </w:tcBorders>
          </w:tcPr>
          <w:p w14:paraId="528534C5"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11 (13,8%)</w:t>
            </w:r>
          </w:p>
          <w:p w14:paraId="5B4656A9"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(7,1; 23,3)</w:t>
            </w:r>
          </w:p>
        </w:tc>
        <w:tc>
          <w:tcPr>
            <w:tcW w:w="1573" w:type="dxa"/>
            <w:tcBorders>
              <w:top w:val="single" w:sz="4" w:space="0" w:color="auto"/>
              <w:bottom w:val="single" w:sz="4" w:space="0" w:color="auto"/>
              <w:right w:val="single" w:sz="4" w:space="0" w:color="auto"/>
            </w:tcBorders>
          </w:tcPr>
          <w:p w14:paraId="34777D38"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16 (13,4%)</w:t>
            </w:r>
          </w:p>
          <w:p w14:paraId="670B8F6E" w14:textId="77777777" w:rsidR="008B1C3E" w:rsidRPr="009110C3" w:rsidDel="00FA72E1" w:rsidRDefault="008B1C3E" w:rsidP="0099766A">
            <w:pPr>
              <w:keepNext/>
              <w:keepLines/>
              <w:spacing w:beforeLines="20" w:before="48" w:afterLines="20" w:after="48"/>
              <w:jc w:val="center"/>
              <w:rPr>
                <w:szCs w:val="22"/>
                <w:lang w:eastAsia="en-US"/>
              </w:rPr>
            </w:pPr>
            <w:r w:rsidRPr="009110C3">
              <w:rPr>
                <w:szCs w:val="22"/>
                <w:lang w:eastAsia="en-US"/>
              </w:rPr>
              <w:t>(7,9; 20,9)</w:t>
            </w:r>
          </w:p>
        </w:tc>
      </w:tr>
      <w:tr w:rsidR="008B1C3E" w:rsidRPr="009110C3" w14:paraId="5491EED3" w14:textId="77777777" w:rsidTr="0099766A">
        <w:tc>
          <w:tcPr>
            <w:tcW w:w="4535" w:type="dxa"/>
            <w:tcBorders>
              <w:top w:val="single" w:sz="4" w:space="0" w:color="auto"/>
              <w:left w:val="single" w:sz="4" w:space="0" w:color="auto"/>
              <w:bottom w:val="single" w:sz="4" w:space="0" w:color="auto"/>
            </w:tcBorders>
          </w:tcPr>
          <w:p w14:paraId="7248646F" w14:textId="77777777" w:rsidR="008B1C3E" w:rsidRPr="009110C3" w:rsidRDefault="008B1C3E" w:rsidP="0099766A">
            <w:pPr>
              <w:keepNext/>
              <w:keepLines/>
              <w:spacing w:beforeLines="20" w:before="48" w:afterLines="20" w:after="48"/>
              <w:rPr>
                <w:b/>
                <w:i/>
                <w:szCs w:val="22"/>
                <w:lang w:eastAsia="en-US"/>
              </w:rPr>
            </w:pPr>
            <w:r w:rsidRPr="009110C3">
              <w:rPr>
                <w:b/>
                <w:i/>
                <w:szCs w:val="22"/>
                <w:lang w:eastAsia="en-US"/>
              </w:rPr>
              <w:t>Varighed af objektivt respons (ved uafhængigt panel; RECIST v1.1)</w:t>
            </w:r>
          </w:p>
        </w:tc>
        <w:tc>
          <w:tcPr>
            <w:tcW w:w="1560" w:type="dxa"/>
            <w:tcBorders>
              <w:top w:val="single" w:sz="4" w:space="0" w:color="auto"/>
              <w:bottom w:val="single" w:sz="4" w:space="0" w:color="auto"/>
            </w:tcBorders>
          </w:tcPr>
          <w:p w14:paraId="5E41E73D" w14:textId="77777777" w:rsidR="008B1C3E" w:rsidRPr="009110C3" w:rsidRDefault="008B1C3E" w:rsidP="0099766A">
            <w:pPr>
              <w:keepNext/>
              <w:keepLines/>
              <w:spacing w:beforeLines="20" w:before="48" w:afterLines="20" w:after="48"/>
              <w:jc w:val="center"/>
              <w:rPr>
                <w:szCs w:val="22"/>
                <w:lang w:eastAsia="en-US"/>
              </w:rPr>
            </w:pPr>
          </w:p>
          <w:p w14:paraId="2151052D"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n = 9</w:t>
            </w:r>
          </w:p>
        </w:tc>
        <w:tc>
          <w:tcPr>
            <w:tcW w:w="1458" w:type="dxa"/>
            <w:tcBorders>
              <w:top w:val="single" w:sz="4" w:space="0" w:color="auto"/>
              <w:bottom w:val="single" w:sz="4" w:space="0" w:color="auto"/>
            </w:tcBorders>
            <w:vAlign w:val="center"/>
          </w:tcPr>
          <w:p w14:paraId="3C40460C" w14:textId="77777777" w:rsidR="008B1C3E" w:rsidRPr="009110C3" w:rsidRDefault="008B1C3E" w:rsidP="0099766A">
            <w:pPr>
              <w:keepNext/>
              <w:keepLines/>
              <w:spacing w:beforeLines="20" w:before="48" w:afterLines="20" w:after="48"/>
              <w:jc w:val="center"/>
              <w:rPr>
                <w:szCs w:val="22"/>
                <w:lang w:eastAsia="en-US"/>
              </w:rPr>
            </w:pPr>
          </w:p>
          <w:p w14:paraId="08CC04C4"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n = 19</w:t>
            </w:r>
          </w:p>
        </w:tc>
        <w:tc>
          <w:tcPr>
            <w:tcW w:w="1573" w:type="dxa"/>
            <w:tcBorders>
              <w:top w:val="single" w:sz="4" w:space="0" w:color="auto"/>
              <w:bottom w:val="single" w:sz="4" w:space="0" w:color="auto"/>
              <w:right w:val="single" w:sz="4" w:space="0" w:color="auto"/>
            </w:tcBorders>
            <w:vAlign w:val="center"/>
          </w:tcPr>
          <w:p w14:paraId="15DF94D8" w14:textId="77777777" w:rsidR="008B1C3E" w:rsidRPr="009110C3" w:rsidRDefault="008B1C3E" w:rsidP="0099766A">
            <w:pPr>
              <w:keepNext/>
              <w:keepLines/>
              <w:spacing w:beforeLines="20" w:before="48" w:afterLines="20" w:after="48"/>
              <w:jc w:val="center"/>
              <w:rPr>
                <w:szCs w:val="22"/>
                <w:lang w:eastAsia="en-US"/>
              </w:rPr>
            </w:pPr>
          </w:p>
          <w:p w14:paraId="3D5DDA71"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n = 27</w:t>
            </w:r>
          </w:p>
        </w:tc>
      </w:tr>
      <w:tr w:rsidR="008B1C3E" w:rsidRPr="009110C3" w14:paraId="3F68964C" w14:textId="77777777" w:rsidTr="0099766A">
        <w:tc>
          <w:tcPr>
            <w:tcW w:w="4535" w:type="dxa"/>
            <w:tcBorders>
              <w:top w:val="single" w:sz="4" w:space="0" w:color="auto"/>
              <w:left w:val="single" w:sz="4" w:space="0" w:color="auto"/>
            </w:tcBorders>
          </w:tcPr>
          <w:p w14:paraId="7D840351" w14:textId="77777777" w:rsidR="008B1C3E" w:rsidRPr="009110C3" w:rsidRDefault="008B1C3E" w:rsidP="0099766A">
            <w:pPr>
              <w:keepNext/>
              <w:keepLines/>
              <w:spacing w:beforeLines="20" w:before="48" w:afterLines="20" w:after="48"/>
              <w:ind w:left="288"/>
              <w:rPr>
                <w:szCs w:val="22"/>
                <w:lang w:eastAsia="en-US"/>
              </w:rPr>
            </w:pPr>
            <w:r w:rsidRPr="009110C3">
              <w:rPr>
                <w:szCs w:val="22"/>
                <w:lang w:eastAsia="en-US"/>
              </w:rPr>
              <w:t>Antal patienter med hændelser (%)</w:t>
            </w:r>
          </w:p>
        </w:tc>
        <w:tc>
          <w:tcPr>
            <w:tcW w:w="1560" w:type="dxa"/>
            <w:tcBorders>
              <w:top w:val="single" w:sz="4" w:space="0" w:color="auto"/>
            </w:tcBorders>
          </w:tcPr>
          <w:p w14:paraId="4C80457E"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3 (33,3%)</w:t>
            </w:r>
          </w:p>
        </w:tc>
        <w:tc>
          <w:tcPr>
            <w:tcW w:w="1458" w:type="dxa"/>
            <w:tcBorders>
              <w:top w:val="single" w:sz="4" w:space="0" w:color="auto"/>
            </w:tcBorders>
            <w:vAlign w:val="center"/>
          </w:tcPr>
          <w:p w14:paraId="6FF6D168"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5 (26,3%)</w:t>
            </w:r>
          </w:p>
        </w:tc>
        <w:tc>
          <w:tcPr>
            <w:tcW w:w="1573" w:type="dxa"/>
            <w:tcBorders>
              <w:top w:val="single" w:sz="4" w:space="0" w:color="auto"/>
              <w:right w:val="single" w:sz="4" w:space="0" w:color="auto"/>
            </w:tcBorders>
            <w:vAlign w:val="center"/>
          </w:tcPr>
          <w:p w14:paraId="6ACC6C6E"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8 (29,6%)</w:t>
            </w:r>
          </w:p>
        </w:tc>
      </w:tr>
      <w:tr w:rsidR="008B1C3E" w:rsidRPr="009110C3" w14:paraId="012EE16C" w14:textId="77777777" w:rsidTr="0099766A">
        <w:tc>
          <w:tcPr>
            <w:tcW w:w="4535" w:type="dxa"/>
            <w:tcBorders>
              <w:left w:val="single" w:sz="4" w:space="0" w:color="auto"/>
            </w:tcBorders>
          </w:tcPr>
          <w:p w14:paraId="2A5AAF76" w14:textId="77777777" w:rsidR="008B1C3E" w:rsidRPr="009110C3" w:rsidRDefault="008B1C3E" w:rsidP="0099766A">
            <w:pPr>
              <w:keepNext/>
              <w:keepLines/>
              <w:spacing w:beforeLines="20" w:before="48" w:afterLines="20" w:after="48"/>
              <w:ind w:left="288"/>
              <w:rPr>
                <w:szCs w:val="22"/>
                <w:lang w:eastAsia="en-US"/>
              </w:rPr>
            </w:pPr>
            <w:r w:rsidRPr="009110C3">
              <w:rPr>
                <w:szCs w:val="22"/>
                <w:lang w:eastAsia="en-US"/>
              </w:rPr>
              <w:t>Median (måneder) (95% konfidensinterval)</w:t>
            </w:r>
          </w:p>
        </w:tc>
        <w:tc>
          <w:tcPr>
            <w:tcW w:w="1560" w:type="dxa"/>
          </w:tcPr>
          <w:p w14:paraId="740A1123"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NE (11,1; NE)</w:t>
            </w:r>
          </w:p>
        </w:tc>
        <w:tc>
          <w:tcPr>
            <w:tcW w:w="1458" w:type="dxa"/>
            <w:vAlign w:val="center"/>
          </w:tcPr>
          <w:p w14:paraId="414072A9"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NE (NE)</w:t>
            </w:r>
          </w:p>
        </w:tc>
        <w:tc>
          <w:tcPr>
            <w:tcW w:w="1573" w:type="dxa"/>
            <w:tcBorders>
              <w:right w:val="single" w:sz="4" w:space="0" w:color="auto"/>
            </w:tcBorders>
            <w:vAlign w:val="center"/>
          </w:tcPr>
          <w:p w14:paraId="607B9C7A"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NE(14,1;NE)</w:t>
            </w:r>
          </w:p>
        </w:tc>
      </w:tr>
      <w:tr w:rsidR="008B1C3E" w:rsidRPr="009110C3" w14:paraId="5074F5D8" w14:textId="77777777" w:rsidTr="0099766A">
        <w:trPr>
          <w:cantSplit/>
        </w:trPr>
        <w:tc>
          <w:tcPr>
            <w:tcW w:w="4535" w:type="dxa"/>
            <w:tcBorders>
              <w:top w:val="single" w:sz="4" w:space="0" w:color="auto"/>
              <w:left w:val="single" w:sz="4" w:space="0" w:color="auto"/>
              <w:bottom w:val="single" w:sz="4" w:space="0" w:color="auto"/>
            </w:tcBorders>
          </w:tcPr>
          <w:p w14:paraId="7E8A8B53" w14:textId="77777777" w:rsidR="008B1C3E" w:rsidRPr="009110C3" w:rsidRDefault="008B1C3E" w:rsidP="0099766A">
            <w:pPr>
              <w:keepNext/>
              <w:keepLines/>
              <w:spacing w:beforeLines="20" w:before="48" w:afterLines="20" w:after="48"/>
              <w:rPr>
                <w:b/>
                <w:i/>
                <w:szCs w:val="22"/>
                <w:lang w:eastAsia="en-US"/>
              </w:rPr>
            </w:pPr>
            <w:r w:rsidRPr="009110C3">
              <w:rPr>
                <w:b/>
                <w:i/>
                <w:szCs w:val="22"/>
                <w:lang w:eastAsia="en-US"/>
              </w:rPr>
              <w:t>Progressionsfri overlevelse (ved uafhængigt panel; RECIST v1.1)</w:t>
            </w:r>
          </w:p>
        </w:tc>
        <w:tc>
          <w:tcPr>
            <w:tcW w:w="1560" w:type="dxa"/>
            <w:tcBorders>
              <w:top w:val="single" w:sz="4" w:space="0" w:color="auto"/>
              <w:bottom w:val="single" w:sz="4" w:space="0" w:color="auto"/>
            </w:tcBorders>
          </w:tcPr>
          <w:p w14:paraId="240FFDF8" w14:textId="77777777" w:rsidR="008B1C3E" w:rsidRPr="009110C3" w:rsidRDefault="008B1C3E" w:rsidP="0099766A">
            <w:pPr>
              <w:keepNext/>
              <w:keepLines/>
              <w:spacing w:beforeLines="20" w:before="48" w:afterLines="20" w:after="48"/>
              <w:jc w:val="center"/>
              <w:rPr>
                <w:szCs w:val="22"/>
                <w:lang w:eastAsia="en-US"/>
              </w:rPr>
            </w:pPr>
          </w:p>
          <w:p w14:paraId="148EDA0E"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n = 32</w:t>
            </w:r>
          </w:p>
        </w:tc>
        <w:tc>
          <w:tcPr>
            <w:tcW w:w="1458" w:type="dxa"/>
            <w:tcBorders>
              <w:top w:val="single" w:sz="4" w:space="0" w:color="auto"/>
              <w:bottom w:val="single" w:sz="4" w:space="0" w:color="auto"/>
            </w:tcBorders>
            <w:vAlign w:val="center"/>
          </w:tcPr>
          <w:p w14:paraId="474FFF16" w14:textId="77777777" w:rsidR="008B1C3E" w:rsidRPr="009110C3" w:rsidRDefault="008B1C3E" w:rsidP="0099766A">
            <w:pPr>
              <w:keepNext/>
              <w:keepLines/>
              <w:spacing w:beforeLines="20" w:before="48" w:afterLines="20" w:after="48"/>
              <w:jc w:val="center"/>
              <w:rPr>
                <w:szCs w:val="22"/>
                <w:lang w:eastAsia="en-US"/>
              </w:rPr>
            </w:pPr>
          </w:p>
          <w:p w14:paraId="62F9CB14"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n = 80</w:t>
            </w:r>
          </w:p>
        </w:tc>
        <w:tc>
          <w:tcPr>
            <w:tcW w:w="1573" w:type="dxa"/>
            <w:tcBorders>
              <w:top w:val="single" w:sz="4" w:space="0" w:color="auto"/>
              <w:bottom w:val="single" w:sz="4" w:space="0" w:color="auto"/>
              <w:right w:val="single" w:sz="4" w:space="0" w:color="auto"/>
            </w:tcBorders>
            <w:vAlign w:val="center"/>
          </w:tcPr>
          <w:p w14:paraId="23F0A12C" w14:textId="77777777" w:rsidR="008B1C3E" w:rsidRPr="009110C3" w:rsidRDefault="008B1C3E" w:rsidP="0099766A">
            <w:pPr>
              <w:keepNext/>
              <w:keepLines/>
              <w:spacing w:beforeLines="20" w:before="48" w:afterLines="20" w:after="48"/>
              <w:jc w:val="center"/>
              <w:rPr>
                <w:szCs w:val="22"/>
                <w:lang w:eastAsia="en-US"/>
              </w:rPr>
            </w:pPr>
          </w:p>
          <w:p w14:paraId="6163E5D5"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n = 119</w:t>
            </w:r>
          </w:p>
        </w:tc>
      </w:tr>
      <w:tr w:rsidR="008B1C3E" w:rsidRPr="009110C3" w14:paraId="6688982F" w14:textId="77777777" w:rsidTr="0099766A">
        <w:trPr>
          <w:cantSplit/>
        </w:trPr>
        <w:tc>
          <w:tcPr>
            <w:tcW w:w="4535" w:type="dxa"/>
            <w:tcBorders>
              <w:top w:val="single" w:sz="4" w:space="0" w:color="auto"/>
              <w:left w:val="single" w:sz="4" w:space="0" w:color="auto"/>
            </w:tcBorders>
          </w:tcPr>
          <w:p w14:paraId="320834AA" w14:textId="77777777" w:rsidR="008B1C3E" w:rsidRPr="009110C3" w:rsidRDefault="008B1C3E" w:rsidP="0099766A">
            <w:pPr>
              <w:keepNext/>
              <w:keepLines/>
              <w:spacing w:beforeLines="20" w:before="48" w:afterLines="20" w:after="48"/>
              <w:ind w:left="288"/>
              <w:rPr>
                <w:szCs w:val="22"/>
                <w:lang w:eastAsia="en-US"/>
              </w:rPr>
            </w:pPr>
            <w:r w:rsidRPr="009110C3">
              <w:rPr>
                <w:szCs w:val="22"/>
                <w:lang w:eastAsia="en-US"/>
              </w:rPr>
              <w:t>Antal patienter med hændelser (%)</w:t>
            </w:r>
          </w:p>
        </w:tc>
        <w:tc>
          <w:tcPr>
            <w:tcW w:w="1560" w:type="dxa"/>
            <w:tcBorders>
              <w:top w:val="single" w:sz="4" w:space="0" w:color="auto"/>
            </w:tcBorders>
          </w:tcPr>
          <w:p w14:paraId="7FD92563"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24 (75,0%)</w:t>
            </w:r>
          </w:p>
        </w:tc>
        <w:tc>
          <w:tcPr>
            <w:tcW w:w="1458" w:type="dxa"/>
            <w:tcBorders>
              <w:top w:val="single" w:sz="4" w:space="0" w:color="auto"/>
            </w:tcBorders>
            <w:vAlign w:val="center"/>
          </w:tcPr>
          <w:p w14:paraId="487C39AE"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59 (73,8%)</w:t>
            </w:r>
          </w:p>
        </w:tc>
        <w:tc>
          <w:tcPr>
            <w:tcW w:w="1573" w:type="dxa"/>
            <w:tcBorders>
              <w:top w:val="single" w:sz="4" w:space="0" w:color="auto"/>
              <w:right w:val="single" w:sz="4" w:space="0" w:color="auto"/>
            </w:tcBorders>
            <w:vAlign w:val="center"/>
          </w:tcPr>
          <w:p w14:paraId="60BDA5A5"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88 (73,9%)</w:t>
            </w:r>
          </w:p>
        </w:tc>
      </w:tr>
      <w:tr w:rsidR="008B1C3E" w:rsidRPr="009110C3" w14:paraId="52A772EE" w14:textId="77777777" w:rsidTr="0099766A">
        <w:trPr>
          <w:cantSplit/>
        </w:trPr>
        <w:tc>
          <w:tcPr>
            <w:tcW w:w="4535" w:type="dxa"/>
            <w:tcBorders>
              <w:left w:val="single" w:sz="4" w:space="0" w:color="auto"/>
            </w:tcBorders>
          </w:tcPr>
          <w:p w14:paraId="21433CD6" w14:textId="77777777" w:rsidR="008B1C3E" w:rsidRPr="009110C3" w:rsidRDefault="008B1C3E" w:rsidP="0099766A">
            <w:pPr>
              <w:keepNext/>
              <w:keepLines/>
              <w:spacing w:beforeLines="20" w:before="48" w:afterLines="20" w:after="48"/>
              <w:ind w:left="288"/>
              <w:rPr>
                <w:szCs w:val="22"/>
                <w:lang w:eastAsia="en-US"/>
              </w:rPr>
            </w:pPr>
            <w:r w:rsidRPr="009110C3">
              <w:rPr>
                <w:szCs w:val="22"/>
                <w:lang w:eastAsia="en-US"/>
              </w:rPr>
              <w:t>Median (måneder) (95% konfidensinterval)</w:t>
            </w:r>
          </w:p>
        </w:tc>
        <w:tc>
          <w:tcPr>
            <w:tcW w:w="1560" w:type="dxa"/>
          </w:tcPr>
          <w:p w14:paraId="2B819797"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4,1 (2,3; 11,8)</w:t>
            </w:r>
          </w:p>
        </w:tc>
        <w:tc>
          <w:tcPr>
            <w:tcW w:w="1458" w:type="dxa"/>
            <w:vAlign w:val="center"/>
          </w:tcPr>
          <w:p w14:paraId="25A13806"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2,9 (2,1; 5,4)</w:t>
            </w:r>
          </w:p>
        </w:tc>
        <w:tc>
          <w:tcPr>
            <w:tcW w:w="1573" w:type="dxa"/>
            <w:tcBorders>
              <w:right w:val="single" w:sz="4" w:space="0" w:color="auto"/>
            </w:tcBorders>
            <w:vAlign w:val="center"/>
          </w:tcPr>
          <w:p w14:paraId="34EF128D"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2,7 (2,1; 4,2)</w:t>
            </w:r>
          </w:p>
        </w:tc>
      </w:tr>
      <w:tr w:rsidR="008B1C3E" w:rsidRPr="009110C3" w14:paraId="66A50F59" w14:textId="77777777" w:rsidTr="0099766A">
        <w:trPr>
          <w:cantSplit/>
        </w:trPr>
        <w:tc>
          <w:tcPr>
            <w:tcW w:w="4535" w:type="dxa"/>
            <w:tcBorders>
              <w:top w:val="single" w:sz="4" w:space="0" w:color="auto"/>
              <w:left w:val="single" w:sz="4" w:space="0" w:color="auto"/>
              <w:bottom w:val="single" w:sz="4" w:space="0" w:color="auto"/>
            </w:tcBorders>
          </w:tcPr>
          <w:p w14:paraId="7CF0E7C7" w14:textId="77777777" w:rsidR="008B1C3E" w:rsidRPr="009110C3" w:rsidRDefault="008B1C3E" w:rsidP="0099766A">
            <w:pPr>
              <w:keepNext/>
              <w:keepLines/>
              <w:spacing w:beforeLines="20" w:before="48" w:afterLines="20" w:after="48"/>
              <w:rPr>
                <w:b/>
                <w:i/>
                <w:szCs w:val="22"/>
                <w:lang w:eastAsia="en-US"/>
              </w:rPr>
            </w:pPr>
            <w:r w:rsidRPr="009110C3">
              <w:rPr>
                <w:b/>
                <w:i/>
                <w:szCs w:val="22"/>
                <w:lang w:eastAsia="en-US"/>
              </w:rPr>
              <w:t>Samlet overlevelse</w:t>
            </w:r>
          </w:p>
        </w:tc>
        <w:tc>
          <w:tcPr>
            <w:tcW w:w="1560" w:type="dxa"/>
            <w:tcBorders>
              <w:top w:val="single" w:sz="4" w:space="0" w:color="auto"/>
              <w:bottom w:val="single" w:sz="4" w:space="0" w:color="auto"/>
            </w:tcBorders>
          </w:tcPr>
          <w:p w14:paraId="40F8BCE5"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n = 32</w:t>
            </w:r>
          </w:p>
        </w:tc>
        <w:tc>
          <w:tcPr>
            <w:tcW w:w="1458" w:type="dxa"/>
            <w:tcBorders>
              <w:top w:val="single" w:sz="4" w:space="0" w:color="auto"/>
              <w:bottom w:val="single" w:sz="4" w:space="0" w:color="auto"/>
            </w:tcBorders>
            <w:vAlign w:val="center"/>
          </w:tcPr>
          <w:p w14:paraId="217383EC"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n = 80</w:t>
            </w:r>
          </w:p>
        </w:tc>
        <w:tc>
          <w:tcPr>
            <w:tcW w:w="1573" w:type="dxa"/>
            <w:tcBorders>
              <w:top w:val="single" w:sz="4" w:space="0" w:color="auto"/>
              <w:bottom w:val="single" w:sz="4" w:space="0" w:color="auto"/>
              <w:right w:val="single" w:sz="4" w:space="0" w:color="auto"/>
            </w:tcBorders>
            <w:vAlign w:val="center"/>
          </w:tcPr>
          <w:p w14:paraId="6798A955"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n = 119</w:t>
            </w:r>
          </w:p>
        </w:tc>
      </w:tr>
      <w:tr w:rsidR="008B1C3E" w:rsidRPr="009110C3" w14:paraId="74B25793" w14:textId="77777777" w:rsidTr="0099766A">
        <w:trPr>
          <w:cantSplit/>
        </w:trPr>
        <w:tc>
          <w:tcPr>
            <w:tcW w:w="4535" w:type="dxa"/>
            <w:tcBorders>
              <w:top w:val="single" w:sz="4" w:space="0" w:color="auto"/>
              <w:left w:val="single" w:sz="4" w:space="0" w:color="auto"/>
            </w:tcBorders>
          </w:tcPr>
          <w:p w14:paraId="654AB1A1" w14:textId="77777777" w:rsidR="008B1C3E" w:rsidRPr="009110C3" w:rsidRDefault="008B1C3E" w:rsidP="0099766A">
            <w:pPr>
              <w:keepNext/>
              <w:keepLines/>
              <w:spacing w:beforeLines="20" w:before="48" w:afterLines="20" w:after="48"/>
              <w:ind w:left="288"/>
              <w:rPr>
                <w:szCs w:val="22"/>
                <w:lang w:eastAsia="en-US"/>
              </w:rPr>
            </w:pPr>
            <w:r w:rsidRPr="009110C3">
              <w:rPr>
                <w:szCs w:val="22"/>
                <w:lang w:eastAsia="en-US"/>
              </w:rPr>
              <w:t>Antal patienter med hændelser (%)</w:t>
            </w:r>
          </w:p>
        </w:tc>
        <w:tc>
          <w:tcPr>
            <w:tcW w:w="1560" w:type="dxa"/>
            <w:tcBorders>
              <w:top w:val="single" w:sz="4" w:space="0" w:color="auto"/>
            </w:tcBorders>
          </w:tcPr>
          <w:p w14:paraId="7D8D67B1"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18 (56,3%)</w:t>
            </w:r>
          </w:p>
        </w:tc>
        <w:tc>
          <w:tcPr>
            <w:tcW w:w="1458" w:type="dxa"/>
            <w:tcBorders>
              <w:top w:val="single" w:sz="4" w:space="0" w:color="auto"/>
            </w:tcBorders>
            <w:vAlign w:val="center"/>
          </w:tcPr>
          <w:p w14:paraId="34CFFB52"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42 (52,5%)</w:t>
            </w:r>
          </w:p>
        </w:tc>
        <w:tc>
          <w:tcPr>
            <w:tcW w:w="1573" w:type="dxa"/>
            <w:tcBorders>
              <w:top w:val="single" w:sz="4" w:space="0" w:color="auto"/>
              <w:right w:val="single" w:sz="4" w:space="0" w:color="auto"/>
            </w:tcBorders>
            <w:vAlign w:val="center"/>
          </w:tcPr>
          <w:p w14:paraId="29E942BF"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59 (49,6%)</w:t>
            </w:r>
          </w:p>
        </w:tc>
      </w:tr>
      <w:tr w:rsidR="008B1C3E" w:rsidRPr="009110C3" w14:paraId="14C78352" w14:textId="77777777" w:rsidTr="0099766A">
        <w:trPr>
          <w:cantSplit/>
        </w:trPr>
        <w:tc>
          <w:tcPr>
            <w:tcW w:w="4535" w:type="dxa"/>
            <w:tcBorders>
              <w:left w:val="single" w:sz="4" w:space="0" w:color="auto"/>
            </w:tcBorders>
          </w:tcPr>
          <w:p w14:paraId="78D69976" w14:textId="77777777" w:rsidR="008B1C3E" w:rsidRPr="009110C3" w:rsidRDefault="008B1C3E" w:rsidP="0099766A">
            <w:pPr>
              <w:keepNext/>
              <w:keepLines/>
              <w:spacing w:beforeLines="20" w:before="48" w:afterLines="20" w:after="48"/>
              <w:ind w:left="288"/>
              <w:rPr>
                <w:szCs w:val="22"/>
                <w:lang w:eastAsia="en-US"/>
              </w:rPr>
            </w:pPr>
            <w:r w:rsidRPr="009110C3">
              <w:rPr>
                <w:szCs w:val="22"/>
                <w:lang w:eastAsia="en-US"/>
              </w:rPr>
              <w:t>Median (måneder) (95% konfidenseinterval)</w:t>
            </w:r>
          </w:p>
        </w:tc>
        <w:tc>
          <w:tcPr>
            <w:tcW w:w="1560" w:type="dxa"/>
          </w:tcPr>
          <w:p w14:paraId="5BCA35D5"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12,3 (6,0 ; NE)</w:t>
            </w:r>
          </w:p>
        </w:tc>
        <w:tc>
          <w:tcPr>
            <w:tcW w:w="1458" w:type="dxa"/>
            <w:vAlign w:val="center"/>
          </w:tcPr>
          <w:p w14:paraId="778010DB"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14,1 (9,2 ; NE)</w:t>
            </w:r>
          </w:p>
        </w:tc>
        <w:tc>
          <w:tcPr>
            <w:tcW w:w="1573" w:type="dxa"/>
            <w:tcBorders>
              <w:right w:val="single" w:sz="4" w:space="0" w:color="auto"/>
            </w:tcBorders>
            <w:vAlign w:val="center"/>
          </w:tcPr>
          <w:p w14:paraId="071391A8"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15,9 (10,4 ; NE)</w:t>
            </w:r>
          </w:p>
        </w:tc>
      </w:tr>
      <w:tr w:rsidR="008B1C3E" w:rsidRPr="009110C3" w14:paraId="600DFA15" w14:textId="77777777" w:rsidTr="0099766A">
        <w:trPr>
          <w:cantSplit/>
          <w:trHeight w:val="144"/>
        </w:trPr>
        <w:tc>
          <w:tcPr>
            <w:tcW w:w="4535" w:type="dxa"/>
            <w:tcBorders>
              <w:left w:val="single" w:sz="4" w:space="0" w:color="auto"/>
              <w:bottom w:val="single" w:sz="4" w:space="0" w:color="auto"/>
            </w:tcBorders>
          </w:tcPr>
          <w:p w14:paraId="4505977D" w14:textId="77777777" w:rsidR="008B1C3E" w:rsidRPr="009110C3" w:rsidRDefault="008B1C3E" w:rsidP="0099766A">
            <w:pPr>
              <w:keepNext/>
              <w:keepLines/>
              <w:spacing w:beforeLines="20" w:before="48" w:afterLines="20" w:after="48"/>
              <w:ind w:left="288"/>
              <w:rPr>
                <w:szCs w:val="22"/>
                <w:lang w:eastAsia="en-US"/>
              </w:rPr>
            </w:pPr>
            <w:r w:rsidRPr="009110C3">
              <w:rPr>
                <w:szCs w:val="22"/>
                <w:lang w:eastAsia="en-US"/>
              </w:rPr>
              <w:t>Samlet overlevelses-rate ved 1 år (%)</w:t>
            </w:r>
          </w:p>
        </w:tc>
        <w:tc>
          <w:tcPr>
            <w:tcW w:w="1560" w:type="dxa"/>
            <w:tcBorders>
              <w:bottom w:val="single" w:sz="4" w:space="0" w:color="auto"/>
            </w:tcBorders>
          </w:tcPr>
          <w:p w14:paraId="029160D1"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52,4%</w:t>
            </w:r>
          </w:p>
        </w:tc>
        <w:tc>
          <w:tcPr>
            <w:tcW w:w="1458" w:type="dxa"/>
            <w:tcBorders>
              <w:bottom w:val="single" w:sz="4" w:space="0" w:color="auto"/>
            </w:tcBorders>
          </w:tcPr>
          <w:p w14:paraId="1E3BF391"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54,8%</w:t>
            </w:r>
          </w:p>
        </w:tc>
        <w:tc>
          <w:tcPr>
            <w:tcW w:w="1573" w:type="dxa"/>
            <w:tcBorders>
              <w:bottom w:val="single" w:sz="4" w:space="0" w:color="auto"/>
              <w:right w:val="single" w:sz="4" w:space="0" w:color="auto"/>
            </w:tcBorders>
          </w:tcPr>
          <w:p w14:paraId="7CFBB9A5" w14:textId="77777777" w:rsidR="008B1C3E" w:rsidRPr="009110C3" w:rsidRDefault="008B1C3E" w:rsidP="0099766A">
            <w:pPr>
              <w:keepNext/>
              <w:keepLines/>
              <w:spacing w:beforeLines="20" w:before="48" w:afterLines="20" w:after="48"/>
              <w:jc w:val="center"/>
              <w:rPr>
                <w:szCs w:val="22"/>
                <w:lang w:eastAsia="en-US"/>
              </w:rPr>
            </w:pPr>
            <w:r w:rsidRPr="009110C3">
              <w:rPr>
                <w:szCs w:val="22"/>
                <w:lang w:eastAsia="en-US"/>
              </w:rPr>
              <w:t>57,2%</w:t>
            </w:r>
          </w:p>
        </w:tc>
      </w:tr>
    </w:tbl>
    <w:p w14:paraId="133FDD4F" w14:textId="77777777" w:rsidR="008B1C3E" w:rsidRPr="00834DF1" w:rsidRDefault="008B1C3E" w:rsidP="008B1C3E">
      <w:pPr>
        <w:rPr>
          <w:sz w:val="20"/>
          <w:lang w:val="en-US"/>
          <w:rPrChange w:id="515" w:author="MS Linguistic Review, DKMA" w:date="2026-04-09T08:58:00Z">
            <w:rPr>
              <w:sz w:val="20"/>
            </w:rPr>
          </w:rPrChange>
        </w:rPr>
      </w:pPr>
      <w:r w:rsidRPr="00834DF1">
        <w:rPr>
          <w:sz w:val="20"/>
          <w:lang w:val="en-US"/>
          <w:rPrChange w:id="516" w:author="MS Linguistic Review, DKMA" w:date="2026-04-09T08:58:00Z">
            <w:rPr>
              <w:sz w:val="20"/>
            </w:rPr>
          </w:rPrChange>
        </w:rPr>
        <w:t>IC=</w:t>
      </w:r>
      <w:proofErr w:type="spellStart"/>
      <w:r w:rsidRPr="00834DF1">
        <w:rPr>
          <w:sz w:val="20"/>
          <w:lang w:val="en-US"/>
          <w:rPrChange w:id="517" w:author="MS Linguistic Review, DKMA" w:date="2026-04-09T08:58:00Z">
            <w:rPr>
              <w:sz w:val="20"/>
            </w:rPr>
          </w:rPrChange>
        </w:rPr>
        <w:t>tumorinfiltrerende</w:t>
      </w:r>
      <w:proofErr w:type="spellEnd"/>
      <w:r w:rsidRPr="00834DF1">
        <w:rPr>
          <w:sz w:val="20"/>
          <w:lang w:val="en-US"/>
          <w:rPrChange w:id="518" w:author="MS Linguistic Review, DKMA" w:date="2026-04-09T08:58:00Z">
            <w:rPr>
              <w:sz w:val="20"/>
            </w:rPr>
          </w:rPrChange>
        </w:rPr>
        <w:t xml:space="preserve"> </w:t>
      </w:r>
      <w:proofErr w:type="spellStart"/>
      <w:r w:rsidRPr="00834DF1">
        <w:rPr>
          <w:sz w:val="20"/>
          <w:lang w:val="en-US"/>
          <w:rPrChange w:id="519" w:author="MS Linguistic Review, DKMA" w:date="2026-04-09T08:58:00Z">
            <w:rPr>
              <w:sz w:val="20"/>
            </w:rPr>
          </w:rPrChange>
        </w:rPr>
        <w:t>immunceller</w:t>
      </w:r>
      <w:proofErr w:type="spellEnd"/>
      <w:r w:rsidRPr="00834DF1">
        <w:rPr>
          <w:sz w:val="20"/>
          <w:lang w:val="en-US"/>
          <w:rPrChange w:id="520" w:author="MS Linguistic Review, DKMA" w:date="2026-04-09T08:58:00Z">
            <w:rPr>
              <w:sz w:val="20"/>
            </w:rPr>
          </w:rPrChange>
        </w:rPr>
        <w:t>; NE=</w:t>
      </w:r>
      <w:proofErr w:type="spellStart"/>
      <w:r w:rsidRPr="00834DF1">
        <w:rPr>
          <w:sz w:val="20"/>
          <w:lang w:val="en-US"/>
          <w:rPrChange w:id="521" w:author="MS Linguistic Review, DKMA" w:date="2026-04-09T08:58:00Z">
            <w:rPr>
              <w:sz w:val="20"/>
            </w:rPr>
          </w:rPrChange>
        </w:rPr>
        <w:t>kan</w:t>
      </w:r>
      <w:proofErr w:type="spellEnd"/>
      <w:r w:rsidRPr="00834DF1">
        <w:rPr>
          <w:sz w:val="20"/>
          <w:lang w:val="en-US"/>
          <w:rPrChange w:id="522" w:author="MS Linguistic Review, DKMA" w:date="2026-04-09T08:58:00Z">
            <w:rPr>
              <w:sz w:val="20"/>
            </w:rPr>
          </w:rPrChange>
        </w:rPr>
        <w:t xml:space="preserve"> </w:t>
      </w:r>
      <w:proofErr w:type="spellStart"/>
      <w:r w:rsidRPr="00834DF1">
        <w:rPr>
          <w:sz w:val="20"/>
          <w:lang w:val="en-US"/>
          <w:rPrChange w:id="523" w:author="MS Linguistic Review, DKMA" w:date="2026-04-09T08:58:00Z">
            <w:rPr>
              <w:sz w:val="20"/>
            </w:rPr>
          </w:rPrChange>
        </w:rPr>
        <w:t>ikke</w:t>
      </w:r>
      <w:proofErr w:type="spellEnd"/>
      <w:r w:rsidRPr="00834DF1">
        <w:rPr>
          <w:sz w:val="20"/>
          <w:lang w:val="en-US"/>
          <w:rPrChange w:id="524" w:author="MS Linguistic Review, DKMA" w:date="2026-04-09T08:58:00Z">
            <w:rPr>
              <w:sz w:val="20"/>
            </w:rPr>
          </w:rPrChange>
        </w:rPr>
        <w:t xml:space="preserve"> </w:t>
      </w:r>
      <w:proofErr w:type="spellStart"/>
      <w:r w:rsidRPr="00834DF1">
        <w:rPr>
          <w:sz w:val="20"/>
          <w:lang w:val="en-US"/>
          <w:rPrChange w:id="525" w:author="MS Linguistic Review, DKMA" w:date="2026-04-09T08:58:00Z">
            <w:rPr>
              <w:sz w:val="20"/>
            </w:rPr>
          </w:rPrChange>
        </w:rPr>
        <w:t>estimeres</w:t>
      </w:r>
      <w:proofErr w:type="spellEnd"/>
      <w:r w:rsidRPr="00834DF1">
        <w:rPr>
          <w:sz w:val="20"/>
          <w:lang w:val="en-US"/>
          <w:rPrChange w:id="526" w:author="MS Linguistic Review, DKMA" w:date="2026-04-09T08:58:00Z">
            <w:rPr>
              <w:sz w:val="20"/>
            </w:rPr>
          </w:rPrChange>
        </w:rPr>
        <w:t xml:space="preserve">; RECIST=Response Evaluation Criteria in Solid </w:t>
      </w:r>
      <w:proofErr w:type="spellStart"/>
      <w:r w:rsidRPr="00834DF1">
        <w:rPr>
          <w:sz w:val="20"/>
          <w:lang w:val="en-US"/>
          <w:rPrChange w:id="527" w:author="MS Linguistic Review, DKMA" w:date="2026-04-09T08:58:00Z">
            <w:rPr>
              <w:sz w:val="20"/>
            </w:rPr>
          </w:rPrChange>
        </w:rPr>
        <w:t>Tumours</w:t>
      </w:r>
      <w:proofErr w:type="spellEnd"/>
      <w:r w:rsidRPr="00834DF1">
        <w:rPr>
          <w:sz w:val="20"/>
          <w:lang w:val="en-US"/>
          <w:rPrChange w:id="528" w:author="MS Linguistic Review, DKMA" w:date="2026-04-09T08:58:00Z">
            <w:rPr>
              <w:sz w:val="20"/>
            </w:rPr>
          </w:rPrChange>
        </w:rPr>
        <w:t xml:space="preserve"> v1.1.</w:t>
      </w:r>
    </w:p>
    <w:p w14:paraId="1419E5D6" w14:textId="46D3A7CE" w:rsidR="008B1C3E" w:rsidRPr="00834DF1" w:rsidRDefault="008B1C3E" w:rsidP="008B1C3E">
      <w:pPr>
        <w:rPr>
          <w:szCs w:val="22"/>
          <w:lang w:val="en-US"/>
          <w:rPrChange w:id="529" w:author="MS Linguistic Review, DKMA" w:date="2026-04-09T08:58:00Z">
            <w:rPr>
              <w:szCs w:val="22"/>
            </w:rPr>
          </w:rPrChange>
        </w:rPr>
      </w:pPr>
    </w:p>
    <w:p w14:paraId="6AF7CE64" w14:textId="1FC9F5FE" w:rsidR="00BD089B" w:rsidRPr="009110C3" w:rsidRDefault="00BD089B" w:rsidP="00BD089B">
      <w:pPr>
        <w:rPr>
          <w:szCs w:val="22"/>
        </w:rPr>
      </w:pPr>
      <w:r w:rsidRPr="009110C3">
        <w:rPr>
          <w:szCs w:val="22"/>
        </w:rPr>
        <w:t>På tidspunktet for den endelige analyse for kohorte 1, havde patienter en median overlevelsesopfølgningstid på 96,4 måneder. Median samlet overlevelse var 12,3 måneder (95</w:t>
      </w:r>
      <w:r w:rsidR="00F80606" w:rsidRPr="009110C3">
        <w:rPr>
          <w:szCs w:val="22"/>
        </w:rPr>
        <w:t> </w:t>
      </w:r>
      <w:r w:rsidRPr="009110C3">
        <w:rPr>
          <w:szCs w:val="22"/>
        </w:rPr>
        <w:t>% konfidensinterval: 6,0;</w:t>
      </w:r>
      <w:r w:rsidR="00F80606" w:rsidRPr="009110C3">
        <w:rPr>
          <w:szCs w:val="22"/>
        </w:rPr>
        <w:t xml:space="preserve"> </w:t>
      </w:r>
      <w:r w:rsidRPr="009110C3">
        <w:rPr>
          <w:szCs w:val="22"/>
        </w:rPr>
        <w:t>49,8) hos patienter med PD-L1 udtryk ≥ 5</w:t>
      </w:r>
      <w:r w:rsidR="00F80606" w:rsidRPr="009110C3">
        <w:rPr>
          <w:szCs w:val="22"/>
        </w:rPr>
        <w:t> </w:t>
      </w:r>
      <w:r w:rsidRPr="009110C3">
        <w:rPr>
          <w:szCs w:val="22"/>
        </w:rPr>
        <w:t>% (patienter som var inkluderet i den terapeutiske indikation).</w:t>
      </w:r>
    </w:p>
    <w:p w14:paraId="0201F9BB" w14:textId="2E49015C" w:rsidR="00BD089B" w:rsidRPr="009110C3" w:rsidRDefault="00BD089B" w:rsidP="008B1C3E">
      <w:pPr>
        <w:rPr>
          <w:szCs w:val="22"/>
        </w:rPr>
      </w:pPr>
    </w:p>
    <w:p w14:paraId="4092F6D1" w14:textId="670839E1" w:rsidR="008B1C3E" w:rsidRPr="009110C3" w:rsidRDefault="008B1C3E" w:rsidP="008B1C3E">
      <w:pPr>
        <w:rPr>
          <w:szCs w:val="22"/>
        </w:rPr>
      </w:pPr>
      <w:r w:rsidRPr="009110C3">
        <w:t xml:space="preserve">I kohorte 2 var de co-primære effekt-endepunkter bekræftet objektiv responsrate, vurderet </w:t>
      </w:r>
      <w:r w:rsidRPr="009110C3">
        <w:rPr>
          <w:szCs w:val="22"/>
        </w:rPr>
        <w:t xml:space="preserve">af et uafhængigt bedømmelsespanel </w:t>
      </w:r>
      <w:r w:rsidRPr="009110C3">
        <w:t>ved hjælp af RECIST v1.1 og investigatorvurderet objektiv responsrate i overensstemmelse med mRECIST-kriterierne (Modificeret RECIST). 310 patienter blev behandlet med atezolizumab 1</w:t>
      </w:r>
      <w:r w:rsidR="004E7493" w:rsidRPr="009110C3">
        <w:t>.</w:t>
      </w:r>
      <w:r w:rsidRPr="009110C3">
        <w:t xml:space="preserve">200 mg ved intravenøs infusion hver 3. uge og indtil der ikke længere var klinisk effekt. Den </w:t>
      </w:r>
      <w:r w:rsidRPr="009110C3">
        <w:rPr>
          <w:szCs w:val="22"/>
        </w:rPr>
        <w:t xml:space="preserve">primære analyse af kohorte 2 blev udført da alle patienter havde mindst 24 ugers opfølgning.  Studiet opfyldte de co-primære endepunkter i kohorte 2 og viste statistisk signifikant objektiv responsrate, vurderet af et uafhængigt bedømmelsespanel ved hjælp af RECIST v1.1 og investigatorvurderet mRECIST, sammenlignet med en præspecificeret historisk kontrol-responsrate på 10%. </w:t>
      </w:r>
    </w:p>
    <w:p w14:paraId="611392FB" w14:textId="77777777" w:rsidR="008B1C3E" w:rsidRPr="009110C3" w:rsidRDefault="008B1C3E" w:rsidP="008B1C3E">
      <w:pPr>
        <w:rPr>
          <w:szCs w:val="22"/>
        </w:rPr>
      </w:pPr>
    </w:p>
    <w:p w14:paraId="46FA85F8" w14:textId="35838AD7" w:rsidR="008B1C3E" w:rsidRPr="009110C3" w:rsidRDefault="008B1C3E" w:rsidP="008B1C3E">
      <w:pPr>
        <w:keepNext/>
        <w:keepLines/>
        <w:rPr>
          <w:szCs w:val="22"/>
        </w:rPr>
      </w:pPr>
      <w:r w:rsidRPr="009110C3">
        <w:lastRenderedPageBreak/>
        <w:t>Der blev også gennemført en analyse af kohorte 2 med en medianvarighed af overlevelsesopfølgning på 21,1 måneder. Den bekræftede objektiv responsrate, vurderet af et uafhængigt bedømmelsespanel ved hjælp af RECIST v1.1, var 28,0% (95% konfidensinterval: 19,5; 37,9) hos patienter med PD-L1-ekspression ≥5%, 19,3% (95% konfidensinterval: 14,2; 25,4) hos patienter med PD-L1-ekspression ≥1% og 15,8% (95% konfidensinterval: 11,9; 20,4) i ITT-populationen. Bekræftet objektiv responsrate var ifølge investigatorvurderet mRECIST 29,0% (95% konfidensinterval: 20,4; 38,9) hos patienter med PD-L1-ekspression ≥5%, 23,7%</w:t>
      </w:r>
      <w:r w:rsidRPr="009110C3">
        <w:rPr>
          <w:sz w:val="16"/>
          <w:lang w:eastAsia="en-US"/>
        </w:rPr>
        <w:t> </w:t>
      </w:r>
      <w:r w:rsidRPr="009110C3">
        <w:t>(95% konfidensinterval: 18,1; 30,1) hos patienter med PD-L1-ekspression ≥1% og 19,7% (95% konfidensinterval: 15,4; 24,6) i ITT-populationen. Forekomst af fuldstændigt respons, vurderet af et uafhængigt bedømmelsespanel ved hjælp af RECIST v1.1, var 6,1% (95% konfidensinterval: 3,7; 9,4) i ITT-populationen. Medianvarighed af respons blev ikke nået i kohorte 2 for nogen af PD-L1-ekspressionssubgrupperne eller i ITT-populationen, men blev dog nået blandt patienter med PD-L1-ekspression &lt;1% (13,3 måneder; 95% konfidensinterval 4,2; NE).</w:t>
      </w:r>
      <w:r w:rsidRPr="009110C3">
        <w:rPr>
          <w:szCs w:val="22"/>
        </w:rPr>
        <w:t xml:space="preserve"> Den samlede overlevelsesrate ved 12 måneder var 37% i hele gruppen.</w:t>
      </w:r>
    </w:p>
    <w:p w14:paraId="7EA020D3" w14:textId="77777777" w:rsidR="00BD089B" w:rsidRPr="009110C3" w:rsidRDefault="00BD089B" w:rsidP="008B1C3E">
      <w:pPr>
        <w:keepNext/>
        <w:keepLines/>
        <w:rPr>
          <w:szCs w:val="22"/>
        </w:rPr>
      </w:pPr>
    </w:p>
    <w:p w14:paraId="7F248693" w14:textId="127236A5" w:rsidR="00BD089B" w:rsidRPr="009110C3" w:rsidRDefault="00BD089B" w:rsidP="00F80606">
      <w:pPr>
        <w:rPr>
          <w:szCs w:val="22"/>
        </w:rPr>
      </w:pPr>
      <w:r w:rsidRPr="009110C3">
        <w:rPr>
          <w:szCs w:val="22"/>
        </w:rPr>
        <w:t>På tidspunktet for den endelige analyse for kohorte 2, havde patienter en median overlevelsesopfølgningstid på 46,2 måneder. Median samlet overlevelse var 11,9 måneder (95</w:t>
      </w:r>
      <w:r w:rsidR="00F80606" w:rsidRPr="009110C3">
        <w:rPr>
          <w:szCs w:val="22"/>
        </w:rPr>
        <w:t> </w:t>
      </w:r>
      <w:r w:rsidRPr="009110C3">
        <w:rPr>
          <w:szCs w:val="22"/>
        </w:rPr>
        <w:t>% konfidensinterval: 9,0;</w:t>
      </w:r>
      <w:r w:rsidR="00F80606" w:rsidRPr="009110C3">
        <w:rPr>
          <w:szCs w:val="22"/>
        </w:rPr>
        <w:t xml:space="preserve"> </w:t>
      </w:r>
      <w:r w:rsidRPr="009110C3">
        <w:rPr>
          <w:szCs w:val="22"/>
        </w:rPr>
        <w:t>22,8) hos patienter med PD-L1 udtryk ≥ 5</w:t>
      </w:r>
      <w:r w:rsidR="00F80606" w:rsidRPr="009110C3">
        <w:rPr>
          <w:szCs w:val="22"/>
        </w:rPr>
        <w:t> </w:t>
      </w:r>
      <w:r w:rsidRPr="009110C3">
        <w:rPr>
          <w:szCs w:val="22"/>
        </w:rPr>
        <w:t>%, 9,0 måneder (95</w:t>
      </w:r>
      <w:r w:rsidR="00F80606" w:rsidRPr="009110C3">
        <w:rPr>
          <w:szCs w:val="22"/>
        </w:rPr>
        <w:t> </w:t>
      </w:r>
      <w:r w:rsidRPr="009110C3">
        <w:rPr>
          <w:szCs w:val="22"/>
        </w:rPr>
        <w:t>% konfidensinterval: 7,1; 11,1) hos patienter med PD-L1 udtryk ≥ 1</w:t>
      </w:r>
      <w:r w:rsidR="00F80606" w:rsidRPr="009110C3">
        <w:rPr>
          <w:szCs w:val="22"/>
        </w:rPr>
        <w:t> </w:t>
      </w:r>
      <w:r w:rsidRPr="009110C3">
        <w:rPr>
          <w:szCs w:val="22"/>
        </w:rPr>
        <w:t>% og 7,9 måneder (95</w:t>
      </w:r>
      <w:r w:rsidR="00F80606" w:rsidRPr="009110C3">
        <w:rPr>
          <w:szCs w:val="22"/>
        </w:rPr>
        <w:t> </w:t>
      </w:r>
      <w:r w:rsidRPr="009110C3">
        <w:rPr>
          <w:szCs w:val="22"/>
        </w:rPr>
        <w:t>% konfidensinterval: 6,7; 9,3) i hele gruppen.</w:t>
      </w:r>
    </w:p>
    <w:p w14:paraId="13F24C52" w14:textId="77777777" w:rsidR="008B1C3E" w:rsidRPr="009110C3" w:rsidRDefault="008B1C3E" w:rsidP="008B1C3E">
      <w:pPr>
        <w:rPr>
          <w:szCs w:val="22"/>
        </w:rPr>
      </w:pPr>
    </w:p>
    <w:p w14:paraId="5166955E" w14:textId="77777777" w:rsidR="008B1C3E" w:rsidRPr="009110C3" w:rsidRDefault="008B1C3E" w:rsidP="008B1C3E">
      <w:pPr>
        <w:rPr>
          <w:i/>
          <w:szCs w:val="22"/>
        </w:rPr>
      </w:pPr>
      <w:r w:rsidRPr="009110C3">
        <w:rPr>
          <w:i/>
          <w:szCs w:val="22"/>
        </w:rPr>
        <w:t xml:space="preserve">IMvigor 130 (WO30070): Fase III-studie med atezolizumab </w:t>
      </w:r>
      <w:r w:rsidRPr="009110C3">
        <w:rPr>
          <w:i/>
          <w:iCs/>
          <w:szCs w:val="22"/>
        </w:rPr>
        <w:t>enkeltstofbehandling</w:t>
      </w:r>
      <w:r w:rsidRPr="009110C3">
        <w:rPr>
          <w:szCs w:val="22"/>
        </w:rPr>
        <w:t xml:space="preserve"> </w:t>
      </w:r>
      <w:r w:rsidRPr="009110C3">
        <w:rPr>
          <w:i/>
          <w:szCs w:val="22"/>
        </w:rPr>
        <w:t>og i kombination med platinholdig kemoterapi hos patienter med ubehandlet lokalt fremskredent eller metastatisk urotelialt carcinom</w:t>
      </w:r>
    </w:p>
    <w:p w14:paraId="677D1E19" w14:textId="77777777" w:rsidR="008B1C3E" w:rsidRPr="009110C3" w:rsidRDefault="008B1C3E" w:rsidP="008B1C3E">
      <w:pPr>
        <w:rPr>
          <w:szCs w:val="22"/>
        </w:rPr>
      </w:pPr>
    </w:p>
    <w:p w14:paraId="45F894F3" w14:textId="77777777" w:rsidR="008B1C3E" w:rsidRPr="009110C3" w:rsidRDefault="008B1C3E" w:rsidP="008B1C3E">
      <w:pPr>
        <w:rPr>
          <w:szCs w:val="22"/>
        </w:rPr>
      </w:pPr>
      <w:r w:rsidRPr="009110C3">
        <w:rPr>
          <w:szCs w:val="22"/>
        </w:rPr>
        <w:t>Et randomiseret, placebo-kontrolleret, delvist blindet (kun arm A og C) fase III multicenter-studie, IMvigor130, blev gennemført for at evaluere effekt og sikkerhed af atezolizumab + platinbaseret kombinations kemoterapi (f.eks. enten cisplatin eller carboplatin med gemcitabin), arm A, eller atezolizumab enkeltstofbehandling (arm B, åben arm) vs. placebo + kombination med platinholdig kemoterapi (arm C) hos patienter med lokalt fremskredent eller metastatisk urotelialt carcinom, som ikke tidligere havde modtaget systemisk behandling for metastatisk sygdom. De co-primære effekt-resultater var investigator-vurderet progressionsfri overlevelse i arm A vs. arm C, og samlet overlevelse i arm A vs. C og derefter arm B vs. C, analyseret hierarkisk. Den samlede overlevelse var ikke statistisk signifikant for sammenligningen af arm A vs. arm C, og der kunne således ikke udføres yderligere formel testning i henhold til den foruddefinerede hierarkiske testrækkefølge.</w:t>
      </w:r>
    </w:p>
    <w:p w14:paraId="6C770F62" w14:textId="77777777" w:rsidR="008B1C3E" w:rsidRPr="009110C3" w:rsidRDefault="008B1C3E" w:rsidP="008B1C3E"/>
    <w:p w14:paraId="2E960C07" w14:textId="77777777" w:rsidR="008B1C3E" w:rsidRPr="009110C3" w:rsidRDefault="008B1C3E" w:rsidP="008B1C3E">
      <w:pPr>
        <w:rPr>
          <w:szCs w:val="22"/>
        </w:rPr>
      </w:pPr>
      <w:r w:rsidRPr="009110C3">
        <w:rPr>
          <w:szCs w:val="22"/>
        </w:rPr>
        <w:t>Baseret på en anbefaling fra en uafhængig dataovervågningskomité (iDMC), som følge af en tidlig gennemgang af overlevelsesdata, blev rekruttering af patienter i atezolizumab-enkeltstofsbehandlingsarmen, hvis tumorer havde en lav PD</w:t>
      </w:r>
      <w:r w:rsidRPr="009110C3">
        <w:rPr>
          <w:szCs w:val="22"/>
        </w:rPr>
        <w:noBreakHyphen/>
        <w:t>L1</w:t>
      </w:r>
      <w:r w:rsidRPr="009110C3">
        <w:rPr>
          <w:szCs w:val="22"/>
        </w:rPr>
        <w:noBreakHyphen/>
        <w:t>ekspression (mindre end 5 % af immunceller var farvet positive for PD</w:t>
      </w:r>
      <w:r w:rsidRPr="009110C3">
        <w:rPr>
          <w:szCs w:val="22"/>
        </w:rPr>
        <w:noBreakHyphen/>
        <w:t xml:space="preserve">L1 ved immunhistokemi </w:t>
      </w:r>
      <w:r w:rsidRPr="009110C3">
        <w:t>ved brug af VENTANA PD-L1 (SP142) analyse</w:t>
      </w:r>
      <w:r w:rsidRPr="009110C3">
        <w:rPr>
          <w:szCs w:val="22"/>
        </w:rPr>
        <w:t>), stoppet efter observeret nedsat samlet overlevelse for denne subgruppe ved en tidlig ikke planlagt analyse. Dog skete dette efter at størestedelen af patienterne var blevet inkluderet.</w:t>
      </w:r>
    </w:p>
    <w:p w14:paraId="4D5831E6" w14:textId="77777777" w:rsidR="008B1C3E" w:rsidRPr="009110C3" w:rsidRDefault="008B1C3E" w:rsidP="008B1C3E">
      <w:pPr>
        <w:rPr>
          <w:b/>
          <w:szCs w:val="22"/>
        </w:rPr>
      </w:pPr>
    </w:p>
    <w:p w14:paraId="4B7F17BA" w14:textId="648A6F7D" w:rsidR="008B1C3E" w:rsidRPr="009110C3" w:rsidRDefault="008B1C3E" w:rsidP="008B1C3E">
      <w:r w:rsidRPr="009110C3">
        <w:t>Ud af 719 patienter inkluderet i atezolizumab enkeltstofbehandling (n=360) og kemoterapi alene (n=359) armene, var henholdsvis 50 og 43 patienter cisplatin-uegnede efter Galsky kriterier og havde tumorer med høj PD-L1-ekspression (</w:t>
      </w:r>
      <w:r w:rsidRPr="009110C3">
        <w:rPr>
          <w:szCs w:val="22"/>
        </w:rPr>
        <w:t>≥ </w:t>
      </w:r>
      <w:r w:rsidRPr="009110C3">
        <w:t xml:space="preserve">5 % af immuncellerne var farvet positive for PD-L1 ved immunhistokemi ved brug af VENTANA PD-L1 (SP142) analyse). I en eksplorativ analyse af denne subgruppe af patienter var den ikke-stratificerede </w:t>
      </w:r>
      <w:r w:rsidRPr="009110C3">
        <w:rPr>
          <w:i/>
        </w:rPr>
        <w:t>hazard ratio</w:t>
      </w:r>
      <w:r w:rsidRPr="009110C3">
        <w:t xml:space="preserve"> for samlet overlevelse 0,56 (95 % konfidensinterval: 0,34; 0,91). Den mediane samlede overlevelse var 18,6 måneder (95 % konfidensinterval: 14,0; 49,4) i atezolizumab enkeltstofbehandlingsarmen vs. 10,0 måneder (95 % konfidensinterval: 7,4; 18,1) i armen kemoterapi alene (se figur 2). </w:t>
      </w:r>
    </w:p>
    <w:p w14:paraId="65BE05DF" w14:textId="77777777" w:rsidR="008B1C3E" w:rsidRPr="009110C3" w:rsidRDefault="008B1C3E" w:rsidP="008B1C3E"/>
    <w:p w14:paraId="45F42AE8" w14:textId="77777777" w:rsidR="008B1C3E" w:rsidRPr="009110C3" w:rsidRDefault="008B1C3E" w:rsidP="008B1C3E">
      <w:pPr>
        <w:keepNext/>
        <w:rPr>
          <w:b/>
        </w:rPr>
      </w:pPr>
      <w:r w:rsidRPr="009110C3">
        <w:rPr>
          <w:b/>
          <w:szCs w:val="22"/>
        </w:rPr>
        <w:lastRenderedPageBreak/>
        <w:t xml:space="preserve">Figur 2 Kaplan-Meier-kurve for samlet overlevelse i cisplatin-uegnede patienter, hvis tumorer er PD-L1 høj (arm B </w:t>
      </w:r>
      <w:r w:rsidRPr="009110C3">
        <w:rPr>
          <w:b/>
          <w:i/>
          <w:szCs w:val="22"/>
        </w:rPr>
        <w:t>vs.</w:t>
      </w:r>
      <w:r w:rsidRPr="009110C3">
        <w:t xml:space="preserve"> </w:t>
      </w:r>
      <w:r w:rsidRPr="009110C3">
        <w:rPr>
          <w:b/>
        </w:rPr>
        <w:t>arm C)</w:t>
      </w:r>
    </w:p>
    <w:p w14:paraId="431ED987" w14:textId="77777777" w:rsidR="008B1C3E" w:rsidRPr="009110C3" w:rsidRDefault="008B1C3E" w:rsidP="008B1C3E">
      <w:pPr>
        <w:keepNext/>
        <w:rPr>
          <w:b/>
        </w:rPr>
      </w:pPr>
    </w:p>
    <w:p w14:paraId="118BE251" w14:textId="1A10472B" w:rsidR="008B1C3E" w:rsidRPr="009110C3" w:rsidRDefault="0074685C" w:rsidP="008B1C3E">
      <w:pPr>
        <w:rPr>
          <w:b/>
        </w:rPr>
      </w:pPr>
      <w:ins w:id="530" w:author="DRA1" w:date="2026-03-30T10:19:00Z">
        <w:r w:rsidRPr="00D15ECF">
          <w:rPr>
            <w:b/>
            <w:noProof/>
            <w:lang w:val="en-US" w:eastAsia="en-US"/>
          </w:rPr>
          <w:drawing>
            <wp:inline distT="0" distB="0" distL="0" distR="0" wp14:anchorId="1991C1FC" wp14:editId="1007B2F7">
              <wp:extent cx="5760085" cy="2641600"/>
              <wp:effectExtent l="0" t="0" r="0" b="6350"/>
              <wp:docPr id="167561433" name="Picture 16756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9825"/>
                      <a:stretch/>
                    </pic:blipFill>
                    <pic:spPr bwMode="auto">
                      <a:xfrm>
                        <a:off x="0" y="0"/>
                        <a:ext cx="5760085" cy="2641600"/>
                      </a:xfrm>
                      <a:prstGeom prst="rect">
                        <a:avLst/>
                      </a:prstGeom>
                      <a:ln>
                        <a:noFill/>
                      </a:ln>
                      <a:extLst>
                        <a:ext uri="{53640926-AAD7-44D8-BBD7-CCE9431645EC}">
                          <a14:shadowObscured xmlns:a14="http://schemas.microsoft.com/office/drawing/2010/main"/>
                        </a:ext>
                      </a:extLst>
                    </pic:spPr>
                  </pic:pic>
                </a:graphicData>
              </a:graphic>
            </wp:inline>
          </w:drawing>
        </w:r>
      </w:ins>
      <w:del w:id="531" w:author="DRA1" w:date="2026-03-30T10:19:00Z">
        <w:r w:rsidR="008B1C3E" w:rsidRPr="009110C3" w:rsidDel="0074685C">
          <w:rPr>
            <w:b/>
            <w:noProof/>
            <w:lang w:val="en-US" w:eastAsia="en-US"/>
          </w:rPr>
          <w:drawing>
            <wp:inline distT="0" distB="0" distL="0" distR="0" wp14:anchorId="4215B4E5" wp14:editId="7D86F0C5">
              <wp:extent cx="5760085" cy="2642023"/>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9825"/>
                      <a:stretch/>
                    </pic:blipFill>
                    <pic:spPr bwMode="auto">
                      <a:xfrm>
                        <a:off x="0" y="0"/>
                        <a:ext cx="5760085" cy="2642023"/>
                      </a:xfrm>
                      <a:prstGeom prst="rect">
                        <a:avLst/>
                      </a:prstGeom>
                      <a:ln>
                        <a:noFill/>
                      </a:ln>
                      <a:extLst>
                        <a:ext uri="{53640926-AAD7-44D8-BBD7-CCE9431645EC}">
                          <a14:shadowObscured xmlns:a14="http://schemas.microsoft.com/office/drawing/2010/main"/>
                        </a:ext>
                      </a:extLst>
                    </pic:spPr>
                  </pic:pic>
                </a:graphicData>
              </a:graphic>
            </wp:inline>
          </w:drawing>
        </w:r>
      </w:del>
    </w:p>
    <w:p w14:paraId="3E7601D6" w14:textId="77777777" w:rsidR="008B1C3E" w:rsidRPr="009110C3" w:rsidRDefault="008B1C3E" w:rsidP="008B1C3E">
      <w:pPr>
        <w:rPr>
          <w:szCs w:val="22"/>
        </w:rPr>
      </w:pPr>
    </w:p>
    <w:p w14:paraId="5031425D" w14:textId="77777777" w:rsidR="008B1C3E" w:rsidRPr="009110C3" w:rsidRDefault="008B1C3E" w:rsidP="008B1C3E">
      <w:pPr>
        <w:rPr>
          <w:i/>
          <w:szCs w:val="22"/>
          <w:u w:val="single"/>
        </w:rPr>
      </w:pPr>
      <w:r w:rsidRPr="009110C3">
        <w:rPr>
          <w:i/>
          <w:szCs w:val="22"/>
          <w:u w:val="single"/>
        </w:rPr>
        <w:t xml:space="preserve">Ikke-småcellet lungekræft </w:t>
      </w:r>
    </w:p>
    <w:p w14:paraId="0CCBB88A" w14:textId="77777777" w:rsidR="008B1C3E" w:rsidRPr="009110C3" w:rsidRDefault="008B1C3E" w:rsidP="008B1C3E">
      <w:pPr>
        <w:rPr>
          <w:b/>
          <w:i/>
          <w:szCs w:val="22"/>
        </w:rPr>
      </w:pPr>
    </w:p>
    <w:p w14:paraId="7E7335EF" w14:textId="76395C52" w:rsidR="008B1C3E" w:rsidRPr="009110C3" w:rsidRDefault="008B1C3E" w:rsidP="008B1C3E">
      <w:pPr>
        <w:rPr>
          <w:i/>
          <w:szCs w:val="22"/>
        </w:rPr>
      </w:pPr>
      <w:r w:rsidRPr="009110C3">
        <w:rPr>
          <w:i/>
          <w:szCs w:val="22"/>
        </w:rPr>
        <w:t>Adjuverende behandling af NSCLC i tidligt stadie</w:t>
      </w:r>
    </w:p>
    <w:p w14:paraId="1197B7F1" w14:textId="53EE191C" w:rsidR="00AB4447" w:rsidRPr="009110C3" w:rsidRDefault="00AB4447" w:rsidP="008B1C3E">
      <w:pPr>
        <w:rPr>
          <w:i/>
          <w:szCs w:val="22"/>
        </w:rPr>
      </w:pPr>
    </w:p>
    <w:p w14:paraId="7046396F" w14:textId="06ACE545" w:rsidR="00AB4447" w:rsidRPr="009110C3" w:rsidRDefault="00AB4447" w:rsidP="00D74A70">
      <w:pPr>
        <w:keepNext/>
        <w:keepLines/>
        <w:rPr>
          <w:i/>
          <w:szCs w:val="22"/>
        </w:rPr>
      </w:pPr>
      <w:r w:rsidRPr="009110C3">
        <w:rPr>
          <w:i/>
          <w:szCs w:val="22"/>
        </w:rPr>
        <w:t>Intravenøs formulering</w:t>
      </w:r>
    </w:p>
    <w:p w14:paraId="367F8122" w14:textId="77777777" w:rsidR="00164D5C" w:rsidRPr="009110C3" w:rsidRDefault="00164D5C" w:rsidP="008B1C3E">
      <w:pPr>
        <w:rPr>
          <w:i/>
          <w:szCs w:val="22"/>
        </w:rPr>
      </w:pPr>
    </w:p>
    <w:p w14:paraId="1BBEAFCB" w14:textId="77777777" w:rsidR="008B1C3E" w:rsidRPr="009110C3" w:rsidRDefault="008B1C3E" w:rsidP="008B1C3E">
      <w:pPr>
        <w:rPr>
          <w:i/>
          <w:szCs w:val="22"/>
        </w:rPr>
      </w:pPr>
      <w:r w:rsidRPr="009110C3">
        <w:rPr>
          <w:i/>
          <w:szCs w:val="22"/>
        </w:rPr>
        <w:t>IMpower010 (GO29527): Randomiseret fase III studie med patienter med resekteret NSCLC efter cisplatinbaseret kemoterapi</w:t>
      </w:r>
    </w:p>
    <w:p w14:paraId="7D6AC194" w14:textId="77777777" w:rsidR="008B1C3E" w:rsidRPr="009110C3" w:rsidRDefault="008B1C3E" w:rsidP="008B1C3E">
      <w:pPr>
        <w:rPr>
          <w:i/>
          <w:szCs w:val="22"/>
        </w:rPr>
      </w:pPr>
    </w:p>
    <w:p w14:paraId="03914BDF" w14:textId="5CD73D6F" w:rsidR="008B1C3E" w:rsidRPr="00834DF1" w:rsidRDefault="008B1C3E" w:rsidP="008B1C3E">
      <w:pPr>
        <w:rPr>
          <w:szCs w:val="22"/>
          <w:lang w:val="en-US"/>
          <w:rPrChange w:id="532" w:author="MS Linguistic Review, DKMA" w:date="2026-04-09T08:58:00Z">
            <w:rPr>
              <w:szCs w:val="22"/>
            </w:rPr>
          </w:rPrChange>
        </w:rPr>
      </w:pPr>
      <w:r w:rsidRPr="009110C3">
        <w:rPr>
          <w:szCs w:val="22"/>
        </w:rPr>
        <w:t>Et åbent, multicenter, randomiseret, fase III-studie, GO29527 (IMpower010) blev gennemført for at evaluere virkning og sikkerhed af atezolizumab til adjuverende behandling af patienter med stadie IB (tumorer</w:t>
      </w:r>
      <w:r w:rsidR="00697E6C" w:rsidRPr="009110C3">
        <w:rPr>
          <w:szCs w:val="22"/>
        </w:rPr>
        <w:t> </w:t>
      </w:r>
      <w:r w:rsidRPr="009110C3">
        <w:rPr>
          <w:color w:val="000000"/>
          <w:szCs w:val="22"/>
          <w:lang w:eastAsia="en-GB"/>
        </w:rPr>
        <w:t>≥</w:t>
      </w:r>
      <w:r w:rsidR="00697E6C" w:rsidRPr="009110C3">
        <w:rPr>
          <w:color w:val="000000"/>
          <w:szCs w:val="22"/>
          <w:lang w:eastAsia="en-GB"/>
        </w:rPr>
        <w:t> </w:t>
      </w:r>
      <w:r w:rsidRPr="009110C3">
        <w:rPr>
          <w:color w:val="000000"/>
          <w:szCs w:val="22"/>
          <w:lang w:eastAsia="en-GB"/>
        </w:rPr>
        <w:t>4</w:t>
      </w:r>
      <w:r w:rsidR="00697E6C" w:rsidRPr="009110C3">
        <w:rPr>
          <w:color w:val="000000"/>
          <w:szCs w:val="22"/>
          <w:lang w:eastAsia="en-GB"/>
        </w:rPr>
        <w:t> </w:t>
      </w:r>
      <w:r w:rsidRPr="009110C3">
        <w:rPr>
          <w:color w:val="000000"/>
          <w:szCs w:val="22"/>
          <w:lang w:eastAsia="en-GB"/>
        </w:rPr>
        <w:t>cm</w:t>
      </w:r>
      <w:r w:rsidRPr="009110C3">
        <w:rPr>
          <w:szCs w:val="22"/>
        </w:rPr>
        <w:t>) - IIIA NSCLC (jf.</w:t>
      </w:r>
      <w:r w:rsidRPr="009110C3">
        <w:rPr>
          <w:color w:val="000000"/>
          <w:szCs w:val="22"/>
          <w:lang w:eastAsia="en-GB"/>
        </w:rPr>
        <w:t xml:space="preserve"> </w:t>
      </w:r>
      <w:r w:rsidRPr="00834DF1">
        <w:rPr>
          <w:i/>
          <w:color w:val="000000"/>
          <w:szCs w:val="22"/>
          <w:lang w:val="en-US" w:eastAsia="en-GB"/>
          <w:rPrChange w:id="533" w:author="MS Linguistic Review, DKMA" w:date="2026-04-09T08:58:00Z">
            <w:rPr>
              <w:i/>
              <w:color w:val="000000"/>
              <w:szCs w:val="22"/>
              <w:lang w:eastAsia="en-GB"/>
            </w:rPr>
          </w:rPrChange>
        </w:rPr>
        <w:t>Union for International Cancer Control/American Joint Committee on Cancer staging system, 7. edition</w:t>
      </w:r>
      <w:r w:rsidRPr="00834DF1">
        <w:rPr>
          <w:szCs w:val="22"/>
          <w:lang w:val="en-US"/>
          <w:rPrChange w:id="534" w:author="MS Linguistic Review, DKMA" w:date="2026-04-09T08:58:00Z">
            <w:rPr>
              <w:szCs w:val="22"/>
            </w:rPr>
          </w:rPrChange>
        </w:rPr>
        <w:t xml:space="preserve">). </w:t>
      </w:r>
    </w:p>
    <w:p w14:paraId="78185C49" w14:textId="77777777" w:rsidR="008B1C3E" w:rsidRPr="00834DF1" w:rsidRDefault="008B1C3E" w:rsidP="008B1C3E">
      <w:pPr>
        <w:rPr>
          <w:szCs w:val="22"/>
          <w:lang w:val="en-US"/>
          <w:rPrChange w:id="535" w:author="MS Linguistic Review, DKMA" w:date="2026-04-09T08:58:00Z">
            <w:rPr>
              <w:szCs w:val="22"/>
            </w:rPr>
          </w:rPrChange>
        </w:rPr>
      </w:pPr>
    </w:p>
    <w:p w14:paraId="59995826" w14:textId="5BC6C6D7" w:rsidR="008B1C3E" w:rsidRPr="009110C3" w:rsidRDefault="008B1C3E" w:rsidP="008B1C3E">
      <w:pPr>
        <w:rPr>
          <w:szCs w:val="22"/>
        </w:rPr>
      </w:pPr>
      <w:r w:rsidRPr="009110C3">
        <w:rPr>
          <w:szCs w:val="22"/>
        </w:rPr>
        <w:t>Følgende udvælgelseskriterier definerer patienter med høj risiko for tilbagefald, som er inkluderet i den terapeutiske indikation, og som afspejler patientpopulationen med stadie II-IIIA ifølge 7. udgave af stadiekriterierne:</w:t>
      </w:r>
    </w:p>
    <w:p w14:paraId="6AD79EEA" w14:textId="77777777" w:rsidR="008B1C3E" w:rsidRPr="009110C3" w:rsidRDefault="008B1C3E" w:rsidP="008B1C3E">
      <w:pPr>
        <w:rPr>
          <w:szCs w:val="22"/>
        </w:rPr>
      </w:pPr>
    </w:p>
    <w:p w14:paraId="6CF87389" w14:textId="43A8BF1C" w:rsidR="008B1C3E" w:rsidRPr="009110C3" w:rsidRDefault="008B1C3E" w:rsidP="008B1C3E">
      <w:pPr>
        <w:rPr>
          <w:color w:val="000000"/>
          <w:szCs w:val="22"/>
          <w:shd w:val="clear" w:color="auto" w:fill="FFFFFF"/>
        </w:rPr>
      </w:pPr>
      <w:r w:rsidRPr="009110C3">
        <w:rPr>
          <w:szCs w:val="22"/>
        </w:rPr>
        <w:t>Tumorstørrelse ≥</w:t>
      </w:r>
      <w:r w:rsidR="00697E6C" w:rsidRPr="009110C3">
        <w:rPr>
          <w:szCs w:val="22"/>
        </w:rPr>
        <w:t> </w:t>
      </w:r>
      <w:r w:rsidRPr="009110C3">
        <w:rPr>
          <w:szCs w:val="22"/>
        </w:rPr>
        <w:t>5</w:t>
      </w:r>
      <w:r w:rsidR="00697E6C" w:rsidRPr="009110C3">
        <w:rPr>
          <w:szCs w:val="22"/>
        </w:rPr>
        <w:t> </w:t>
      </w:r>
      <w:r w:rsidRPr="009110C3">
        <w:rPr>
          <w:szCs w:val="22"/>
        </w:rPr>
        <w:t xml:space="preserve">cm; eller tumorer af en hvilken som helst størrelse, der enten er ledsaget af status N1 eller N2; eller tumorer, der er invasive på thoraxstrukturer (direkte invaderer </w:t>
      </w:r>
      <w:r w:rsidRPr="009110C3">
        <w:rPr>
          <w:color w:val="000000"/>
          <w:szCs w:val="22"/>
          <w:shd w:val="clear" w:color="auto" w:fill="FFFFFF"/>
        </w:rPr>
        <w:t xml:space="preserve">pleura parietalis, </w:t>
      </w:r>
      <w:r w:rsidRPr="009110C3">
        <w:rPr>
          <w:color w:val="000000"/>
          <w:szCs w:val="22"/>
          <w:shd w:val="clear" w:color="auto" w:fill="FFFFFF"/>
        </w:rPr>
        <w:lastRenderedPageBreak/>
        <w:t xml:space="preserve">thoraxvæg, diafragma, nervus phrenicus, pars mediastinalis pleurae, parietalis pericardii, mediastinum, hjerte, store blodkar, luftrør, nervus laryngeus recurrens, spiserør, hvirvellegeme, </w:t>
      </w:r>
      <w:r w:rsidRPr="009110C3">
        <w:rPr>
          <w:szCs w:val="22"/>
        </w:rPr>
        <w:t xml:space="preserve">carina); eller tumorer, der omfatter </w:t>
      </w:r>
      <w:r w:rsidRPr="009110C3">
        <w:rPr>
          <w:color w:val="000000"/>
          <w:szCs w:val="22"/>
          <w:shd w:val="clear" w:color="auto" w:fill="FFFFFF"/>
        </w:rPr>
        <w:t xml:space="preserve">hovedbronchus </w:t>
      </w:r>
      <w:r w:rsidRPr="009110C3">
        <w:rPr>
          <w:szCs w:val="22"/>
        </w:rPr>
        <w:t>&lt; 2</w:t>
      </w:r>
      <w:r w:rsidR="00697E6C" w:rsidRPr="009110C3">
        <w:rPr>
          <w:szCs w:val="22"/>
        </w:rPr>
        <w:t> </w:t>
      </w:r>
      <w:r w:rsidRPr="009110C3">
        <w:rPr>
          <w:szCs w:val="22"/>
        </w:rPr>
        <w:t xml:space="preserve">cm distal til carina, men uden at ramme carina; eller tumorer, der er </w:t>
      </w:r>
      <w:r w:rsidRPr="009110C3">
        <w:rPr>
          <w:color w:val="000000"/>
          <w:szCs w:val="22"/>
          <w:shd w:val="clear" w:color="auto" w:fill="FFFFFF"/>
        </w:rPr>
        <w:t>associere</w:t>
      </w:r>
      <w:r w:rsidRPr="009110C3">
        <w:rPr>
          <w:szCs w:val="22"/>
        </w:rPr>
        <w:t xml:space="preserve">t til </w:t>
      </w:r>
      <w:r w:rsidRPr="009110C3">
        <w:rPr>
          <w:color w:val="000000"/>
          <w:szCs w:val="22"/>
          <w:shd w:val="clear" w:color="auto" w:fill="FFFFFF"/>
        </w:rPr>
        <w:t xml:space="preserve">lungekollaps eller obstruktiv pneumoni af hele lungen; eller tumorer med separat(e) knude(r) i samme lungelap eller forskellig samsidig lap som den primære. </w:t>
      </w:r>
    </w:p>
    <w:p w14:paraId="12754AC7" w14:textId="77777777" w:rsidR="008B1C3E" w:rsidRPr="009110C3" w:rsidRDefault="008B1C3E" w:rsidP="008B1C3E">
      <w:pPr>
        <w:rPr>
          <w:color w:val="000000"/>
          <w:szCs w:val="22"/>
          <w:shd w:val="clear" w:color="auto" w:fill="FFFFFF"/>
        </w:rPr>
      </w:pPr>
    </w:p>
    <w:p w14:paraId="38C27F72" w14:textId="77777777" w:rsidR="008B1C3E" w:rsidRPr="009110C3" w:rsidRDefault="008B1C3E" w:rsidP="008B1C3E">
      <w:pPr>
        <w:rPr>
          <w:szCs w:val="22"/>
        </w:rPr>
      </w:pPr>
      <w:r w:rsidRPr="009110C3">
        <w:rPr>
          <w:color w:val="000000"/>
          <w:szCs w:val="22"/>
          <w:shd w:val="clear" w:color="auto" w:fill="FFFFFF"/>
        </w:rPr>
        <w:t>Studiet inkluderede ikke patienter, der havde N2-status med tumorer, der invarderer</w:t>
      </w:r>
      <w:r w:rsidRPr="009110C3">
        <w:rPr>
          <w:szCs w:val="22"/>
        </w:rPr>
        <w:t xml:space="preserve"> </w:t>
      </w:r>
      <w:r w:rsidRPr="009110C3">
        <w:rPr>
          <w:color w:val="000000"/>
          <w:szCs w:val="22"/>
          <w:shd w:val="clear" w:color="auto" w:fill="FFFFFF"/>
        </w:rPr>
        <w:t xml:space="preserve">mediastinum, hjerte, store blodkar, luftrør, nervus laryngeus recurrens, spiserør, hvirvellegeme, </w:t>
      </w:r>
      <w:r w:rsidRPr="009110C3">
        <w:rPr>
          <w:szCs w:val="22"/>
        </w:rPr>
        <w:t xml:space="preserve">carina eller med separat(e) knude(r) i en </w:t>
      </w:r>
      <w:r w:rsidRPr="009110C3">
        <w:rPr>
          <w:color w:val="000000"/>
          <w:szCs w:val="22"/>
          <w:shd w:val="clear" w:color="auto" w:fill="FFFFFF"/>
        </w:rPr>
        <w:t xml:space="preserve">forskellig samsidig lap. </w:t>
      </w:r>
      <w:r w:rsidRPr="009110C3">
        <w:rPr>
          <w:szCs w:val="22"/>
        </w:rPr>
        <w:t xml:space="preserve">  </w:t>
      </w:r>
    </w:p>
    <w:p w14:paraId="18A01960" w14:textId="77777777" w:rsidR="008B1C3E" w:rsidRPr="009110C3" w:rsidRDefault="008B1C3E" w:rsidP="008B1C3E">
      <w:pPr>
        <w:rPr>
          <w:szCs w:val="22"/>
        </w:rPr>
      </w:pPr>
    </w:p>
    <w:p w14:paraId="50FA2D00" w14:textId="2F8FE05B" w:rsidR="008B1C3E" w:rsidRPr="009110C3" w:rsidRDefault="008B1C3E" w:rsidP="008B1C3E">
      <w:pPr>
        <w:rPr>
          <w:szCs w:val="22"/>
        </w:rPr>
      </w:pPr>
      <w:r w:rsidRPr="009110C3">
        <w:rPr>
          <w:szCs w:val="22"/>
        </w:rPr>
        <w:t>I alt havde 1</w:t>
      </w:r>
      <w:r w:rsidR="00697E6C" w:rsidRPr="009110C3">
        <w:rPr>
          <w:szCs w:val="22"/>
        </w:rPr>
        <w:t>.</w:t>
      </w:r>
      <w:r w:rsidRPr="009110C3">
        <w:rPr>
          <w:szCs w:val="22"/>
        </w:rPr>
        <w:t>280 deltagende patienter komplet tumor resektion og var egnede til at få op til 4 serier med cisplatinbaseret kemoterapi. Regimerne for cisplatinbaserede kemoterapi er beskevet i tabel</w:t>
      </w:r>
      <w:r w:rsidR="00697E6C" w:rsidRPr="009110C3">
        <w:rPr>
          <w:szCs w:val="22"/>
        </w:rPr>
        <w:t> </w:t>
      </w:r>
      <w:r w:rsidRPr="009110C3">
        <w:rPr>
          <w:szCs w:val="22"/>
        </w:rPr>
        <w:t>6.</w:t>
      </w:r>
    </w:p>
    <w:p w14:paraId="289D2A86" w14:textId="77777777" w:rsidR="008B1C3E" w:rsidRPr="009110C3" w:rsidRDefault="008B1C3E" w:rsidP="008B1C3E">
      <w:pPr>
        <w:rPr>
          <w:szCs w:val="22"/>
        </w:rPr>
      </w:pPr>
    </w:p>
    <w:p w14:paraId="30752222" w14:textId="2F8C5462" w:rsidR="008B1C3E" w:rsidRPr="009110C3" w:rsidRDefault="008B1C3E" w:rsidP="008B1C3E">
      <w:pPr>
        <w:keepNext/>
        <w:keepLines/>
        <w:rPr>
          <w:b/>
          <w:szCs w:val="22"/>
        </w:rPr>
      </w:pPr>
      <w:r w:rsidRPr="009110C3">
        <w:rPr>
          <w:b/>
          <w:szCs w:val="22"/>
        </w:rPr>
        <w:t xml:space="preserve">Tabel 6: Adjuverende kemoterapi regimer (IMpower010) </w:t>
      </w:r>
    </w:p>
    <w:p w14:paraId="18AB48D2" w14:textId="77777777" w:rsidR="008B1C3E" w:rsidRPr="009110C3" w:rsidRDefault="008B1C3E" w:rsidP="008B1C3E">
      <w:pPr>
        <w:keepNext/>
        <w:keepLines/>
        <w:rPr>
          <w:b/>
          <w:szCs w:val="22"/>
        </w:rPr>
      </w:pPr>
    </w:p>
    <w:tbl>
      <w:tblPr>
        <w:tblW w:w="0" w:type="auto"/>
        <w:tblCellMar>
          <w:top w:w="15" w:type="dxa"/>
          <w:left w:w="15" w:type="dxa"/>
          <w:bottom w:w="15" w:type="dxa"/>
          <w:right w:w="15" w:type="dxa"/>
        </w:tblCellMar>
        <w:tblLook w:val="04A0" w:firstRow="1" w:lastRow="0" w:firstColumn="1" w:lastColumn="0" w:noHBand="0" w:noVBand="1"/>
      </w:tblPr>
      <w:tblGrid>
        <w:gridCol w:w="3539"/>
        <w:gridCol w:w="5522"/>
      </w:tblGrid>
      <w:tr w:rsidR="008B1C3E" w:rsidRPr="009110C3" w14:paraId="3C2F5E19" w14:textId="77777777" w:rsidTr="0099766A">
        <w:trPr>
          <w:trHeight w:val="418"/>
        </w:trPr>
        <w:tc>
          <w:tcPr>
            <w:tcW w:w="353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E156B4A" w14:textId="77777777" w:rsidR="008B1C3E" w:rsidRPr="009110C3" w:rsidRDefault="008B1C3E" w:rsidP="0099766A">
            <w:pPr>
              <w:keepNext/>
              <w:keepLines/>
              <w:jc w:val="center"/>
              <w:rPr>
                <w:b/>
                <w:szCs w:val="22"/>
              </w:rPr>
            </w:pPr>
            <w:r w:rsidRPr="009110C3">
              <w:rPr>
                <w:b/>
                <w:szCs w:val="22"/>
              </w:rPr>
              <w:t>Adjuverende cisplatinbaseret kemoterapi:</w:t>
            </w:r>
          </w:p>
          <w:p w14:paraId="16C1EF45" w14:textId="0FEF735D" w:rsidR="008B1C3E" w:rsidRPr="009110C3" w:rsidRDefault="008B1C3E" w:rsidP="00697E6C">
            <w:pPr>
              <w:keepNext/>
              <w:keepLines/>
              <w:jc w:val="center"/>
              <w:rPr>
                <w:sz w:val="24"/>
                <w:szCs w:val="24"/>
                <w:lang w:eastAsia="en-GB"/>
              </w:rPr>
            </w:pPr>
            <w:r w:rsidRPr="009110C3">
              <w:rPr>
                <w:szCs w:val="22"/>
              </w:rPr>
              <w:t>Cisplatin 75</w:t>
            </w:r>
            <w:r w:rsidR="00697E6C" w:rsidRPr="009110C3">
              <w:rPr>
                <w:szCs w:val="22"/>
              </w:rPr>
              <w:t> </w:t>
            </w:r>
            <w:r w:rsidRPr="009110C3">
              <w:rPr>
                <w:szCs w:val="22"/>
              </w:rPr>
              <w:t>mg/m</w:t>
            </w:r>
            <w:r w:rsidRPr="009110C3">
              <w:rPr>
                <w:szCs w:val="22"/>
                <w:vertAlign w:val="superscript"/>
              </w:rPr>
              <w:t>2</w:t>
            </w:r>
            <w:r w:rsidRPr="009110C3">
              <w:rPr>
                <w:szCs w:val="22"/>
              </w:rPr>
              <w:t xml:space="preserve"> intravenøs på dag</w:t>
            </w:r>
            <w:r w:rsidR="00697E6C" w:rsidRPr="009110C3">
              <w:rPr>
                <w:szCs w:val="22"/>
              </w:rPr>
              <w:t> </w:t>
            </w:r>
            <w:r w:rsidRPr="009110C3">
              <w:rPr>
                <w:szCs w:val="22"/>
              </w:rPr>
              <w:t>1 i hver 21-dages serie med en af følgende behandlingsregimer</w:t>
            </w:r>
          </w:p>
        </w:tc>
        <w:tc>
          <w:tcPr>
            <w:tcW w:w="5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04E76F" w14:textId="71432B91" w:rsidR="008B1C3E" w:rsidRPr="009110C3" w:rsidRDefault="008B1C3E" w:rsidP="00697E6C">
            <w:pPr>
              <w:keepNext/>
              <w:keepLines/>
              <w:rPr>
                <w:sz w:val="24"/>
                <w:szCs w:val="24"/>
                <w:lang w:eastAsia="en-GB"/>
              </w:rPr>
            </w:pPr>
            <w:r w:rsidRPr="009110C3">
              <w:rPr>
                <w:color w:val="000000"/>
                <w:szCs w:val="22"/>
                <w:lang w:eastAsia="en-GB"/>
              </w:rPr>
              <w:t>Vinorelbin 30</w:t>
            </w:r>
            <w:r w:rsidR="00697E6C" w:rsidRPr="009110C3">
              <w:rPr>
                <w:color w:val="000000"/>
                <w:szCs w:val="22"/>
                <w:lang w:eastAsia="en-GB"/>
              </w:rPr>
              <w:t> </w:t>
            </w:r>
            <w:r w:rsidRPr="009110C3">
              <w:rPr>
                <w:color w:val="000000"/>
                <w:szCs w:val="22"/>
                <w:lang w:eastAsia="en-GB"/>
              </w:rPr>
              <w:t>mg/m</w:t>
            </w:r>
            <w:r w:rsidRPr="009110C3">
              <w:rPr>
                <w:color w:val="000000"/>
                <w:szCs w:val="22"/>
                <w:vertAlign w:val="superscript"/>
                <w:lang w:eastAsia="en-GB"/>
              </w:rPr>
              <w:t>2</w:t>
            </w:r>
            <w:r w:rsidRPr="009110C3">
              <w:rPr>
                <w:color w:val="000000"/>
                <w:szCs w:val="22"/>
                <w:lang w:eastAsia="en-GB"/>
              </w:rPr>
              <w:t xml:space="preserve"> </w:t>
            </w:r>
            <w:r w:rsidRPr="009110C3">
              <w:rPr>
                <w:szCs w:val="22"/>
              </w:rPr>
              <w:t>intravenøs</w:t>
            </w:r>
            <w:r w:rsidRPr="009110C3">
              <w:rPr>
                <w:color w:val="000000"/>
                <w:szCs w:val="22"/>
                <w:lang w:eastAsia="en-GB"/>
              </w:rPr>
              <w:t>, dag</w:t>
            </w:r>
            <w:r w:rsidR="00697E6C" w:rsidRPr="009110C3">
              <w:rPr>
                <w:color w:val="000000"/>
                <w:szCs w:val="22"/>
                <w:lang w:eastAsia="en-GB"/>
              </w:rPr>
              <w:t> </w:t>
            </w:r>
            <w:r w:rsidRPr="009110C3">
              <w:rPr>
                <w:color w:val="000000"/>
                <w:szCs w:val="22"/>
                <w:lang w:eastAsia="en-GB"/>
              </w:rPr>
              <w:t>1 og dag</w:t>
            </w:r>
            <w:r w:rsidR="00697E6C" w:rsidRPr="009110C3">
              <w:rPr>
                <w:color w:val="000000"/>
                <w:szCs w:val="22"/>
                <w:lang w:eastAsia="en-GB"/>
              </w:rPr>
              <w:t> </w:t>
            </w:r>
            <w:r w:rsidRPr="009110C3">
              <w:rPr>
                <w:color w:val="000000"/>
                <w:szCs w:val="22"/>
                <w:lang w:eastAsia="en-GB"/>
              </w:rPr>
              <w:t>8</w:t>
            </w:r>
          </w:p>
        </w:tc>
      </w:tr>
      <w:tr w:rsidR="008B1C3E" w:rsidRPr="009110C3" w14:paraId="7C3F26E2" w14:textId="77777777" w:rsidTr="0099766A">
        <w:trPr>
          <w:trHeight w:val="418"/>
        </w:trPr>
        <w:tc>
          <w:tcPr>
            <w:tcW w:w="3539" w:type="dxa"/>
            <w:vMerge/>
            <w:tcBorders>
              <w:top w:val="single" w:sz="4" w:space="0" w:color="000000"/>
              <w:left w:val="single" w:sz="4" w:space="0" w:color="000000"/>
              <w:bottom w:val="single" w:sz="4" w:space="0" w:color="000000"/>
              <w:right w:val="single" w:sz="4" w:space="0" w:color="000000"/>
            </w:tcBorders>
            <w:vAlign w:val="center"/>
            <w:hideMark/>
          </w:tcPr>
          <w:p w14:paraId="0039B795" w14:textId="77777777" w:rsidR="008B1C3E" w:rsidRPr="009110C3" w:rsidRDefault="008B1C3E" w:rsidP="0099766A">
            <w:pPr>
              <w:keepNext/>
              <w:keepLines/>
              <w:rPr>
                <w:sz w:val="24"/>
                <w:szCs w:val="24"/>
                <w:lang w:eastAsia="en-GB"/>
              </w:rPr>
            </w:pPr>
          </w:p>
        </w:tc>
        <w:tc>
          <w:tcPr>
            <w:tcW w:w="5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448215" w14:textId="37B5E08E" w:rsidR="008B1C3E" w:rsidRPr="009110C3" w:rsidRDefault="008B1C3E" w:rsidP="00697E6C">
            <w:pPr>
              <w:keepNext/>
              <w:keepLines/>
              <w:rPr>
                <w:sz w:val="24"/>
                <w:szCs w:val="24"/>
                <w:lang w:eastAsia="en-GB"/>
              </w:rPr>
            </w:pPr>
            <w:r w:rsidRPr="009110C3">
              <w:rPr>
                <w:color w:val="000000"/>
                <w:szCs w:val="22"/>
                <w:lang w:eastAsia="en-GB"/>
              </w:rPr>
              <w:t>Docetaxel 75</w:t>
            </w:r>
            <w:r w:rsidR="00697E6C" w:rsidRPr="009110C3">
              <w:rPr>
                <w:color w:val="000000"/>
                <w:szCs w:val="22"/>
                <w:lang w:eastAsia="en-GB"/>
              </w:rPr>
              <w:t> </w:t>
            </w:r>
            <w:r w:rsidRPr="009110C3">
              <w:rPr>
                <w:color w:val="000000"/>
                <w:szCs w:val="22"/>
                <w:lang w:eastAsia="en-GB"/>
              </w:rPr>
              <w:t>mg/m</w:t>
            </w:r>
            <w:r w:rsidRPr="009110C3">
              <w:rPr>
                <w:color w:val="000000"/>
                <w:szCs w:val="22"/>
                <w:vertAlign w:val="superscript"/>
                <w:lang w:eastAsia="en-GB"/>
              </w:rPr>
              <w:t>2</w:t>
            </w:r>
            <w:r w:rsidRPr="009110C3">
              <w:rPr>
                <w:color w:val="000000"/>
                <w:szCs w:val="22"/>
                <w:lang w:eastAsia="en-GB"/>
              </w:rPr>
              <w:t xml:space="preserve"> </w:t>
            </w:r>
            <w:r w:rsidRPr="009110C3">
              <w:rPr>
                <w:szCs w:val="22"/>
              </w:rPr>
              <w:t>intravenøs</w:t>
            </w:r>
            <w:r w:rsidRPr="009110C3">
              <w:rPr>
                <w:color w:val="000000"/>
                <w:szCs w:val="22"/>
                <w:lang w:eastAsia="en-GB"/>
              </w:rPr>
              <w:t>, dag</w:t>
            </w:r>
            <w:r w:rsidR="00697E6C" w:rsidRPr="009110C3">
              <w:rPr>
                <w:color w:val="000000"/>
                <w:szCs w:val="22"/>
                <w:lang w:eastAsia="en-GB"/>
              </w:rPr>
              <w:t> </w:t>
            </w:r>
            <w:r w:rsidRPr="009110C3">
              <w:rPr>
                <w:color w:val="000000"/>
                <w:szCs w:val="22"/>
                <w:lang w:eastAsia="en-GB"/>
              </w:rPr>
              <w:t>1</w:t>
            </w:r>
          </w:p>
        </w:tc>
      </w:tr>
      <w:tr w:rsidR="008B1C3E" w:rsidRPr="009110C3" w14:paraId="291E9369" w14:textId="77777777" w:rsidTr="0099766A">
        <w:trPr>
          <w:trHeight w:val="418"/>
        </w:trPr>
        <w:tc>
          <w:tcPr>
            <w:tcW w:w="3539" w:type="dxa"/>
            <w:vMerge/>
            <w:tcBorders>
              <w:top w:val="single" w:sz="4" w:space="0" w:color="000000"/>
              <w:left w:val="single" w:sz="4" w:space="0" w:color="000000"/>
              <w:bottom w:val="single" w:sz="4" w:space="0" w:color="000000"/>
              <w:right w:val="single" w:sz="4" w:space="0" w:color="000000"/>
            </w:tcBorders>
            <w:vAlign w:val="center"/>
            <w:hideMark/>
          </w:tcPr>
          <w:p w14:paraId="1DC3B0BA" w14:textId="77777777" w:rsidR="008B1C3E" w:rsidRPr="009110C3" w:rsidRDefault="008B1C3E" w:rsidP="0099766A">
            <w:pPr>
              <w:keepNext/>
              <w:keepLines/>
              <w:rPr>
                <w:sz w:val="24"/>
                <w:szCs w:val="24"/>
                <w:lang w:eastAsia="en-GB"/>
              </w:rPr>
            </w:pPr>
          </w:p>
        </w:tc>
        <w:tc>
          <w:tcPr>
            <w:tcW w:w="5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75F9686" w14:textId="278110B1" w:rsidR="008B1C3E" w:rsidRPr="009110C3" w:rsidRDefault="008B1C3E" w:rsidP="00697E6C">
            <w:pPr>
              <w:keepNext/>
              <w:keepLines/>
              <w:rPr>
                <w:sz w:val="24"/>
                <w:szCs w:val="24"/>
                <w:lang w:eastAsia="en-GB"/>
              </w:rPr>
            </w:pPr>
            <w:r w:rsidRPr="009110C3">
              <w:rPr>
                <w:color w:val="000000"/>
                <w:szCs w:val="22"/>
                <w:lang w:eastAsia="en-GB"/>
              </w:rPr>
              <w:t>Gemcitabin 1</w:t>
            </w:r>
            <w:r w:rsidR="00697E6C" w:rsidRPr="009110C3">
              <w:rPr>
                <w:color w:val="000000"/>
                <w:szCs w:val="22"/>
                <w:lang w:eastAsia="en-GB"/>
              </w:rPr>
              <w:t>.</w:t>
            </w:r>
            <w:r w:rsidRPr="009110C3">
              <w:rPr>
                <w:color w:val="000000"/>
                <w:szCs w:val="22"/>
                <w:lang w:eastAsia="en-GB"/>
              </w:rPr>
              <w:t>250 mg/m</w:t>
            </w:r>
            <w:r w:rsidRPr="009110C3">
              <w:rPr>
                <w:color w:val="000000"/>
                <w:szCs w:val="22"/>
                <w:vertAlign w:val="superscript"/>
                <w:lang w:eastAsia="en-GB"/>
              </w:rPr>
              <w:t>2</w:t>
            </w:r>
            <w:r w:rsidRPr="009110C3">
              <w:rPr>
                <w:color w:val="000000"/>
                <w:szCs w:val="22"/>
                <w:lang w:eastAsia="en-GB"/>
              </w:rPr>
              <w:t xml:space="preserve"> </w:t>
            </w:r>
            <w:r w:rsidRPr="009110C3">
              <w:rPr>
                <w:szCs w:val="22"/>
              </w:rPr>
              <w:t>intravenøs</w:t>
            </w:r>
            <w:r w:rsidRPr="009110C3">
              <w:rPr>
                <w:color w:val="000000"/>
                <w:szCs w:val="22"/>
                <w:lang w:eastAsia="en-GB"/>
              </w:rPr>
              <w:t>, dag</w:t>
            </w:r>
            <w:r w:rsidR="00697E6C" w:rsidRPr="009110C3">
              <w:rPr>
                <w:color w:val="000000"/>
                <w:szCs w:val="22"/>
                <w:lang w:eastAsia="en-GB"/>
              </w:rPr>
              <w:t> </w:t>
            </w:r>
            <w:r w:rsidRPr="009110C3">
              <w:rPr>
                <w:color w:val="000000"/>
                <w:szCs w:val="22"/>
                <w:lang w:eastAsia="en-GB"/>
              </w:rPr>
              <w:t>1 og dag</w:t>
            </w:r>
            <w:r w:rsidR="00697E6C" w:rsidRPr="009110C3">
              <w:rPr>
                <w:color w:val="000000"/>
                <w:szCs w:val="22"/>
                <w:lang w:eastAsia="en-GB"/>
              </w:rPr>
              <w:t> </w:t>
            </w:r>
            <w:r w:rsidRPr="009110C3">
              <w:rPr>
                <w:color w:val="000000"/>
                <w:szCs w:val="22"/>
                <w:lang w:eastAsia="en-GB"/>
              </w:rPr>
              <w:t>8</w:t>
            </w:r>
          </w:p>
        </w:tc>
      </w:tr>
      <w:tr w:rsidR="008B1C3E" w:rsidRPr="009110C3" w14:paraId="226FAF38" w14:textId="77777777" w:rsidTr="0099766A">
        <w:trPr>
          <w:trHeight w:val="418"/>
        </w:trPr>
        <w:tc>
          <w:tcPr>
            <w:tcW w:w="3539" w:type="dxa"/>
            <w:vMerge/>
            <w:tcBorders>
              <w:top w:val="single" w:sz="4" w:space="0" w:color="000000"/>
              <w:left w:val="single" w:sz="4" w:space="0" w:color="000000"/>
              <w:bottom w:val="single" w:sz="4" w:space="0" w:color="000000"/>
              <w:right w:val="single" w:sz="4" w:space="0" w:color="000000"/>
            </w:tcBorders>
            <w:vAlign w:val="center"/>
            <w:hideMark/>
          </w:tcPr>
          <w:p w14:paraId="1509D905" w14:textId="77777777" w:rsidR="008B1C3E" w:rsidRPr="009110C3" w:rsidRDefault="008B1C3E" w:rsidP="0099766A">
            <w:pPr>
              <w:keepNext/>
              <w:keepLines/>
              <w:rPr>
                <w:sz w:val="24"/>
                <w:szCs w:val="24"/>
                <w:lang w:eastAsia="en-GB"/>
              </w:rPr>
            </w:pPr>
          </w:p>
        </w:tc>
        <w:tc>
          <w:tcPr>
            <w:tcW w:w="55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D75F4C" w14:textId="08D4DFA8" w:rsidR="008B1C3E" w:rsidRPr="009110C3" w:rsidRDefault="008B1C3E" w:rsidP="00697E6C">
            <w:pPr>
              <w:keepNext/>
              <w:keepLines/>
              <w:rPr>
                <w:szCs w:val="22"/>
                <w:lang w:eastAsia="en-GB"/>
              </w:rPr>
            </w:pPr>
            <w:r w:rsidRPr="009110C3">
              <w:rPr>
                <w:color w:val="000000"/>
                <w:szCs w:val="22"/>
                <w:lang w:eastAsia="en-GB"/>
              </w:rPr>
              <w:t>Pemetrexed 500</w:t>
            </w:r>
            <w:r w:rsidR="00697E6C" w:rsidRPr="009110C3">
              <w:rPr>
                <w:color w:val="000000"/>
                <w:szCs w:val="22"/>
                <w:lang w:eastAsia="en-GB"/>
              </w:rPr>
              <w:t> </w:t>
            </w:r>
            <w:r w:rsidRPr="009110C3">
              <w:rPr>
                <w:color w:val="000000"/>
                <w:szCs w:val="22"/>
                <w:lang w:eastAsia="en-GB"/>
              </w:rPr>
              <w:t>mg/m</w:t>
            </w:r>
            <w:r w:rsidRPr="009110C3">
              <w:rPr>
                <w:color w:val="000000"/>
                <w:szCs w:val="22"/>
                <w:vertAlign w:val="superscript"/>
                <w:lang w:eastAsia="en-GB"/>
              </w:rPr>
              <w:t>2</w:t>
            </w:r>
            <w:r w:rsidRPr="009110C3">
              <w:rPr>
                <w:color w:val="000000"/>
                <w:szCs w:val="22"/>
                <w:lang w:eastAsia="en-GB"/>
              </w:rPr>
              <w:t xml:space="preserve"> </w:t>
            </w:r>
            <w:r w:rsidRPr="009110C3">
              <w:rPr>
                <w:szCs w:val="22"/>
              </w:rPr>
              <w:t>intravenøs</w:t>
            </w:r>
            <w:r w:rsidRPr="009110C3">
              <w:rPr>
                <w:color w:val="000000"/>
                <w:szCs w:val="22"/>
                <w:lang w:eastAsia="en-GB"/>
              </w:rPr>
              <w:t>, dag</w:t>
            </w:r>
            <w:r w:rsidR="00697E6C" w:rsidRPr="009110C3">
              <w:rPr>
                <w:color w:val="000000"/>
                <w:szCs w:val="22"/>
                <w:lang w:eastAsia="en-GB"/>
              </w:rPr>
              <w:t> </w:t>
            </w:r>
            <w:r w:rsidRPr="009110C3">
              <w:rPr>
                <w:color w:val="000000"/>
                <w:szCs w:val="22"/>
                <w:lang w:eastAsia="en-GB"/>
              </w:rPr>
              <w:t>1 (i</w:t>
            </w:r>
            <w:r w:rsidRPr="009110C3">
              <w:rPr>
                <w:color w:val="000000"/>
                <w:szCs w:val="22"/>
                <w:shd w:val="clear" w:color="auto" w:fill="FFFFFF"/>
              </w:rPr>
              <w:t>kke-planocellulær</w:t>
            </w:r>
            <w:r w:rsidRPr="009110C3">
              <w:rPr>
                <w:color w:val="000000"/>
                <w:szCs w:val="22"/>
                <w:lang w:eastAsia="en-GB"/>
              </w:rPr>
              <w:t>)</w:t>
            </w:r>
          </w:p>
        </w:tc>
      </w:tr>
    </w:tbl>
    <w:p w14:paraId="31A1AB32" w14:textId="77777777" w:rsidR="008B1C3E" w:rsidRPr="009110C3" w:rsidRDefault="008B1C3E" w:rsidP="008B1C3E">
      <w:pPr>
        <w:rPr>
          <w:b/>
          <w:i/>
          <w:szCs w:val="22"/>
        </w:rPr>
      </w:pPr>
      <w:r w:rsidRPr="009110C3">
        <w:rPr>
          <w:b/>
          <w:szCs w:val="22"/>
        </w:rPr>
        <w:t xml:space="preserve">  </w:t>
      </w:r>
    </w:p>
    <w:p w14:paraId="22316B51" w14:textId="67E8E3DA" w:rsidR="008B1C3E" w:rsidRPr="009110C3" w:rsidRDefault="008B1C3E" w:rsidP="008B1C3E">
      <w:pPr>
        <w:rPr>
          <w:szCs w:val="22"/>
        </w:rPr>
      </w:pPr>
      <w:r w:rsidRPr="009110C3">
        <w:rPr>
          <w:szCs w:val="22"/>
        </w:rPr>
        <w:t xml:space="preserve">Efter at have gennemført cisplatinbaseret kemoterapi (op til 4 serier), blev i alt 1.005 patienter randomiseret i forholdet 1:1 til at få atezolizumab (Arm A) eller den </w:t>
      </w:r>
      <w:r w:rsidRPr="009110C3">
        <w:rPr>
          <w:color w:val="000000"/>
          <w:szCs w:val="22"/>
          <w:shd w:val="clear" w:color="auto" w:fill="FFFFFF"/>
        </w:rPr>
        <w:t>bedst understøttende pleje (BSC) (Arm B).</w:t>
      </w:r>
      <w:r w:rsidRPr="009110C3">
        <w:rPr>
          <w:szCs w:val="22"/>
        </w:rPr>
        <w:t xml:space="preserve"> Atezolizumab blev administreret i en fast dose på 1</w:t>
      </w:r>
      <w:r w:rsidR="004E7493" w:rsidRPr="009110C3">
        <w:rPr>
          <w:szCs w:val="22"/>
        </w:rPr>
        <w:t>.</w:t>
      </w:r>
      <w:r w:rsidRPr="009110C3">
        <w:rPr>
          <w:szCs w:val="22"/>
        </w:rPr>
        <w:t>200 mg ved intravenøs infusion hver 3. uge i 16 serier med mindre, der var sygdomstilbagefald eller uacceptabel toksicitet. Randomiseringen blev stratificeret efter køn, sygdomsstadie</w:t>
      </w:r>
      <w:r w:rsidRPr="009110C3">
        <w:rPr>
          <w:szCs w:val="22"/>
          <w:lang w:eastAsia="en-US"/>
        </w:rPr>
        <w:t xml:space="preserve">, histologi og </w:t>
      </w:r>
      <w:r w:rsidRPr="009110C3">
        <w:rPr>
          <w:szCs w:val="22"/>
        </w:rPr>
        <w:t>PD</w:t>
      </w:r>
      <w:r w:rsidRPr="009110C3">
        <w:rPr>
          <w:szCs w:val="22"/>
        </w:rPr>
        <w:noBreakHyphen/>
        <w:t>L1-tumorekspression.</w:t>
      </w:r>
    </w:p>
    <w:p w14:paraId="5CEEC735" w14:textId="77777777" w:rsidR="008B1C3E" w:rsidRPr="009110C3" w:rsidRDefault="008B1C3E" w:rsidP="008B1C3E">
      <w:pPr>
        <w:rPr>
          <w:szCs w:val="22"/>
        </w:rPr>
      </w:pPr>
    </w:p>
    <w:p w14:paraId="4F5D32B7" w14:textId="7958B7F2" w:rsidR="008B1C3E" w:rsidRPr="009110C3" w:rsidRDefault="008B1C3E" w:rsidP="008B1C3E">
      <w:pPr>
        <w:rPr>
          <w:szCs w:val="22"/>
        </w:rPr>
      </w:pPr>
      <w:r w:rsidRPr="009110C3">
        <w:rPr>
          <w:szCs w:val="22"/>
        </w:rPr>
        <w:t>Følgende patienter blev ekskluderet fra studiet: Autoimmun sygdom i anamnesen, administration af levende, svækket vaccine inden for 28</w:t>
      </w:r>
      <w:r w:rsidR="00697E6C" w:rsidRPr="009110C3">
        <w:rPr>
          <w:szCs w:val="22"/>
        </w:rPr>
        <w:t> </w:t>
      </w:r>
      <w:r w:rsidRPr="009110C3">
        <w:rPr>
          <w:szCs w:val="22"/>
        </w:rPr>
        <w:t>dage inden inklusion, administration af systemisk immunstimulerende midler inden for 4</w:t>
      </w:r>
      <w:r w:rsidR="00697E6C" w:rsidRPr="009110C3">
        <w:rPr>
          <w:szCs w:val="22"/>
        </w:rPr>
        <w:t> </w:t>
      </w:r>
      <w:r w:rsidRPr="009110C3">
        <w:rPr>
          <w:szCs w:val="22"/>
        </w:rPr>
        <w:t>uger eller systemisk immunsupprimerende midler inden for 2</w:t>
      </w:r>
      <w:r w:rsidR="00697E6C" w:rsidRPr="009110C3">
        <w:rPr>
          <w:szCs w:val="22"/>
        </w:rPr>
        <w:t> </w:t>
      </w:r>
      <w:r w:rsidRPr="009110C3">
        <w:rPr>
          <w:szCs w:val="22"/>
        </w:rPr>
        <w:t xml:space="preserve">uger inden inklusion, Tumoranalyser blev udført ved </w:t>
      </w:r>
      <w:r w:rsidRPr="009110C3">
        <w:rPr>
          <w:i/>
          <w:szCs w:val="22"/>
        </w:rPr>
        <w:t>baseline</w:t>
      </w:r>
      <w:r w:rsidRPr="009110C3">
        <w:rPr>
          <w:szCs w:val="22"/>
        </w:rPr>
        <w:t xml:space="preserve"> af inklusionsfasen og hver 4. måned i det første år efter serie</w:t>
      </w:r>
      <w:r w:rsidR="00697E6C" w:rsidRPr="009110C3">
        <w:rPr>
          <w:szCs w:val="22"/>
        </w:rPr>
        <w:t> </w:t>
      </w:r>
      <w:r w:rsidRPr="009110C3">
        <w:rPr>
          <w:szCs w:val="22"/>
        </w:rPr>
        <w:t>1, dag</w:t>
      </w:r>
      <w:r w:rsidR="00697E6C" w:rsidRPr="009110C3">
        <w:rPr>
          <w:szCs w:val="22"/>
        </w:rPr>
        <w:t> </w:t>
      </w:r>
      <w:r w:rsidRPr="009110C3">
        <w:rPr>
          <w:szCs w:val="22"/>
        </w:rPr>
        <w:t xml:space="preserve">1 og herefter hver 6. måned indtil år 5, herefter årligt. </w:t>
      </w:r>
    </w:p>
    <w:p w14:paraId="456F76FD" w14:textId="77777777" w:rsidR="008B1C3E" w:rsidRPr="009110C3" w:rsidRDefault="008B1C3E" w:rsidP="008B1C3E">
      <w:pPr>
        <w:rPr>
          <w:szCs w:val="22"/>
        </w:rPr>
      </w:pPr>
    </w:p>
    <w:p w14:paraId="60349FF3" w14:textId="2EA51190" w:rsidR="008B1C3E" w:rsidRPr="009110C3" w:rsidRDefault="008B1C3E" w:rsidP="008B1C3E">
      <w:r w:rsidRPr="009110C3">
        <w:rPr>
          <w:szCs w:val="22"/>
        </w:rPr>
        <w:t xml:space="preserve">Demografi og </w:t>
      </w:r>
      <w:r w:rsidRPr="009110C3">
        <w:rPr>
          <w:i/>
          <w:szCs w:val="22"/>
        </w:rPr>
        <w:t>baseline</w:t>
      </w:r>
      <w:r w:rsidRPr="009110C3">
        <w:rPr>
          <w:szCs w:val="22"/>
        </w:rPr>
        <w:t xml:space="preserve"> karakteristika for sygdommen i ITT-populationen var velafbalanceret behandlingsarmene imellem. Medianalderen var 62</w:t>
      </w:r>
      <w:r w:rsidR="00697E6C" w:rsidRPr="009110C3">
        <w:rPr>
          <w:szCs w:val="22"/>
        </w:rPr>
        <w:t> </w:t>
      </w:r>
      <w:r w:rsidRPr="009110C3">
        <w:rPr>
          <w:szCs w:val="22"/>
        </w:rPr>
        <w:t xml:space="preserve">år (interval: 26 til 84), og 67% af patienterne var mænd. Størstedelen af patienterne var hvide (73%) og 24% var asiatiske. De fleste patienter var aktive eller tidligere rygere (78%) og ECOG-status ved </w:t>
      </w:r>
      <w:r w:rsidRPr="009110C3">
        <w:rPr>
          <w:i/>
          <w:szCs w:val="22"/>
        </w:rPr>
        <w:t>baseline</w:t>
      </w:r>
      <w:r w:rsidRPr="009110C3">
        <w:rPr>
          <w:szCs w:val="22"/>
        </w:rPr>
        <w:t xml:space="preserve"> var 0 (55%) eller 1 (44%). Samlet set havde 12% af patienterne sygdomsstadie IB, 47% havde stadie II og 41% havde stadie IIIA. Procendelen af patienter </w:t>
      </w:r>
      <w:r w:rsidRPr="009110C3">
        <w:t>med PD-L1-tumorekspression ≥</w:t>
      </w:r>
      <w:r w:rsidR="00697E6C" w:rsidRPr="009110C3">
        <w:t> </w:t>
      </w:r>
      <w:r w:rsidRPr="009110C3">
        <w:t>1% og ≥</w:t>
      </w:r>
      <w:r w:rsidR="00697E6C" w:rsidRPr="009110C3">
        <w:t> </w:t>
      </w:r>
      <w:r w:rsidRPr="009110C3">
        <w:t xml:space="preserve">50% på TC målt på </w:t>
      </w:r>
      <w:r w:rsidRPr="009110C3">
        <w:rPr>
          <w:i/>
        </w:rPr>
        <w:t>VENTANA PD-L1 (SP263) Assay</w:t>
      </w:r>
      <w:r w:rsidRPr="009110C3">
        <w:t xml:space="preserve"> var henholdsvis 55% og 26%. </w:t>
      </w:r>
    </w:p>
    <w:p w14:paraId="5DE91786" w14:textId="77777777" w:rsidR="008B1C3E" w:rsidRPr="009110C3" w:rsidRDefault="008B1C3E" w:rsidP="008B1C3E"/>
    <w:p w14:paraId="52385F3F" w14:textId="49359FD3" w:rsidR="008B1C3E" w:rsidRPr="009110C3" w:rsidRDefault="008B1C3E" w:rsidP="008B1C3E">
      <w:pPr>
        <w:rPr>
          <w:szCs w:val="22"/>
        </w:rPr>
      </w:pPr>
      <w:r w:rsidRPr="009110C3">
        <w:t xml:space="preserve">Det primære effektresultat var sygdomsfri overlevelse (DFS) vurderet af investigator. DFS blev defineret som tiden fra inklusionsdatoen til den dato, hvor et af følgende forekom: først </w:t>
      </w:r>
      <w:r w:rsidRPr="009110C3">
        <w:rPr>
          <w:szCs w:val="22"/>
        </w:rPr>
        <w:t>dokumenterede sygdomstilbagefald, ny primær NSCLC eller død uanset årsag, hvad end der forekommer først. Det primære effektmål var at evaluere DFS i patientpopulationen med PD-L1 ≥</w:t>
      </w:r>
      <w:r w:rsidR="00697E6C" w:rsidRPr="009110C3">
        <w:rPr>
          <w:szCs w:val="22"/>
        </w:rPr>
        <w:t> </w:t>
      </w:r>
      <w:r w:rsidRPr="009110C3">
        <w:rPr>
          <w:szCs w:val="22"/>
        </w:rPr>
        <w:t>1% TC stadie II</w:t>
      </w:r>
      <w:r w:rsidR="00697E6C" w:rsidRPr="009110C3">
        <w:rPr>
          <w:szCs w:val="22"/>
        </w:rPr>
        <w:t>-</w:t>
      </w:r>
      <w:r w:rsidRPr="009110C3">
        <w:rPr>
          <w:szCs w:val="22"/>
        </w:rPr>
        <w:t>IIIA. Vigtige sekundære effektmål var at evaluere DFS i PD-L1 ≥</w:t>
      </w:r>
      <w:r w:rsidR="00697E6C" w:rsidRPr="009110C3">
        <w:rPr>
          <w:szCs w:val="22"/>
        </w:rPr>
        <w:t> </w:t>
      </w:r>
      <w:r w:rsidRPr="009110C3">
        <w:rPr>
          <w:szCs w:val="22"/>
        </w:rPr>
        <w:t>50% TC stadie II</w:t>
      </w:r>
      <w:r w:rsidR="00697E6C" w:rsidRPr="009110C3">
        <w:rPr>
          <w:szCs w:val="22"/>
        </w:rPr>
        <w:t>-</w:t>
      </w:r>
      <w:r w:rsidRPr="009110C3">
        <w:rPr>
          <w:szCs w:val="22"/>
        </w:rPr>
        <w:t>IIIA-patientpopulationen samt samlet overlevelse (OS) i ITT-populationenen.</w:t>
      </w:r>
    </w:p>
    <w:p w14:paraId="57AADF7C" w14:textId="77777777" w:rsidR="008B1C3E" w:rsidRPr="009110C3" w:rsidRDefault="008B1C3E" w:rsidP="008B1C3E">
      <w:pPr>
        <w:rPr>
          <w:szCs w:val="22"/>
        </w:rPr>
      </w:pPr>
    </w:p>
    <w:p w14:paraId="514C6B97" w14:textId="1A5B44A4" w:rsidR="008B1C3E" w:rsidRPr="009110C3" w:rsidRDefault="008B1C3E" w:rsidP="008B1C3E">
      <w:pPr>
        <w:rPr>
          <w:szCs w:val="22"/>
        </w:rPr>
      </w:pPr>
      <w:r w:rsidRPr="009110C3">
        <w:rPr>
          <w:color w:val="000000"/>
          <w:szCs w:val="22"/>
          <w:shd w:val="clear" w:color="auto" w:fill="FFFFFF"/>
        </w:rPr>
        <w:t xml:space="preserve">Studiet opfyldte det primære endepunkt </w:t>
      </w:r>
      <w:r w:rsidRPr="009110C3">
        <w:rPr>
          <w:szCs w:val="22"/>
        </w:rPr>
        <w:t>ved interimanalysen for</w:t>
      </w:r>
      <w:r w:rsidRPr="009110C3">
        <w:rPr>
          <w:color w:val="000000"/>
          <w:szCs w:val="22"/>
          <w:shd w:val="clear" w:color="auto" w:fill="FFFFFF"/>
        </w:rPr>
        <w:t xml:space="preserve"> DFS</w:t>
      </w:r>
      <w:r w:rsidRPr="009110C3">
        <w:rPr>
          <w:szCs w:val="22"/>
        </w:rPr>
        <w:t>. I analysen af patienter med PD-L1 ≥</w:t>
      </w:r>
      <w:r w:rsidR="00697E6C" w:rsidRPr="009110C3">
        <w:rPr>
          <w:szCs w:val="22"/>
        </w:rPr>
        <w:t> </w:t>
      </w:r>
      <w:r w:rsidRPr="009110C3">
        <w:rPr>
          <w:szCs w:val="22"/>
        </w:rPr>
        <w:t>50% TC stadie II</w:t>
      </w:r>
      <w:r w:rsidR="00697E6C" w:rsidRPr="009110C3">
        <w:rPr>
          <w:szCs w:val="22"/>
        </w:rPr>
        <w:t>-</w:t>
      </w:r>
      <w:r w:rsidRPr="009110C3">
        <w:rPr>
          <w:szCs w:val="22"/>
        </w:rPr>
        <w:t>IIIA uden EGFR-mutationer eller ALK-rearrangementer (n</w:t>
      </w:r>
      <w:r w:rsidR="00697E6C" w:rsidRPr="009110C3">
        <w:rPr>
          <w:szCs w:val="22"/>
        </w:rPr>
        <w:t> </w:t>
      </w:r>
      <w:r w:rsidRPr="009110C3">
        <w:rPr>
          <w:szCs w:val="22"/>
        </w:rPr>
        <w:t>=</w:t>
      </w:r>
      <w:r w:rsidR="00697E6C" w:rsidRPr="009110C3">
        <w:rPr>
          <w:szCs w:val="22"/>
        </w:rPr>
        <w:t> </w:t>
      </w:r>
      <w:r w:rsidRPr="009110C3">
        <w:rPr>
          <w:szCs w:val="22"/>
        </w:rPr>
        <w:t>209), blev der observeret en forbedring af DFS i atezolizumab-armen sammenlignet med BSC-armen</w:t>
      </w:r>
      <w:r w:rsidR="00A0699C" w:rsidRPr="009110C3">
        <w:rPr>
          <w:szCs w:val="22"/>
        </w:rPr>
        <w:t>. Resultater var konsistente på tidspunktet for den endelige analyse for DFS med median opfølgningstid på 65 måneder.</w:t>
      </w:r>
      <w:r w:rsidRPr="009110C3">
        <w:rPr>
          <w:szCs w:val="22"/>
        </w:rPr>
        <w:t xml:space="preserve"> </w:t>
      </w:r>
    </w:p>
    <w:p w14:paraId="7BC86DFF" w14:textId="77777777" w:rsidR="008B1C3E" w:rsidRPr="009110C3" w:rsidRDefault="008B1C3E" w:rsidP="008B1C3E">
      <w:pPr>
        <w:keepNext/>
        <w:keepLines/>
        <w:autoSpaceDE w:val="0"/>
        <w:autoSpaceDN w:val="0"/>
        <w:adjustRightInd w:val="0"/>
        <w:rPr>
          <w:szCs w:val="22"/>
        </w:rPr>
      </w:pPr>
    </w:p>
    <w:p w14:paraId="5330D04A" w14:textId="23F55497" w:rsidR="008B1C3E" w:rsidRPr="009110C3" w:rsidRDefault="008B1C3E" w:rsidP="008B1C3E">
      <w:pPr>
        <w:rPr>
          <w:szCs w:val="22"/>
        </w:rPr>
      </w:pPr>
      <w:r w:rsidRPr="009110C3">
        <w:rPr>
          <w:color w:val="000000"/>
          <w:szCs w:val="22"/>
          <w:lang w:eastAsia="en-GB"/>
        </w:rPr>
        <w:t xml:space="preserve">Vigtige effektresultater for </w:t>
      </w:r>
      <w:r w:rsidR="00A0699C" w:rsidRPr="009110C3">
        <w:rPr>
          <w:color w:val="000000"/>
          <w:szCs w:val="22"/>
          <w:lang w:eastAsia="en-GB"/>
        </w:rPr>
        <w:t xml:space="preserve">DFS og OS hos </w:t>
      </w:r>
      <w:r w:rsidRPr="009110C3">
        <w:rPr>
          <w:color w:val="000000"/>
          <w:szCs w:val="22"/>
          <w:lang w:eastAsia="en-GB"/>
        </w:rPr>
        <w:t>patientpopulationen med</w:t>
      </w:r>
      <w:r w:rsidRPr="009110C3">
        <w:t xml:space="preserve"> PD-L1 ≥</w:t>
      </w:r>
      <w:r w:rsidR="00A0699C" w:rsidRPr="009110C3">
        <w:t> </w:t>
      </w:r>
      <w:r w:rsidRPr="009110C3">
        <w:t>50% TC stadie II</w:t>
      </w:r>
      <w:r w:rsidR="00A0699C" w:rsidRPr="009110C3">
        <w:t>-</w:t>
      </w:r>
      <w:r w:rsidRPr="009110C3">
        <w:t xml:space="preserve">IIIA uden </w:t>
      </w:r>
      <w:r w:rsidRPr="009110C3">
        <w:rPr>
          <w:szCs w:val="22"/>
        </w:rPr>
        <w:t>EGFR-mutationer og ALK-rearrangementer</w:t>
      </w:r>
      <w:r w:rsidRPr="009110C3">
        <w:t xml:space="preserve"> er</w:t>
      </w:r>
      <w:r w:rsidRPr="009110C3">
        <w:rPr>
          <w:color w:val="000000"/>
          <w:szCs w:val="22"/>
          <w:lang w:eastAsia="en-GB"/>
        </w:rPr>
        <w:t xml:space="preserve"> opsummeret i tabel</w:t>
      </w:r>
      <w:r w:rsidR="00A0699C" w:rsidRPr="009110C3">
        <w:rPr>
          <w:color w:val="000000"/>
          <w:szCs w:val="22"/>
          <w:lang w:eastAsia="en-GB"/>
        </w:rPr>
        <w:t> </w:t>
      </w:r>
      <w:r w:rsidRPr="009110C3">
        <w:rPr>
          <w:color w:val="000000"/>
          <w:szCs w:val="22"/>
          <w:lang w:eastAsia="en-GB"/>
        </w:rPr>
        <w:t>7. Kaplan-Meier-kurven for DFS er præsenteret i figur</w:t>
      </w:r>
      <w:r w:rsidR="00A0699C" w:rsidRPr="009110C3">
        <w:rPr>
          <w:color w:val="000000"/>
          <w:szCs w:val="22"/>
          <w:lang w:eastAsia="en-GB"/>
        </w:rPr>
        <w:t> </w:t>
      </w:r>
      <w:r w:rsidRPr="009110C3">
        <w:rPr>
          <w:color w:val="000000"/>
          <w:szCs w:val="22"/>
          <w:lang w:eastAsia="en-GB"/>
        </w:rPr>
        <w:t>3. </w:t>
      </w:r>
      <w:r w:rsidRPr="009110C3">
        <w:rPr>
          <w:szCs w:val="22"/>
        </w:rPr>
        <w:t xml:space="preserve">  </w:t>
      </w:r>
    </w:p>
    <w:p w14:paraId="12B37C14" w14:textId="77777777" w:rsidR="008B1C3E" w:rsidRPr="009110C3" w:rsidRDefault="008B1C3E" w:rsidP="008B1C3E">
      <w:pPr>
        <w:rPr>
          <w:szCs w:val="22"/>
        </w:rPr>
      </w:pPr>
    </w:p>
    <w:p w14:paraId="0AABD2E7" w14:textId="439B6ADC" w:rsidR="008B1C3E" w:rsidRPr="009110C3" w:rsidRDefault="008B1C3E" w:rsidP="008B1C3E">
      <w:pPr>
        <w:keepNext/>
        <w:keepLines/>
        <w:rPr>
          <w:szCs w:val="22"/>
        </w:rPr>
      </w:pPr>
      <w:r w:rsidRPr="009110C3">
        <w:rPr>
          <w:b/>
          <w:szCs w:val="22"/>
        </w:rPr>
        <w:t>Tabel</w:t>
      </w:r>
      <w:r w:rsidR="00A0699C" w:rsidRPr="009110C3">
        <w:rPr>
          <w:b/>
          <w:szCs w:val="22"/>
        </w:rPr>
        <w:t> </w:t>
      </w:r>
      <w:r w:rsidRPr="009110C3">
        <w:rPr>
          <w:b/>
          <w:szCs w:val="22"/>
        </w:rPr>
        <w:t xml:space="preserve">7: Opsummering af effekt i </w:t>
      </w:r>
      <w:r w:rsidRPr="009110C3">
        <w:rPr>
          <w:b/>
        </w:rPr>
        <w:t>patientpopulationen med</w:t>
      </w:r>
      <w:r w:rsidRPr="009110C3">
        <w:rPr>
          <w:b/>
          <w:szCs w:val="22"/>
        </w:rPr>
        <w:t xml:space="preserve"> </w:t>
      </w:r>
      <w:r w:rsidRPr="009110C3">
        <w:rPr>
          <w:b/>
        </w:rPr>
        <w:t>PD-L1 ≥</w:t>
      </w:r>
      <w:r w:rsidR="00A0699C" w:rsidRPr="009110C3">
        <w:rPr>
          <w:b/>
        </w:rPr>
        <w:t> </w:t>
      </w:r>
      <w:r w:rsidRPr="009110C3">
        <w:rPr>
          <w:b/>
        </w:rPr>
        <w:t>50% TC stadie II</w:t>
      </w:r>
      <w:r w:rsidR="00A0699C" w:rsidRPr="009110C3">
        <w:rPr>
          <w:b/>
        </w:rPr>
        <w:t>-</w:t>
      </w:r>
      <w:r w:rsidRPr="009110C3">
        <w:rPr>
          <w:b/>
        </w:rPr>
        <w:t>IIIA</w:t>
      </w:r>
      <w:r w:rsidRPr="009110C3">
        <w:rPr>
          <w:b/>
          <w:szCs w:val="22"/>
        </w:rPr>
        <w:t xml:space="preserve"> uden EGFR-mutationer og ALK-rearrangementer</w:t>
      </w:r>
      <w:r w:rsidRPr="009110C3">
        <w:rPr>
          <w:b/>
        </w:rPr>
        <w:t xml:space="preserve"> </w:t>
      </w:r>
      <w:r w:rsidRPr="009110C3">
        <w:rPr>
          <w:b/>
          <w:szCs w:val="22"/>
        </w:rPr>
        <w:t>(</w:t>
      </w:r>
      <w:r w:rsidRPr="009110C3">
        <w:rPr>
          <w:b/>
        </w:rPr>
        <w:t>IMpower010</w:t>
      </w:r>
      <w:r w:rsidRPr="009110C3">
        <w:rPr>
          <w:b/>
          <w:szCs w:val="22"/>
        </w:rPr>
        <w:t>)</w:t>
      </w:r>
      <w:r w:rsidRPr="009110C3">
        <w:rPr>
          <w:b/>
          <w:szCs w:val="22"/>
        </w:rPr>
        <w:br/>
      </w:r>
    </w:p>
    <w:tbl>
      <w:tblPr>
        <w:tblW w:w="10080" w:type="dxa"/>
        <w:tblInd w:w="-16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67"/>
        <w:gridCol w:w="2330"/>
        <w:gridCol w:w="376"/>
        <w:gridCol w:w="2707"/>
      </w:tblGrid>
      <w:tr w:rsidR="008B1C3E" w:rsidRPr="009110C3" w14:paraId="1DAF92D5" w14:textId="77777777" w:rsidTr="008C74A9">
        <w:trPr>
          <w:trHeight w:hRule="exact" w:val="593"/>
          <w:tblHeader/>
        </w:trPr>
        <w:tc>
          <w:tcPr>
            <w:tcW w:w="4667" w:type="dxa"/>
            <w:tcBorders>
              <w:top w:val="single" w:sz="4" w:space="0" w:color="auto"/>
              <w:left w:val="single" w:sz="4" w:space="0" w:color="auto"/>
              <w:bottom w:val="single" w:sz="4" w:space="0" w:color="auto"/>
              <w:right w:val="nil"/>
            </w:tcBorders>
            <w:vAlign w:val="center"/>
            <w:hideMark/>
          </w:tcPr>
          <w:p w14:paraId="7CC68DE7" w14:textId="77777777" w:rsidR="008B1C3E" w:rsidRPr="009110C3" w:rsidRDefault="008B1C3E" w:rsidP="0099766A">
            <w:pPr>
              <w:keepNext/>
              <w:keepLines/>
              <w:rPr>
                <w:rFonts w:cs="Arial"/>
                <w:b/>
                <w:szCs w:val="22"/>
              </w:rPr>
            </w:pPr>
            <w:r w:rsidRPr="009110C3">
              <w:rPr>
                <w:rFonts w:cs="Arial"/>
                <w:b/>
                <w:szCs w:val="22"/>
              </w:rPr>
              <w:t>Effekt-endepunkt</w:t>
            </w:r>
          </w:p>
        </w:tc>
        <w:tc>
          <w:tcPr>
            <w:tcW w:w="2330" w:type="dxa"/>
            <w:tcBorders>
              <w:top w:val="single" w:sz="4" w:space="0" w:color="auto"/>
              <w:left w:val="nil"/>
              <w:bottom w:val="single" w:sz="4" w:space="0" w:color="auto"/>
              <w:right w:val="nil"/>
            </w:tcBorders>
            <w:hideMark/>
          </w:tcPr>
          <w:p w14:paraId="683EDAA4" w14:textId="77777777" w:rsidR="008B1C3E" w:rsidRPr="009110C3" w:rsidRDefault="008B1C3E" w:rsidP="0099766A">
            <w:pPr>
              <w:keepNext/>
              <w:keepLines/>
              <w:jc w:val="center"/>
              <w:rPr>
                <w:rFonts w:cs="Arial"/>
                <w:b/>
                <w:szCs w:val="22"/>
              </w:rPr>
            </w:pPr>
            <w:r w:rsidRPr="009110C3">
              <w:rPr>
                <w:rFonts w:cs="Arial"/>
                <w:b/>
                <w:szCs w:val="22"/>
              </w:rPr>
              <w:t>Arm A</w:t>
            </w:r>
          </w:p>
          <w:p w14:paraId="4E56AC01" w14:textId="77777777" w:rsidR="008B1C3E" w:rsidRPr="009110C3" w:rsidRDefault="008B1C3E" w:rsidP="0099766A">
            <w:pPr>
              <w:keepNext/>
              <w:keepLines/>
              <w:jc w:val="center"/>
              <w:rPr>
                <w:rFonts w:cs="Arial"/>
                <w:szCs w:val="22"/>
              </w:rPr>
            </w:pPr>
            <w:r w:rsidRPr="009110C3">
              <w:rPr>
                <w:rFonts w:cs="Arial"/>
                <w:szCs w:val="22"/>
              </w:rPr>
              <w:t>(Atezolizumab)</w:t>
            </w:r>
          </w:p>
        </w:tc>
        <w:tc>
          <w:tcPr>
            <w:tcW w:w="3083" w:type="dxa"/>
            <w:gridSpan w:val="2"/>
            <w:tcBorders>
              <w:top w:val="single" w:sz="4" w:space="0" w:color="auto"/>
              <w:left w:val="nil"/>
              <w:bottom w:val="single" w:sz="4" w:space="0" w:color="auto"/>
              <w:right w:val="single" w:sz="4" w:space="0" w:color="auto"/>
            </w:tcBorders>
            <w:hideMark/>
          </w:tcPr>
          <w:p w14:paraId="6E1187D0" w14:textId="77777777" w:rsidR="008B1C3E" w:rsidRPr="009110C3" w:rsidRDefault="008B1C3E" w:rsidP="0099766A">
            <w:pPr>
              <w:keepNext/>
              <w:keepLines/>
              <w:jc w:val="center"/>
              <w:rPr>
                <w:rFonts w:cs="Arial"/>
                <w:b/>
                <w:szCs w:val="22"/>
              </w:rPr>
            </w:pPr>
            <w:r w:rsidRPr="009110C3">
              <w:rPr>
                <w:rFonts w:cs="Arial"/>
                <w:b/>
                <w:szCs w:val="22"/>
              </w:rPr>
              <w:t>Arm B</w:t>
            </w:r>
          </w:p>
          <w:p w14:paraId="31943485" w14:textId="77777777" w:rsidR="008B1C3E" w:rsidRPr="009110C3" w:rsidRDefault="008B1C3E" w:rsidP="0099766A">
            <w:pPr>
              <w:keepNext/>
              <w:keepLines/>
              <w:jc w:val="center"/>
              <w:rPr>
                <w:rFonts w:cs="Arial"/>
                <w:b/>
                <w:szCs w:val="22"/>
              </w:rPr>
            </w:pPr>
            <w:r w:rsidRPr="009110C3">
              <w:rPr>
                <w:rFonts w:cs="Arial"/>
                <w:szCs w:val="22"/>
              </w:rPr>
              <w:t>(B</w:t>
            </w:r>
            <w:r w:rsidRPr="009110C3">
              <w:rPr>
                <w:color w:val="000000"/>
                <w:szCs w:val="22"/>
                <w:shd w:val="clear" w:color="auto" w:fill="FFFFFF"/>
              </w:rPr>
              <w:t>edste understøttende pleje</w:t>
            </w:r>
            <w:r w:rsidRPr="009110C3">
              <w:rPr>
                <w:rFonts w:cs="Arial"/>
                <w:szCs w:val="22"/>
              </w:rPr>
              <w:t>)</w:t>
            </w:r>
          </w:p>
        </w:tc>
      </w:tr>
      <w:tr w:rsidR="008B1C3E" w:rsidRPr="009110C3" w14:paraId="0ED05E0B" w14:textId="77777777" w:rsidTr="008C74A9">
        <w:trPr>
          <w:trHeight w:hRule="exact" w:val="340"/>
        </w:trPr>
        <w:tc>
          <w:tcPr>
            <w:tcW w:w="4667" w:type="dxa"/>
            <w:tcBorders>
              <w:top w:val="single" w:sz="4" w:space="0" w:color="auto"/>
              <w:left w:val="single" w:sz="4" w:space="0" w:color="auto"/>
              <w:bottom w:val="single" w:sz="4" w:space="0" w:color="auto"/>
              <w:right w:val="nil"/>
            </w:tcBorders>
            <w:hideMark/>
          </w:tcPr>
          <w:p w14:paraId="73A0B7EA" w14:textId="1E9BCA09" w:rsidR="008B1C3E" w:rsidRPr="009110C3" w:rsidRDefault="008B1C3E" w:rsidP="0099766A">
            <w:pPr>
              <w:keepNext/>
              <w:keepLines/>
              <w:rPr>
                <w:rFonts w:cs="Arial"/>
                <w:b/>
                <w:i/>
                <w:szCs w:val="22"/>
              </w:rPr>
            </w:pPr>
            <w:r w:rsidRPr="009110C3">
              <w:rPr>
                <w:rFonts w:cs="Arial"/>
                <w:b/>
                <w:i/>
                <w:szCs w:val="22"/>
              </w:rPr>
              <w:t>Investigatorvurderet DFS</w:t>
            </w:r>
            <w:r w:rsidR="00515B21" w:rsidRPr="009110C3">
              <w:rPr>
                <w:rFonts w:cs="Arial"/>
                <w:b/>
                <w:i/>
                <w:szCs w:val="22"/>
              </w:rPr>
              <w:t>*</w:t>
            </w:r>
          </w:p>
        </w:tc>
        <w:tc>
          <w:tcPr>
            <w:tcW w:w="2330" w:type="dxa"/>
            <w:tcBorders>
              <w:top w:val="single" w:sz="4" w:space="0" w:color="auto"/>
              <w:left w:val="nil"/>
              <w:bottom w:val="single" w:sz="4" w:space="0" w:color="auto"/>
              <w:right w:val="nil"/>
            </w:tcBorders>
          </w:tcPr>
          <w:p w14:paraId="77BC713C" w14:textId="44BADC04" w:rsidR="008B1C3E" w:rsidRPr="009110C3" w:rsidRDefault="008B1C3E" w:rsidP="0099766A">
            <w:pPr>
              <w:keepNext/>
              <w:keepLines/>
              <w:jc w:val="center"/>
              <w:rPr>
                <w:rFonts w:cs="Arial"/>
                <w:szCs w:val="22"/>
              </w:rPr>
            </w:pPr>
            <w:r w:rsidRPr="009110C3">
              <w:rPr>
                <w:rFonts w:cs="Arial"/>
                <w:szCs w:val="22"/>
              </w:rPr>
              <w:t>n = 106</w:t>
            </w:r>
          </w:p>
          <w:p w14:paraId="1350F3ED" w14:textId="77777777" w:rsidR="008B1C3E" w:rsidRPr="009110C3" w:rsidRDefault="008B1C3E" w:rsidP="0099766A">
            <w:pPr>
              <w:keepNext/>
              <w:keepLines/>
              <w:jc w:val="center"/>
              <w:rPr>
                <w:rFonts w:cs="Arial"/>
                <w:szCs w:val="22"/>
              </w:rPr>
            </w:pPr>
          </w:p>
        </w:tc>
        <w:tc>
          <w:tcPr>
            <w:tcW w:w="3083" w:type="dxa"/>
            <w:gridSpan w:val="2"/>
            <w:tcBorders>
              <w:top w:val="single" w:sz="4" w:space="0" w:color="auto"/>
              <w:left w:val="nil"/>
              <w:bottom w:val="single" w:sz="4" w:space="0" w:color="auto"/>
              <w:right w:val="single" w:sz="4" w:space="0" w:color="auto"/>
            </w:tcBorders>
          </w:tcPr>
          <w:p w14:paraId="23AA7895" w14:textId="7B46E7E6" w:rsidR="008B1C3E" w:rsidRPr="009110C3" w:rsidRDefault="008B1C3E" w:rsidP="0099766A">
            <w:pPr>
              <w:keepNext/>
              <w:keepLines/>
              <w:jc w:val="center"/>
              <w:rPr>
                <w:rFonts w:cs="Arial"/>
                <w:szCs w:val="22"/>
              </w:rPr>
            </w:pPr>
            <w:r w:rsidRPr="009110C3">
              <w:rPr>
                <w:rFonts w:cs="Arial"/>
                <w:szCs w:val="22"/>
              </w:rPr>
              <w:t>n = 103</w:t>
            </w:r>
          </w:p>
          <w:p w14:paraId="5DE0A96B" w14:textId="77777777" w:rsidR="008B1C3E" w:rsidRPr="009110C3" w:rsidRDefault="008B1C3E" w:rsidP="0099766A">
            <w:pPr>
              <w:keepNext/>
              <w:keepLines/>
              <w:jc w:val="center"/>
              <w:rPr>
                <w:rFonts w:cs="Arial"/>
                <w:szCs w:val="22"/>
              </w:rPr>
            </w:pPr>
          </w:p>
        </w:tc>
      </w:tr>
      <w:tr w:rsidR="008B1C3E" w:rsidRPr="009110C3" w14:paraId="4395E29E" w14:textId="77777777" w:rsidTr="008C74A9">
        <w:trPr>
          <w:trHeight w:hRule="exact" w:val="340"/>
        </w:trPr>
        <w:tc>
          <w:tcPr>
            <w:tcW w:w="4667" w:type="dxa"/>
            <w:tcBorders>
              <w:top w:val="single" w:sz="4" w:space="0" w:color="auto"/>
              <w:left w:val="single" w:sz="4" w:space="0" w:color="auto"/>
              <w:bottom w:val="nil"/>
              <w:right w:val="nil"/>
            </w:tcBorders>
            <w:hideMark/>
          </w:tcPr>
          <w:p w14:paraId="6AB47C3F" w14:textId="77777777" w:rsidR="008B1C3E" w:rsidRPr="009110C3" w:rsidRDefault="008B1C3E" w:rsidP="0099766A">
            <w:pPr>
              <w:keepNext/>
              <w:keepLines/>
              <w:rPr>
                <w:rFonts w:cs="Arial"/>
                <w:szCs w:val="22"/>
              </w:rPr>
            </w:pPr>
            <w:r w:rsidRPr="009110C3">
              <w:rPr>
                <w:rFonts w:cs="Arial"/>
                <w:szCs w:val="22"/>
              </w:rPr>
              <w:t xml:space="preserve">Antal hændelser (%) </w:t>
            </w:r>
          </w:p>
        </w:tc>
        <w:tc>
          <w:tcPr>
            <w:tcW w:w="2330" w:type="dxa"/>
            <w:tcBorders>
              <w:top w:val="single" w:sz="4" w:space="0" w:color="auto"/>
              <w:left w:val="nil"/>
              <w:bottom w:val="nil"/>
              <w:right w:val="nil"/>
            </w:tcBorders>
            <w:hideMark/>
          </w:tcPr>
          <w:p w14:paraId="290F7C31" w14:textId="3C5F4F91" w:rsidR="008B1C3E" w:rsidRPr="009110C3" w:rsidRDefault="00A0699C" w:rsidP="00A0699C">
            <w:pPr>
              <w:keepNext/>
              <w:keepLines/>
              <w:jc w:val="center"/>
              <w:rPr>
                <w:rFonts w:cs="Arial"/>
                <w:strike/>
                <w:szCs w:val="22"/>
              </w:rPr>
            </w:pPr>
            <w:r w:rsidRPr="009110C3">
              <w:rPr>
                <w:rFonts w:cs="Arial"/>
                <w:szCs w:val="22"/>
              </w:rPr>
              <w:t>34 (32,1%)</w:t>
            </w:r>
          </w:p>
        </w:tc>
        <w:tc>
          <w:tcPr>
            <w:tcW w:w="3083" w:type="dxa"/>
            <w:gridSpan w:val="2"/>
            <w:tcBorders>
              <w:top w:val="single" w:sz="4" w:space="0" w:color="auto"/>
              <w:left w:val="nil"/>
              <w:bottom w:val="nil"/>
              <w:right w:val="single" w:sz="4" w:space="0" w:color="auto"/>
            </w:tcBorders>
          </w:tcPr>
          <w:p w14:paraId="521C2E94" w14:textId="2F7C38C1" w:rsidR="008B1C3E" w:rsidRPr="009110C3" w:rsidRDefault="00A0699C" w:rsidP="0099766A">
            <w:pPr>
              <w:keepNext/>
              <w:keepLines/>
              <w:jc w:val="center"/>
              <w:rPr>
                <w:rFonts w:cs="Arial"/>
                <w:szCs w:val="22"/>
              </w:rPr>
            </w:pPr>
            <w:r w:rsidRPr="009110C3">
              <w:rPr>
                <w:rFonts w:cs="Arial"/>
                <w:szCs w:val="22"/>
              </w:rPr>
              <w:t>55 (53,4%)</w:t>
            </w:r>
          </w:p>
          <w:p w14:paraId="1E33C83F" w14:textId="77777777" w:rsidR="008B1C3E" w:rsidRPr="009110C3" w:rsidRDefault="008B1C3E" w:rsidP="0099766A">
            <w:pPr>
              <w:keepNext/>
              <w:keepLines/>
              <w:jc w:val="center"/>
              <w:rPr>
                <w:rFonts w:cs="Arial"/>
                <w:strike/>
                <w:szCs w:val="22"/>
              </w:rPr>
            </w:pPr>
          </w:p>
        </w:tc>
      </w:tr>
      <w:tr w:rsidR="008B1C3E" w:rsidRPr="009110C3" w14:paraId="73F81250" w14:textId="77777777" w:rsidTr="008C74A9">
        <w:trPr>
          <w:trHeight w:hRule="exact" w:val="340"/>
        </w:trPr>
        <w:tc>
          <w:tcPr>
            <w:tcW w:w="4667" w:type="dxa"/>
            <w:tcBorders>
              <w:top w:val="nil"/>
              <w:left w:val="single" w:sz="4" w:space="0" w:color="auto"/>
              <w:bottom w:val="nil"/>
              <w:right w:val="nil"/>
            </w:tcBorders>
          </w:tcPr>
          <w:p w14:paraId="6823970C" w14:textId="77777777" w:rsidR="008B1C3E" w:rsidRPr="009110C3" w:rsidRDefault="008B1C3E" w:rsidP="0099766A">
            <w:pPr>
              <w:keepNext/>
              <w:keepLines/>
              <w:rPr>
                <w:rFonts w:cs="Arial"/>
                <w:szCs w:val="22"/>
              </w:rPr>
            </w:pPr>
            <w:r w:rsidRPr="009110C3">
              <w:rPr>
                <w:rFonts w:cs="Arial"/>
                <w:szCs w:val="22"/>
              </w:rPr>
              <w:t>Medianvarighed af DFS (måneder)</w:t>
            </w:r>
          </w:p>
          <w:p w14:paraId="3866846C" w14:textId="77777777" w:rsidR="008B1C3E" w:rsidRPr="009110C3" w:rsidRDefault="008B1C3E" w:rsidP="0099766A">
            <w:pPr>
              <w:keepNext/>
              <w:keepLines/>
              <w:rPr>
                <w:rFonts w:cs="Arial"/>
                <w:szCs w:val="22"/>
              </w:rPr>
            </w:pPr>
          </w:p>
        </w:tc>
        <w:tc>
          <w:tcPr>
            <w:tcW w:w="2330" w:type="dxa"/>
            <w:tcBorders>
              <w:top w:val="nil"/>
              <w:left w:val="nil"/>
              <w:bottom w:val="nil"/>
              <w:right w:val="nil"/>
            </w:tcBorders>
            <w:hideMark/>
          </w:tcPr>
          <w:p w14:paraId="4FF2EDA3" w14:textId="77777777" w:rsidR="008B1C3E" w:rsidRPr="009110C3" w:rsidRDefault="008B1C3E" w:rsidP="0099766A">
            <w:pPr>
              <w:keepNext/>
              <w:keepLines/>
              <w:jc w:val="center"/>
              <w:rPr>
                <w:rFonts w:cs="Arial"/>
                <w:szCs w:val="22"/>
              </w:rPr>
            </w:pPr>
            <w:r w:rsidRPr="009110C3">
              <w:rPr>
                <w:rFonts w:cs="Arial"/>
                <w:szCs w:val="22"/>
              </w:rPr>
              <w:t>NE</w:t>
            </w:r>
          </w:p>
        </w:tc>
        <w:tc>
          <w:tcPr>
            <w:tcW w:w="3083" w:type="dxa"/>
            <w:gridSpan w:val="2"/>
            <w:tcBorders>
              <w:top w:val="nil"/>
              <w:left w:val="nil"/>
              <w:bottom w:val="nil"/>
              <w:right w:val="single" w:sz="4" w:space="0" w:color="auto"/>
            </w:tcBorders>
            <w:hideMark/>
          </w:tcPr>
          <w:p w14:paraId="35936E37" w14:textId="4B9A1E1A" w:rsidR="008B1C3E" w:rsidRPr="009110C3" w:rsidRDefault="00A0699C" w:rsidP="00A0699C">
            <w:pPr>
              <w:keepNext/>
              <w:keepLines/>
              <w:jc w:val="center"/>
              <w:rPr>
                <w:rFonts w:cs="Arial"/>
                <w:szCs w:val="22"/>
              </w:rPr>
            </w:pPr>
            <w:r w:rsidRPr="009110C3">
              <w:rPr>
                <w:rFonts w:cs="Arial"/>
                <w:szCs w:val="22"/>
              </w:rPr>
              <w:t>42,9</w:t>
            </w:r>
          </w:p>
        </w:tc>
      </w:tr>
      <w:tr w:rsidR="008B1C3E" w:rsidRPr="009110C3" w14:paraId="58E66310" w14:textId="77777777" w:rsidTr="008C74A9">
        <w:trPr>
          <w:trHeight w:hRule="exact" w:val="340"/>
        </w:trPr>
        <w:tc>
          <w:tcPr>
            <w:tcW w:w="4667" w:type="dxa"/>
            <w:tcBorders>
              <w:top w:val="nil"/>
              <w:left w:val="single" w:sz="4" w:space="0" w:color="auto"/>
              <w:bottom w:val="nil"/>
              <w:right w:val="nil"/>
            </w:tcBorders>
          </w:tcPr>
          <w:p w14:paraId="0EE37B34" w14:textId="77777777" w:rsidR="008B1C3E" w:rsidRPr="009110C3" w:rsidRDefault="008B1C3E" w:rsidP="0099766A">
            <w:pPr>
              <w:keepNext/>
              <w:keepLines/>
              <w:rPr>
                <w:rFonts w:cs="Arial"/>
                <w:szCs w:val="22"/>
              </w:rPr>
            </w:pPr>
            <w:r w:rsidRPr="009110C3">
              <w:rPr>
                <w:rFonts w:cs="Arial"/>
                <w:szCs w:val="22"/>
              </w:rPr>
              <w:t>95% konfidensinterval</w:t>
            </w:r>
          </w:p>
        </w:tc>
        <w:tc>
          <w:tcPr>
            <w:tcW w:w="2330" w:type="dxa"/>
            <w:tcBorders>
              <w:top w:val="nil"/>
              <w:left w:val="nil"/>
              <w:bottom w:val="nil"/>
              <w:right w:val="nil"/>
            </w:tcBorders>
            <w:hideMark/>
          </w:tcPr>
          <w:p w14:paraId="47FA4259" w14:textId="7281AB0D" w:rsidR="008B1C3E" w:rsidRPr="009110C3" w:rsidRDefault="00A0699C" w:rsidP="00A0699C">
            <w:pPr>
              <w:keepNext/>
              <w:keepLines/>
              <w:jc w:val="center"/>
              <w:rPr>
                <w:rFonts w:cs="Arial"/>
                <w:szCs w:val="22"/>
              </w:rPr>
            </w:pPr>
            <w:r w:rsidRPr="009110C3">
              <w:rPr>
                <w:rFonts w:cs="Arial"/>
                <w:szCs w:val="22"/>
              </w:rPr>
              <w:t>(</w:t>
            </w:r>
            <w:r w:rsidR="008B1C3E" w:rsidRPr="009110C3">
              <w:rPr>
                <w:rFonts w:cs="Arial"/>
                <w:szCs w:val="22"/>
              </w:rPr>
              <w:t>NE</w:t>
            </w:r>
            <w:r w:rsidRPr="009110C3">
              <w:rPr>
                <w:rFonts w:cs="Arial"/>
                <w:szCs w:val="22"/>
              </w:rPr>
              <w:t>)</w:t>
            </w:r>
          </w:p>
        </w:tc>
        <w:tc>
          <w:tcPr>
            <w:tcW w:w="3083" w:type="dxa"/>
            <w:gridSpan w:val="2"/>
            <w:tcBorders>
              <w:top w:val="nil"/>
              <w:left w:val="nil"/>
              <w:bottom w:val="nil"/>
              <w:right w:val="single" w:sz="4" w:space="0" w:color="auto"/>
            </w:tcBorders>
            <w:hideMark/>
          </w:tcPr>
          <w:p w14:paraId="66D01C9B" w14:textId="738C093B" w:rsidR="008B1C3E" w:rsidRPr="009110C3" w:rsidRDefault="00A0699C" w:rsidP="00A0699C">
            <w:pPr>
              <w:keepNext/>
              <w:keepLines/>
              <w:jc w:val="center"/>
              <w:rPr>
                <w:rFonts w:cs="Arial"/>
                <w:szCs w:val="22"/>
              </w:rPr>
            </w:pPr>
            <w:r w:rsidRPr="009110C3">
              <w:rPr>
                <w:rFonts w:cs="Arial"/>
                <w:szCs w:val="22"/>
              </w:rPr>
              <w:t>(32,0; NE)</w:t>
            </w:r>
          </w:p>
        </w:tc>
      </w:tr>
      <w:tr w:rsidR="008B1C3E" w:rsidRPr="009110C3" w14:paraId="1D062AD5" w14:textId="77777777" w:rsidTr="008C74A9">
        <w:trPr>
          <w:trHeight w:hRule="exact" w:val="309"/>
        </w:trPr>
        <w:tc>
          <w:tcPr>
            <w:tcW w:w="4667" w:type="dxa"/>
            <w:tcBorders>
              <w:top w:val="nil"/>
              <w:left w:val="single" w:sz="4" w:space="0" w:color="auto"/>
              <w:bottom w:val="nil"/>
              <w:right w:val="nil"/>
            </w:tcBorders>
            <w:hideMark/>
          </w:tcPr>
          <w:p w14:paraId="19734737" w14:textId="20872CA0" w:rsidR="008B1C3E" w:rsidRPr="009110C3" w:rsidRDefault="008B1C3E" w:rsidP="0099766A">
            <w:pPr>
              <w:keepNext/>
              <w:keepLines/>
              <w:rPr>
                <w:rFonts w:cs="Arial"/>
                <w:szCs w:val="22"/>
              </w:rPr>
            </w:pPr>
            <w:r w:rsidRPr="009110C3">
              <w:rPr>
                <w:rFonts w:cs="Arial"/>
                <w:szCs w:val="22"/>
              </w:rPr>
              <w:t>Stratificeret</w:t>
            </w:r>
            <w:r w:rsidR="00515B21" w:rsidRPr="009110C3">
              <w:rPr>
                <w:rFonts w:ascii="Lucida Sans Unicode" w:hAnsi="Lucida Sans Unicode"/>
                <w:szCs w:val="22"/>
                <w:vertAlign w:val="superscript"/>
              </w:rPr>
              <w:t>ǂ</w:t>
            </w:r>
            <w:r w:rsidRPr="009110C3">
              <w:rPr>
                <w:rFonts w:cs="Arial"/>
                <w:szCs w:val="22"/>
              </w:rPr>
              <w:t xml:space="preserve"> </w:t>
            </w:r>
            <w:r w:rsidRPr="009110C3">
              <w:rPr>
                <w:rFonts w:cs="Arial"/>
                <w:i/>
                <w:szCs w:val="22"/>
              </w:rPr>
              <w:t>hazard ratio</w:t>
            </w:r>
            <w:r w:rsidRPr="009110C3">
              <w:rPr>
                <w:rFonts w:cs="Arial"/>
                <w:szCs w:val="22"/>
              </w:rPr>
              <w:t xml:space="preserve"> (95% konfidensinterval)</w:t>
            </w:r>
          </w:p>
        </w:tc>
        <w:tc>
          <w:tcPr>
            <w:tcW w:w="5413" w:type="dxa"/>
            <w:gridSpan w:val="3"/>
            <w:tcBorders>
              <w:top w:val="nil"/>
              <w:left w:val="nil"/>
              <w:bottom w:val="nil"/>
              <w:right w:val="single" w:sz="4" w:space="0" w:color="auto"/>
            </w:tcBorders>
          </w:tcPr>
          <w:p w14:paraId="767FB9C1" w14:textId="00F87D97" w:rsidR="008B1C3E" w:rsidRPr="009110C3" w:rsidRDefault="00A0699C" w:rsidP="00A0699C">
            <w:pPr>
              <w:keepNext/>
              <w:keepLines/>
              <w:jc w:val="center"/>
              <w:rPr>
                <w:rFonts w:cs="Arial"/>
                <w:szCs w:val="22"/>
              </w:rPr>
            </w:pPr>
            <w:r w:rsidRPr="009110C3">
              <w:rPr>
                <w:rFonts w:cs="Arial"/>
                <w:szCs w:val="22"/>
              </w:rPr>
              <w:t>0,52 (0,33; 0,80)</w:t>
            </w:r>
          </w:p>
        </w:tc>
      </w:tr>
      <w:tr w:rsidR="00A0699C" w:rsidRPr="009110C3" w14:paraId="54E5D0AF" w14:textId="77777777" w:rsidTr="008C74A9">
        <w:trPr>
          <w:trHeight w:hRule="exact" w:val="309"/>
        </w:trPr>
        <w:tc>
          <w:tcPr>
            <w:tcW w:w="4667" w:type="dxa"/>
            <w:tcBorders>
              <w:top w:val="single" w:sz="4" w:space="0" w:color="auto"/>
              <w:left w:val="single" w:sz="4" w:space="0" w:color="auto"/>
              <w:bottom w:val="single" w:sz="4" w:space="0" w:color="auto"/>
              <w:right w:val="nil"/>
            </w:tcBorders>
          </w:tcPr>
          <w:p w14:paraId="26571686" w14:textId="77777777" w:rsidR="00A0699C" w:rsidRPr="009110C3" w:rsidRDefault="00A0699C" w:rsidP="008B01FF">
            <w:pPr>
              <w:keepNext/>
              <w:keepLines/>
              <w:rPr>
                <w:rFonts w:cs="Arial"/>
                <w:b/>
                <w:i/>
                <w:szCs w:val="22"/>
              </w:rPr>
            </w:pPr>
            <w:r w:rsidRPr="009110C3">
              <w:rPr>
                <w:rFonts w:cs="Arial"/>
                <w:b/>
                <w:i/>
                <w:szCs w:val="22"/>
              </w:rPr>
              <w:t>OS*</w:t>
            </w:r>
          </w:p>
        </w:tc>
        <w:tc>
          <w:tcPr>
            <w:tcW w:w="2706" w:type="dxa"/>
            <w:gridSpan w:val="2"/>
            <w:tcBorders>
              <w:top w:val="single" w:sz="4" w:space="0" w:color="auto"/>
              <w:left w:val="nil"/>
              <w:bottom w:val="single" w:sz="4" w:space="0" w:color="auto"/>
              <w:right w:val="nil"/>
            </w:tcBorders>
          </w:tcPr>
          <w:p w14:paraId="7607CE65" w14:textId="77777777" w:rsidR="00A0699C" w:rsidRPr="009110C3" w:rsidRDefault="00A0699C" w:rsidP="008B01FF">
            <w:pPr>
              <w:keepNext/>
              <w:keepLines/>
              <w:jc w:val="center"/>
              <w:rPr>
                <w:rFonts w:cs="Arial"/>
                <w:szCs w:val="22"/>
              </w:rPr>
            </w:pPr>
            <w:r w:rsidRPr="009110C3">
              <w:rPr>
                <w:rFonts w:cs="Arial"/>
                <w:szCs w:val="22"/>
              </w:rPr>
              <w:t>n = 106</w:t>
            </w:r>
          </w:p>
          <w:p w14:paraId="2485EFFB" w14:textId="77777777" w:rsidR="00A0699C" w:rsidRPr="009110C3" w:rsidRDefault="00A0699C" w:rsidP="008B01FF">
            <w:pPr>
              <w:keepNext/>
              <w:keepLines/>
              <w:jc w:val="center"/>
              <w:rPr>
                <w:rFonts w:cs="Arial"/>
                <w:szCs w:val="22"/>
              </w:rPr>
            </w:pPr>
          </w:p>
        </w:tc>
        <w:tc>
          <w:tcPr>
            <w:tcW w:w="2707" w:type="dxa"/>
            <w:tcBorders>
              <w:top w:val="single" w:sz="4" w:space="0" w:color="auto"/>
              <w:left w:val="nil"/>
              <w:bottom w:val="single" w:sz="4" w:space="0" w:color="auto"/>
              <w:right w:val="single" w:sz="4" w:space="0" w:color="auto"/>
            </w:tcBorders>
          </w:tcPr>
          <w:p w14:paraId="41542A41" w14:textId="77777777" w:rsidR="00A0699C" w:rsidRPr="009110C3" w:rsidRDefault="00A0699C" w:rsidP="008B01FF">
            <w:pPr>
              <w:keepNext/>
              <w:keepLines/>
              <w:jc w:val="center"/>
              <w:rPr>
                <w:rFonts w:cs="Arial"/>
                <w:szCs w:val="22"/>
              </w:rPr>
            </w:pPr>
            <w:r w:rsidRPr="009110C3">
              <w:rPr>
                <w:rFonts w:cs="Arial"/>
                <w:szCs w:val="22"/>
              </w:rPr>
              <w:t>n = 103</w:t>
            </w:r>
          </w:p>
        </w:tc>
      </w:tr>
      <w:tr w:rsidR="00A0699C" w:rsidRPr="009110C3" w14:paraId="213021C8" w14:textId="77777777" w:rsidTr="008B01FF">
        <w:trPr>
          <w:trHeight w:hRule="exact" w:val="309"/>
        </w:trPr>
        <w:tc>
          <w:tcPr>
            <w:tcW w:w="4667" w:type="dxa"/>
            <w:tcBorders>
              <w:top w:val="single" w:sz="4" w:space="0" w:color="auto"/>
              <w:left w:val="single" w:sz="4" w:space="0" w:color="auto"/>
              <w:bottom w:val="nil"/>
              <w:right w:val="nil"/>
            </w:tcBorders>
          </w:tcPr>
          <w:p w14:paraId="3566835D" w14:textId="77777777" w:rsidR="00A0699C" w:rsidRPr="009110C3" w:rsidRDefault="00A0699C" w:rsidP="008B01FF">
            <w:pPr>
              <w:keepNext/>
              <w:keepLines/>
              <w:rPr>
                <w:rFonts w:cs="Arial"/>
                <w:szCs w:val="22"/>
              </w:rPr>
            </w:pPr>
            <w:r w:rsidRPr="009110C3">
              <w:rPr>
                <w:rFonts w:cs="Arial"/>
                <w:szCs w:val="22"/>
              </w:rPr>
              <w:t>Antal hændelser (%)</w:t>
            </w:r>
          </w:p>
        </w:tc>
        <w:tc>
          <w:tcPr>
            <w:tcW w:w="2706" w:type="dxa"/>
            <w:gridSpan w:val="2"/>
            <w:tcBorders>
              <w:top w:val="single" w:sz="4" w:space="0" w:color="auto"/>
              <w:left w:val="nil"/>
              <w:bottom w:val="nil"/>
              <w:right w:val="nil"/>
            </w:tcBorders>
          </w:tcPr>
          <w:p w14:paraId="38CA5E61" w14:textId="77777777" w:rsidR="00A0699C" w:rsidRPr="009110C3" w:rsidRDefault="00A0699C" w:rsidP="008B01FF">
            <w:pPr>
              <w:keepNext/>
              <w:keepLines/>
              <w:jc w:val="center"/>
              <w:rPr>
                <w:rFonts w:cs="Arial"/>
                <w:szCs w:val="22"/>
              </w:rPr>
            </w:pPr>
            <w:r w:rsidRPr="009110C3">
              <w:rPr>
                <w:rFonts w:cs="Arial"/>
                <w:szCs w:val="22"/>
              </w:rPr>
              <w:t>22 (20,8%)</w:t>
            </w:r>
          </w:p>
        </w:tc>
        <w:tc>
          <w:tcPr>
            <w:tcW w:w="2707" w:type="dxa"/>
            <w:tcBorders>
              <w:top w:val="single" w:sz="4" w:space="0" w:color="auto"/>
              <w:left w:val="nil"/>
              <w:bottom w:val="nil"/>
              <w:right w:val="single" w:sz="4" w:space="0" w:color="auto"/>
            </w:tcBorders>
          </w:tcPr>
          <w:p w14:paraId="46936FAD" w14:textId="77777777" w:rsidR="00A0699C" w:rsidRPr="009110C3" w:rsidRDefault="00A0699C" w:rsidP="008B01FF">
            <w:pPr>
              <w:keepNext/>
              <w:keepLines/>
              <w:jc w:val="center"/>
              <w:rPr>
                <w:rFonts w:cs="Arial"/>
                <w:szCs w:val="22"/>
              </w:rPr>
            </w:pPr>
            <w:r w:rsidRPr="009110C3">
              <w:rPr>
                <w:rFonts w:cs="Arial"/>
                <w:szCs w:val="22"/>
              </w:rPr>
              <w:t>41 (39,8%)</w:t>
            </w:r>
          </w:p>
        </w:tc>
      </w:tr>
      <w:tr w:rsidR="00A0699C" w:rsidRPr="009110C3" w14:paraId="74680295" w14:textId="77777777" w:rsidTr="008C74A9">
        <w:trPr>
          <w:trHeight w:hRule="exact" w:val="309"/>
        </w:trPr>
        <w:tc>
          <w:tcPr>
            <w:tcW w:w="4667" w:type="dxa"/>
            <w:tcBorders>
              <w:top w:val="nil"/>
              <w:left w:val="single" w:sz="4" w:space="0" w:color="auto"/>
              <w:bottom w:val="nil"/>
              <w:right w:val="nil"/>
            </w:tcBorders>
          </w:tcPr>
          <w:p w14:paraId="57169CB9" w14:textId="6D0C7F15" w:rsidR="00A0699C" w:rsidRPr="009110C3" w:rsidRDefault="00A0699C" w:rsidP="00A0699C">
            <w:pPr>
              <w:keepNext/>
              <w:keepLines/>
              <w:rPr>
                <w:rFonts w:cs="Arial"/>
                <w:szCs w:val="22"/>
              </w:rPr>
            </w:pPr>
            <w:r w:rsidRPr="009110C3">
              <w:rPr>
                <w:rFonts w:cs="Arial"/>
                <w:szCs w:val="22"/>
              </w:rPr>
              <w:t>Median OS (måneder)</w:t>
            </w:r>
          </w:p>
        </w:tc>
        <w:tc>
          <w:tcPr>
            <w:tcW w:w="2706" w:type="dxa"/>
            <w:gridSpan w:val="2"/>
            <w:tcBorders>
              <w:top w:val="nil"/>
              <w:left w:val="nil"/>
              <w:bottom w:val="nil"/>
              <w:right w:val="nil"/>
            </w:tcBorders>
          </w:tcPr>
          <w:p w14:paraId="76B7507C" w14:textId="137437AD" w:rsidR="00A0699C" w:rsidRPr="009110C3" w:rsidRDefault="00A0699C" w:rsidP="00A0699C">
            <w:pPr>
              <w:keepNext/>
              <w:keepLines/>
              <w:jc w:val="center"/>
              <w:rPr>
                <w:rFonts w:cs="Arial"/>
                <w:szCs w:val="22"/>
              </w:rPr>
            </w:pPr>
            <w:r w:rsidRPr="009110C3">
              <w:rPr>
                <w:rFonts w:cs="Arial"/>
                <w:szCs w:val="22"/>
              </w:rPr>
              <w:t>NE</w:t>
            </w:r>
          </w:p>
        </w:tc>
        <w:tc>
          <w:tcPr>
            <w:tcW w:w="2707" w:type="dxa"/>
            <w:tcBorders>
              <w:top w:val="nil"/>
              <w:left w:val="nil"/>
              <w:bottom w:val="nil"/>
              <w:right w:val="single" w:sz="4" w:space="0" w:color="auto"/>
            </w:tcBorders>
          </w:tcPr>
          <w:p w14:paraId="19873E26" w14:textId="6C88A2D0" w:rsidR="00A0699C" w:rsidRPr="009110C3" w:rsidRDefault="00A0699C" w:rsidP="00A0699C">
            <w:pPr>
              <w:keepNext/>
              <w:keepLines/>
              <w:jc w:val="center"/>
              <w:rPr>
                <w:rFonts w:cs="Arial"/>
                <w:szCs w:val="22"/>
              </w:rPr>
            </w:pPr>
            <w:r w:rsidRPr="009110C3">
              <w:rPr>
                <w:rFonts w:cs="Arial"/>
                <w:szCs w:val="22"/>
              </w:rPr>
              <w:t>87,1</w:t>
            </w:r>
          </w:p>
        </w:tc>
      </w:tr>
      <w:tr w:rsidR="00A0699C" w:rsidRPr="009110C3" w14:paraId="456B9BBD" w14:textId="77777777" w:rsidTr="005F3913">
        <w:trPr>
          <w:trHeight w:hRule="exact" w:val="309"/>
        </w:trPr>
        <w:tc>
          <w:tcPr>
            <w:tcW w:w="4667" w:type="dxa"/>
            <w:tcBorders>
              <w:top w:val="nil"/>
              <w:left w:val="single" w:sz="4" w:space="0" w:color="auto"/>
              <w:bottom w:val="nil"/>
              <w:right w:val="nil"/>
            </w:tcBorders>
          </w:tcPr>
          <w:p w14:paraId="2E44F2CF" w14:textId="50DB03E4" w:rsidR="00A0699C" w:rsidRPr="009110C3" w:rsidRDefault="00A0699C" w:rsidP="00A0699C">
            <w:pPr>
              <w:keepNext/>
              <w:keepLines/>
              <w:rPr>
                <w:rFonts w:cs="Arial"/>
                <w:szCs w:val="22"/>
              </w:rPr>
            </w:pPr>
            <w:r w:rsidRPr="009110C3">
              <w:rPr>
                <w:rFonts w:cs="Arial"/>
                <w:szCs w:val="22"/>
              </w:rPr>
              <w:t>95% konfidensinterval</w:t>
            </w:r>
          </w:p>
        </w:tc>
        <w:tc>
          <w:tcPr>
            <w:tcW w:w="2706" w:type="dxa"/>
            <w:gridSpan w:val="2"/>
            <w:tcBorders>
              <w:top w:val="nil"/>
              <w:left w:val="nil"/>
              <w:bottom w:val="nil"/>
              <w:right w:val="nil"/>
            </w:tcBorders>
          </w:tcPr>
          <w:p w14:paraId="30BC7C09" w14:textId="7D312541" w:rsidR="00A0699C" w:rsidRPr="009110C3" w:rsidRDefault="00A0699C" w:rsidP="00A0699C">
            <w:pPr>
              <w:keepNext/>
              <w:keepLines/>
              <w:jc w:val="center"/>
              <w:rPr>
                <w:rFonts w:cs="Arial"/>
                <w:szCs w:val="22"/>
              </w:rPr>
            </w:pPr>
            <w:r w:rsidRPr="009110C3">
              <w:rPr>
                <w:rFonts w:cs="Arial"/>
                <w:szCs w:val="22"/>
              </w:rPr>
              <w:t>(NE)</w:t>
            </w:r>
          </w:p>
        </w:tc>
        <w:tc>
          <w:tcPr>
            <w:tcW w:w="2707" w:type="dxa"/>
            <w:tcBorders>
              <w:top w:val="nil"/>
              <w:left w:val="nil"/>
              <w:bottom w:val="nil"/>
              <w:right w:val="single" w:sz="4" w:space="0" w:color="auto"/>
            </w:tcBorders>
          </w:tcPr>
          <w:p w14:paraId="2623C5E5" w14:textId="616F303D" w:rsidR="00A0699C" w:rsidRPr="009110C3" w:rsidRDefault="00A0699C" w:rsidP="00A0699C">
            <w:pPr>
              <w:keepNext/>
              <w:keepLines/>
              <w:jc w:val="center"/>
              <w:rPr>
                <w:rFonts w:cs="Arial"/>
                <w:szCs w:val="22"/>
              </w:rPr>
            </w:pPr>
            <w:r w:rsidRPr="009110C3">
              <w:rPr>
                <w:rFonts w:cs="Arial"/>
                <w:szCs w:val="22"/>
              </w:rPr>
              <w:t>(72,0; NE)</w:t>
            </w:r>
          </w:p>
        </w:tc>
      </w:tr>
      <w:tr w:rsidR="00A0699C" w:rsidRPr="009110C3" w14:paraId="422AE1ED" w14:textId="77777777" w:rsidTr="005F3913">
        <w:trPr>
          <w:trHeight w:hRule="exact" w:val="309"/>
        </w:trPr>
        <w:tc>
          <w:tcPr>
            <w:tcW w:w="4667" w:type="dxa"/>
            <w:tcBorders>
              <w:top w:val="nil"/>
              <w:left w:val="single" w:sz="4" w:space="0" w:color="auto"/>
              <w:bottom w:val="single" w:sz="4" w:space="0" w:color="auto"/>
              <w:right w:val="nil"/>
            </w:tcBorders>
          </w:tcPr>
          <w:p w14:paraId="7BB26F90" w14:textId="019A774B" w:rsidR="00A0699C" w:rsidRPr="009110C3" w:rsidRDefault="00A0699C" w:rsidP="00A0699C">
            <w:pPr>
              <w:keepNext/>
              <w:keepLines/>
              <w:rPr>
                <w:rFonts w:cs="Arial"/>
                <w:szCs w:val="22"/>
              </w:rPr>
            </w:pPr>
            <w:r w:rsidRPr="009110C3">
              <w:rPr>
                <w:rFonts w:cs="Arial"/>
                <w:szCs w:val="22"/>
              </w:rPr>
              <w:t xml:space="preserve">Stratificeret </w:t>
            </w:r>
            <w:r w:rsidRPr="009110C3">
              <w:rPr>
                <w:rFonts w:cs="Arial"/>
                <w:i/>
                <w:szCs w:val="22"/>
              </w:rPr>
              <w:t>hazard ratio</w:t>
            </w:r>
            <w:r w:rsidRPr="009110C3">
              <w:rPr>
                <w:rFonts w:cs="Arial"/>
                <w:szCs w:val="22"/>
              </w:rPr>
              <w:t xml:space="preserve"> (95% konfidensinterval)</w:t>
            </w:r>
          </w:p>
        </w:tc>
        <w:tc>
          <w:tcPr>
            <w:tcW w:w="5413" w:type="dxa"/>
            <w:gridSpan w:val="3"/>
            <w:tcBorders>
              <w:top w:val="nil"/>
              <w:left w:val="nil"/>
              <w:bottom w:val="single" w:sz="4" w:space="0" w:color="auto"/>
              <w:right w:val="single" w:sz="4" w:space="0" w:color="auto"/>
            </w:tcBorders>
          </w:tcPr>
          <w:p w14:paraId="076ED696" w14:textId="2518AA23" w:rsidR="00A0699C" w:rsidRPr="009110C3" w:rsidRDefault="00A0699C" w:rsidP="00A0699C">
            <w:pPr>
              <w:keepNext/>
              <w:keepLines/>
              <w:jc w:val="center"/>
              <w:rPr>
                <w:rFonts w:cs="Arial"/>
                <w:szCs w:val="22"/>
              </w:rPr>
            </w:pPr>
            <w:r w:rsidRPr="009110C3">
              <w:rPr>
                <w:rFonts w:cs="Arial"/>
                <w:szCs w:val="22"/>
              </w:rPr>
              <w:t>0,47 (0,28; 0,80)</w:t>
            </w:r>
          </w:p>
        </w:tc>
      </w:tr>
    </w:tbl>
    <w:p w14:paraId="6A8B28D9" w14:textId="6F4BF64A" w:rsidR="008B1C3E" w:rsidRPr="009110C3" w:rsidRDefault="008B1C3E" w:rsidP="008B1C3E">
      <w:pPr>
        <w:rPr>
          <w:sz w:val="20"/>
          <w:szCs w:val="22"/>
        </w:rPr>
      </w:pPr>
      <w:r w:rsidRPr="009110C3">
        <w:rPr>
          <w:sz w:val="20"/>
          <w:szCs w:val="22"/>
        </w:rPr>
        <w:t>DSF = Sygdomsfri overlevelse, NE = Kan ikke estimeres</w:t>
      </w:r>
    </w:p>
    <w:p w14:paraId="3206512D" w14:textId="77777777" w:rsidR="00A0699C" w:rsidRPr="009110C3" w:rsidRDefault="00A0699C" w:rsidP="00A0699C">
      <w:pPr>
        <w:rPr>
          <w:sz w:val="20"/>
          <w:szCs w:val="22"/>
        </w:rPr>
      </w:pPr>
      <w:r w:rsidRPr="009110C3">
        <w:rPr>
          <w:sz w:val="20"/>
          <w:szCs w:val="22"/>
        </w:rPr>
        <w:t>*</w:t>
      </w:r>
      <w:r w:rsidRPr="009110C3">
        <w:t xml:space="preserve"> </w:t>
      </w:r>
      <w:r w:rsidRPr="009110C3">
        <w:rPr>
          <w:sz w:val="20"/>
          <w:szCs w:val="22"/>
        </w:rPr>
        <w:t>Opdateret DFS- og OS-analyse ved klinisk cut-off 26. januar 2024</w:t>
      </w:r>
    </w:p>
    <w:p w14:paraId="50346C78" w14:textId="0630E403" w:rsidR="00A0699C" w:rsidRPr="009110C3" w:rsidRDefault="00A0699C" w:rsidP="008B1C3E">
      <w:pPr>
        <w:rPr>
          <w:sz w:val="20"/>
          <w:szCs w:val="22"/>
        </w:rPr>
      </w:pPr>
      <w:r w:rsidRPr="009110C3">
        <w:rPr>
          <w:sz w:val="20"/>
          <w:szCs w:val="22"/>
        </w:rPr>
        <w:t>ǂ Stratificeret efter stadie, køn og histologi.</w:t>
      </w:r>
    </w:p>
    <w:p w14:paraId="77AAF295" w14:textId="77777777" w:rsidR="008B1C3E" w:rsidRPr="009110C3" w:rsidRDefault="008B1C3E" w:rsidP="008B1C3E">
      <w:pPr>
        <w:rPr>
          <w:szCs w:val="22"/>
        </w:rPr>
      </w:pPr>
    </w:p>
    <w:p w14:paraId="74293197" w14:textId="4ADF7B4E" w:rsidR="008B1C3E" w:rsidRPr="009110C3" w:rsidRDefault="008B1C3E" w:rsidP="008B1C3E">
      <w:pPr>
        <w:rPr>
          <w:b/>
        </w:rPr>
      </w:pPr>
      <w:r w:rsidRPr="009110C3">
        <w:rPr>
          <w:b/>
        </w:rPr>
        <w:t>Figur</w:t>
      </w:r>
      <w:r w:rsidR="00A0699C" w:rsidRPr="009110C3">
        <w:rPr>
          <w:b/>
        </w:rPr>
        <w:t> </w:t>
      </w:r>
      <w:r w:rsidRPr="009110C3">
        <w:rPr>
          <w:b/>
        </w:rPr>
        <w:t>3: Kaplan-Meier-kurve for sygdomsfri overlevelse i patientpopulationen med PD-L1 ekspression ≥</w:t>
      </w:r>
      <w:r w:rsidR="00A0699C" w:rsidRPr="009110C3">
        <w:rPr>
          <w:b/>
        </w:rPr>
        <w:t> </w:t>
      </w:r>
      <w:r w:rsidRPr="009110C3">
        <w:rPr>
          <w:b/>
        </w:rPr>
        <w:t>50% TC stadie II</w:t>
      </w:r>
      <w:r w:rsidR="00A0699C" w:rsidRPr="009110C3">
        <w:rPr>
          <w:b/>
        </w:rPr>
        <w:t>-</w:t>
      </w:r>
      <w:r w:rsidRPr="009110C3">
        <w:rPr>
          <w:b/>
        </w:rPr>
        <w:t xml:space="preserve">IIIA </w:t>
      </w:r>
      <w:r w:rsidRPr="009110C3">
        <w:rPr>
          <w:b/>
          <w:szCs w:val="22"/>
        </w:rPr>
        <w:t>uden EGFR-mutationer og ALK-rearrangementer</w:t>
      </w:r>
      <w:r w:rsidRPr="009110C3">
        <w:rPr>
          <w:b/>
        </w:rPr>
        <w:t xml:space="preserve"> (IMpower010)</w:t>
      </w:r>
    </w:p>
    <w:p w14:paraId="6B606A9C" w14:textId="77777777" w:rsidR="008B1C3E" w:rsidRPr="009110C3" w:rsidRDefault="008B1C3E" w:rsidP="008B1C3E">
      <w:pPr>
        <w:rPr>
          <w:b/>
          <w:u w:val="single"/>
        </w:rPr>
      </w:pPr>
    </w:p>
    <w:p w14:paraId="6CE6CD24" w14:textId="24E3A557" w:rsidR="008B1C3E" w:rsidRPr="009110C3" w:rsidRDefault="008B1C3E" w:rsidP="008B1C3E">
      <w:pPr>
        <w:rPr>
          <w:b/>
          <w:u w:val="single"/>
        </w:rPr>
      </w:pPr>
      <w:r w:rsidRPr="009110C3">
        <w:rPr>
          <w:lang w:eastAsia="da-DK"/>
        </w:rPr>
        <w:lastRenderedPageBreak/>
        <w:t xml:space="preserve"> </w:t>
      </w:r>
      <w:ins w:id="536" w:author="DRA1" w:date="2026-03-30T10:20:00Z">
        <w:r w:rsidR="0074685C" w:rsidRPr="00ED6B85">
          <w:rPr>
            <w:noProof/>
            <w:lang w:val="en-US" w:eastAsia="en-US"/>
          </w:rPr>
          <w:drawing>
            <wp:inline distT="0" distB="0" distL="0" distR="0" wp14:anchorId="39DCE24D" wp14:editId="0649B6CB">
              <wp:extent cx="5760085" cy="3827780"/>
              <wp:effectExtent l="0" t="0" r="0" b="1270"/>
              <wp:docPr id="612186682" name="Picture 612186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085" cy="3827780"/>
                      </a:xfrm>
                      <a:prstGeom prst="rect">
                        <a:avLst/>
                      </a:prstGeom>
                    </pic:spPr>
                  </pic:pic>
                </a:graphicData>
              </a:graphic>
            </wp:inline>
          </w:drawing>
        </w:r>
      </w:ins>
      <w:del w:id="537" w:author="DRA1" w:date="2026-03-30T10:20:00Z">
        <w:r w:rsidR="00ED6B85" w:rsidRPr="009110C3" w:rsidDel="0074685C">
          <w:rPr>
            <w:noProof/>
            <w:lang w:val="en-US" w:eastAsia="en-US"/>
          </w:rPr>
          <w:drawing>
            <wp:inline distT="0" distB="0" distL="0" distR="0" wp14:anchorId="49D4B4B3" wp14:editId="4C4ACEC0">
              <wp:extent cx="5760085" cy="3827780"/>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827780"/>
                      </a:xfrm>
                      <a:prstGeom prst="rect">
                        <a:avLst/>
                      </a:prstGeom>
                    </pic:spPr>
                  </pic:pic>
                </a:graphicData>
              </a:graphic>
            </wp:inline>
          </w:drawing>
        </w:r>
      </w:del>
    </w:p>
    <w:p w14:paraId="6D58E2A0" w14:textId="77777777" w:rsidR="008B1C3E" w:rsidRPr="009110C3" w:rsidRDefault="008B1C3E" w:rsidP="008B1C3E">
      <w:pPr>
        <w:rPr>
          <w:szCs w:val="22"/>
        </w:rPr>
      </w:pPr>
    </w:p>
    <w:p w14:paraId="05FAFA68" w14:textId="685A736F" w:rsidR="008B1C3E" w:rsidRPr="009110C3" w:rsidRDefault="008B1C3E" w:rsidP="008B1C3E">
      <w:pPr>
        <w:rPr>
          <w:szCs w:val="22"/>
          <w:lang w:eastAsia="en-GB"/>
        </w:rPr>
      </w:pPr>
      <w:r w:rsidRPr="009110C3">
        <w:rPr>
          <w:szCs w:val="22"/>
        </w:rPr>
        <w:t xml:space="preserve">Den observerede </w:t>
      </w:r>
      <w:r w:rsidRPr="009110C3">
        <w:rPr>
          <w:color w:val="000000"/>
          <w:szCs w:val="22"/>
          <w:lang w:eastAsia="en-GB"/>
        </w:rPr>
        <w:t xml:space="preserve">forbedring i DFS i atezolizumab-armen sammenlignet med BSC-armen var konsekvent på tværs af størstedelen af de præ-definerede subgrupper i </w:t>
      </w:r>
      <w:r w:rsidRPr="009110C3">
        <w:rPr>
          <w:szCs w:val="22"/>
        </w:rPr>
        <w:t>patientpopulationen med</w:t>
      </w:r>
      <w:r w:rsidRPr="009110C3">
        <w:rPr>
          <w:color w:val="000000"/>
          <w:szCs w:val="22"/>
          <w:lang w:eastAsia="en-GB"/>
        </w:rPr>
        <w:t xml:space="preserve"> PD-L1 ≥</w:t>
      </w:r>
      <w:r w:rsidR="00A0699C" w:rsidRPr="009110C3">
        <w:rPr>
          <w:color w:val="000000"/>
          <w:szCs w:val="22"/>
          <w:lang w:eastAsia="en-GB"/>
        </w:rPr>
        <w:t> </w:t>
      </w:r>
      <w:r w:rsidRPr="009110C3">
        <w:rPr>
          <w:szCs w:val="22"/>
        </w:rPr>
        <w:t>50% TC stadie II-IIIA uden EGFR-mutationer og ALK-rearrangementer</w:t>
      </w:r>
      <w:r w:rsidRPr="009110C3">
        <w:rPr>
          <w:b/>
        </w:rPr>
        <w:t xml:space="preserve"> </w:t>
      </w:r>
      <w:r w:rsidRPr="009110C3">
        <w:rPr>
          <w:szCs w:val="22"/>
        </w:rPr>
        <w:t xml:space="preserve">inklusive både </w:t>
      </w:r>
      <w:r w:rsidRPr="009110C3">
        <w:rPr>
          <w:color w:val="000000"/>
          <w:szCs w:val="22"/>
          <w:shd w:val="clear" w:color="auto" w:fill="FFFFFF"/>
        </w:rPr>
        <w:t>patienter med ikke-planocellulær</w:t>
      </w:r>
      <w:r w:rsidRPr="009110C3">
        <w:rPr>
          <w:szCs w:val="22"/>
        </w:rPr>
        <w:t xml:space="preserve"> NSCLC (ikke-stratificeret </w:t>
      </w:r>
      <w:r w:rsidRPr="009110C3">
        <w:rPr>
          <w:i/>
          <w:szCs w:val="22"/>
        </w:rPr>
        <w:t>hazard ratio</w:t>
      </w:r>
      <w:r w:rsidRPr="009110C3">
        <w:rPr>
          <w:szCs w:val="22"/>
        </w:rPr>
        <w:t xml:space="preserve"> på </w:t>
      </w:r>
      <w:r w:rsidR="008E1862" w:rsidRPr="009110C3">
        <w:rPr>
          <w:szCs w:val="22"/>
        </w:rPr>
        <w:t>0,40</w:t>
      </w:r>
      <w:r w:rsidRPr="009110C3">
        <w:rPr>
          <w:szCs w:val="22"/>
        </w:rPr>
        <w:t xml:space="preserve">, 95% konfidensinterval: </w:t>
      </w:r>
      <w:r w:rsidR="008E1862" w:rsidRPr="009110C3">
        <w:rPr>
          <w:szCs w:val="22"/>
        </w:rPr>
        <w:t>0,23; 0,70</w:t>
      </w:r>
      <w:r w:rsidRPr="009110C3">
        <w:rPr>
          <w:szCs w:val="22"/>
        </w:rPr>
        <w:t xml:space="preserve">; DFS-median NE vs. </w:t>
      </w:r>
      <w:r w:rsidR="008E1862" w:rsidRPr="009110C3">
        <w:rPr>
          <w:szCs w:val="22"/>
        </w:rPr>
        <w:t>36,8 </w:t>
      </w:r>
      <w:r w:rsidRPr="009110C3">
        <w:rPr>
          <w:szCs w:val="22"/>
        </w:rPr>
        <w:t xml:space="preserve">måneder) og patienter med </w:t>
      </w:r>
      <w:r w:rsidRPr="009110C3">
        <w:rPr>
          <w:color w:val="000000"/>
          <w:szCs w:val="22"/>
          <w:shd w:val="clear" w:color="auto" w:fill="FFFFFF"/>
        </w:rPr>
        <w:t>planocellulær</w:t>
      </w:r>
      <w:r w:rsidRPr="009110C3">
        <w:rPr>
          <w:szCs w:val="22"/>
        </w:rPr>
        <w:t xml:space="preserve"> NSCLC (ikke-stratificeret </w:t>
      </w:r>
      <w:r w:rsidRPr="009110C3">
        <w:rPr>
          <w:i/>
          <w:szCs w:val="22"/>
        </w:rPr>
        <w:t>hazard ratio</w:t>
      </w:r>
      <w:r w:rsidRPr="009110C3">
        <w:rPr>
          <w:szCs w:val="22"/>
        </w:rPr>
        <w:t xml:space="preserve"> på </w:t>
      </w:r>
      <w:r w:rsidR="008E1862" w:rsidRPr="009110C3">
        <w:rPr>
          <w:szCs w:val="22"/>
        </w:rPr>
        <w:t>0,67</w:t>
      </w:r>
      <w:r w:rsidRPr="009110C3">
        <w:rPr>
          <w:szCs w:val="22"/>
        </w:rPr>
        <w:t xml:space="preserve">, 95% konfidensinterval: </w:t>
      </w:r>
      <w:r w:rsidR="008E1862" w:rsidRPr="009110C3">
        <w:rPr>
          <w:szCs w:val="22"/>
        </w:rPr>
        <w:t>0,34; 1,32</w:t>
      </w:r>
      <w:r w:rsidRPr="009110C3">
        <w:rPr>
          <w:szCs w:val="22"/>
        </w:rPr>
        <w:t>; DFS-median</w:t>
      </w:r>
      <w:r w:rsidR="008E1862" w:rsidRPr="009110C3">
        <w:rPr>
          <w:szCs w:val="22"/>
        </w:rPr>
        <w:t xml:space="preserve"> kunne ikke estimeres</w:t>
      </w:r>
      <w:r w:rsidRPr="009110C3">
        <w:rPr>
          <w:szCs w:val="22"/>
        </w:rPr>
        <w:t>).</w:t>
      </w:r>
      <w:r w:rsidRPr="009110C3">
        <w:rPr>
          <w:color w:val="000000"/>
          <w:szCs w:val="22"/>
          <w:lang w:eastAsia="en-GB"/>
        </w:rPr>
        <w:t> </w:t>
      </w:r>
    </w:p>
    <w:p w14:paraId="08651903" w14:textId="77777777" w:rsidR="008B1C3E" w:rsidRPr="009110C3" w:rsidRDefault="008B1C3E" w:rsidP="008B1C3E">
      <w:pPr>
        <w:rPr>
          <w:i/>
          <w:szCs w:val="22"/>
        </w:rPr>
      </w:pPr>
    </w:p>
    <w:p w14:paraId="297D4888" w14:textId="6C7A02DA" w:rsidR="008B1C3E" w:rsidRPr="009110C3" w:rsidRDefault="008B1C3E" w:rsidP="00E65068">
      <w:pPr>
        <w:keepNext/>
        <w:keepLines/>
        <w:rPr>
          <w:i/>
          <w:szCs w:val="22"/>
          <w:u w:val="single"/>
        </w:rPr>
      </w:pPr>
      <w:r w:rsidRPr="009110C3">
        <w:rPr>
          <w:i/>
          <w:szCs w:val="22"/>
          <w:u w:val="single"/>
        </w:rPr>
        <w:lastRenderedPageBreak/>
        <w:t xml:space="preserve">Førstelinjebehandling af </w:t>
      </w:r>
      <w:r w:rsidR="0044021D" w:rsidRPr="009110C3">
        <w:rPr>
          <w:i/>
          <w:szCs w:val="22"/>
          <w:u w:val="single"/>
        </w:rPr>
        <w:t xml:space="preserve">fremskreden </w:t>
      </w:r>
      <w:r w:rsidRPr="009110C3">
        <w:rPr>
          <w:i/>
          <w:szCs w:val="22"/>
          <w:u w:val="single"/>
        </w:rPr>
        <w:t>NSCLC</w:t>
      </w:r>
    </w:p>
    <w:p w14:paraId="465444F9" w14:textId="4FD36D76" w:rsidR="008B1C3E" w:rsidRPr="009110C3" w:rsidRDefault="008B1C3E" w:rsidP="00E65068">
      <w:pPr>
        <w:keepNext/>
        <w:keepLines/>
        <w:rPr>
          <w:i/>
          <w:szCs w:val="22"/>
        </w:rPr>
      </w:pPr>
    </w:p>
    <w:p w14:paraId="7D1B3ACE" w14:textId="77D57457" w:rsidR="000D5F61" w:rsidRPr="009110C3" w:rsidRDefault="000D5F61" w:rsidP="00E65068">
      <w:pPr>
        <w:keepNext/>
        <w:keepLines/>
        <w:rPr>
          <w:i/>
          <w:szCs w:val="22"/>
        </w:rPr>
      </w:pPr>
      <w:r w:rsidRPr="009110C3">
        <w:rPr>
          <w:i/>
          <w:szCs w:val="22"/>
        </w:rPr>
        <w:t>Intravenøs formulering</w:t>
      </w:r>
    </w:p>
    <w:p w14:paraId="4FDFBC7C" w14:textId="77777777" w:rsidR="000D5F61" w:rsidRPr="009110C3" w:rsidRDefault="000D5F61" w:rsidP="00E65068">
      <w:pPr>
        <w:keepNext/>
        <w:keepLines/>
        <w:rPr>
          <w:i/>
          <w:szCs w:val="22"/>
        </w:rPr>
      </w:pPr>
    </w:p>
    <w:p w14:paraId="29E6EDCF" w14:textId="77777777" w:rsidR="008B1C3E" w:rsidRPr="009110C3" w:rsidRDefault="008B1C3E" w:rsidP="008B1C3E">
      <w:pPr>
        <w:rPr>
          <w:i/>
          <w:szCs w:val="22"/>
        </w:rPr>
      </w:pPr>
      <w:r w:rsidRPr="009110C3">
        <w:rPr>
          <w:i/>
          <w:szCs w:val="22"/>
        </w:rPr>
        <w:t>IMpower150 (GO29436): Randomiseret, fase III-studie i kombination med paclitaxel og carboplatin, med eller uden bevacizumab, hos kemoterapinaive patienter med metastatisk ikke-planocellulær NSCLC</w:t>
      </w:r>
    </w:p>
    <w:p w14:paraId="1B3DE083" w14:textId="77777777" w:rsidR="008B1C3E" w:rsidRPr="009110C3" w:rsidRDefault="008B1C3E" w:rsidP="008B1C3E">
      <w:pPr>
        <w:rPr>
          <w:i/>
          <w:szCs w:val="22"/>
        </w:rPr>
      </w:pPr>
    </w:p>
    <w:p w14:paraId="2FDAD1EA" w14:textId="77777777" w:rsidR="008B1C3E" w:rsidRPr="009110C3" w:rsidRDefault="008B1C3E" w:rsidP="008B1C3E">
      <w:pPr>
        <w:rPr>
          <w:szCs w:val="22"/>
        </w:rPr>
      </w:pPr>
      <w:r w:rsidRPr="009110C3">
        <w:rPr>
          <w:szCs w:val="22"/>
        </w:rPr>
        <w:t>Et åbent, multicenter, internationalt, randomiseret, fase III-studie, IMpower150, blev gennemført for at evaluere virkning og sikkerhed af atezolizumab i kombination med paclitaxel and carboplatin, med eller uden bevacizumab, hos kemoterapinaive patienter med metastatisk ikke-planocellurlær NSCLC.</w:t>
      </w:r>
    </w:p>
    <w:p w14:paraId="78B3CD0E" w14:textId="77777777" w:rsidR="008B1C3E" w:rsidRPr="009110C3" w:rsidRDefault="008B1C3E" w:rsidP="008B1C3E">
      <w:pPr>
        <w:rPr>
          <w:szCs w:val="22"/>
        </w:rPr>
      </w:pPr>
    </w:p>
    <w:p w14:paraId="24CE8421" w14:textId="3303EF2D" w:rsidR="008B1C3E" w:rsidRPr="009110C3" w:rsidRDefault="008B1C3E" w:rsidP="008B1C3E">
      <w:pPr>
        <w:rPr>
          <w:szCs w:val="22"/>
        </w:rPr>
      </w:pPr>
      <w:r w:rsidRPr="009110C3">
        <w:rPr>
          <w:szCs w:val="22"/>
        </w:rPr>
        <w:t>Følgende patienter blev ekskluderet fra studiet: Autoimmun sygdom i anamnesen, administration af levende, svækket vaccine inden for 28 dage inden inklusion, administration af systemisk immunstimulerende midler inden for 4 uger eller systemisk immunsupprimerende midler inden for 2 uger inden inklusion, aktiv eller ubehandlede hjernemetastaser og tydelig tumorinfiltration i de store thorakale kar eller tydelig kavitation af lunge læsioner, set ved billeddannelse. Tumoranalyser blev udført hver 6. uge i de første 48 uger efter første serie, dag 1 og herefter hver 9. uge. Tumorprøver blev evalueret for PD</w:t>
      </w:r>
      <w:r w:rsidRPr="009110C3">
        <w:rPr>
          <w:szCs w:val="22"/>
        </w:rPr>
        <w:noBreakHyphen/>
        <w:t>L1-ekspression på tumorceller (TC) og for tumorinfiltrerende immunceller (IC). Resultaterne blev anvendt til at definere subgrupperne af PD</w:t>
      </w:r>
      <w:r w:rsidRPr="009110C3">
        <w:rPr>
          <w:szCs w:val="22"/>
        </w:rPr>
        <w:noBreakHyphen/>
        <w:t xml:space="preserve">L1-ekspression til brug for analyserne beskrevet nedenfor. </w:t>
      </w:r>
    </w:p>
    <w:p w14:paraId="21AFAB26" w14:textId="77777777" w:rsidR="008B1C3E" w:rsidRPr="009110C3" w:rsidRDefault="008B1C3E" w:rsidP="008B1C3E">
      <w:pPr>
        <w:rPr>
          <w:szCs w:val="22"/>
        </w:rPr>
      </w:pPr>
    </w:p>
    <w:p w14:paraId="6B459D61" w14:textId="20DB9BA5" w:rsidR="008B1C3E" w:rsidRPr="009110C3" w:rsidRDefault="008B1C3E" w:rsidP="008B1C3E">
      <w:pPr>
        <w:rPr>
          <w:szCs w:val="22"/>
        </w:rPr>
      </w:pPr>
      <w:r w:rsidRPr="009110C3">
        <w:rPr>
          <w:szCs w:val="22"/>
        </w:rPr>
        <w:t>Der blev i alt inkluderet 1 202 patienter, som var randomiseret (1:1:1) til at få et af behandlingsregimerne beskrevet i tabel 8. Randomiseringen blev stratificeret ved køn, tilstedeværelsen af levermetastaser og PD</w:t>
      </w:r>
      <w:r w:rsidRPr="009110C3">
        <w:rPr>
          <w:szCs w:val="22"/>
        </w:rPr>
        <w:noBreakHyphen/>
        <w:t>L1-tumorekspression på TC og IC.</w:t>
      </w:r>
    </w:p>
    <w:p w14:paraId="68B38480" w14:textId="77777777" w:rsidR="008B1C3E" w:rsidRPr="009110C3" w:rsidRDefault="008B1C3E" w:rsidP="008B1C3E">
      <w:pPr>
        <w:rPr>
          <w:szCs w:val="22"/>
        </w:rPr>
      </w:pPr>
    </w:p>
    <w:p w14:paraId="49EF22DA" w14:textId="23EED419" w:rsidR="008B1C3E" w:rsidRPr="009110C3" w:rsidRDefault="008B1C3E" w:rsidP="008B1C3E">
      <w:pPr>
        <w:keepNext/>
        <w:keepLines/>
        <w:rPr>
          <w:i/>
          <w:u w:val="single"/>
        </w:rPr>
      </w:pPr>
      <w:r w:rsidRPr="009110C3">
        <w:rPr>
          <w:b/>
          <w:szCs w:val="22"/>
          <w:lang w:eastAsia="de-DE"/>
        </w:rPr>
        <w:t>Tabel 8: Intravenøse behandlingsregimer (IMpower150)</w:t>
      </w:r>
      <w:r w:rsidRPr="009110C3">
        <w:rPr>
          <w:i/>
          <w:u w:val="single"/>
        </w:rPr>
        <w:t xml:space="preserve"> </w:t>
      </w:r>
    </w:p>
    <w:p w14:paraId="7618E4CD" w14:textId="77777777" w:rsidR="008B1C3E" w:rsidRPr="009110C3" w:rsidRDefault="008B1C3E" w:rsidP="008B1C3E">
      <w:pPr>
        <w:keepNext/>
        <w:keepLines/>
        <w:rPr>
          <w:u w:val="single"/>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25"/>
        <w:gridCol w:w="4407"/>
        <w:gridCol w:w="2629"/>
      </w:tblGrid>
      <w:tr w:rsidR="008B1C3E" w:rsidRPr="009110C3" w14:paraId="0103C364" w14:textId="77777777" w:rsidTr="0099766A">
        <w:tc>
          <w:tcPr>
            <w:tcW w:w="1458" w:type="dxa"/>
            <w:tcBorders>
              <w:top w:val="single" w:sz="4" w:space="0" w:color="auto"/>
              <w:bottom w:val="single" w:sz="4" w:space="0" w:color="auto"/>
            </w:tcBorders>
            <w:vAlign w:val="center"/>
            <w:hideMark/>
          </w:tcPr>
          <w:p w14:paraId="340E83FC" w14:textId="77777777" w:rsidR="008B1C3E" w:rsidRPr="009110C3" w:rsidRDefault="008B1C3E" w:rsidP="0099766A">
            <w:pPr>
              <w:keepNext/>
              <w:keepLines/>
              <w:spacing w:after="6"/>
              <w:rPr>
                <w:b/>
                <w:szCs w:val="22"/>
                <w:lang w:eastAsia="de-DE"/>
              </w:rPr>
            </w:pPr>
            <w:r w:rsidRPr="009110C3">
              <w:rPr>
                <w:b/>
                <w:szCs w:val="22"/>
                <w:lang w:eastAsia="de-DE"/>
              </w:rPr>
              <w:t>Behandlingsregime</w:t>
            </w:r>
          </w:p>
        </w:tc>
        <w:tc>
          <w:tcPr>
            <w:tcW w:w="4680" w:type="dxa"/>
            <w:tcBorders>
              <w:top w:val="single" w:sz="4" w:space="0" w:color="auto"/>
              <w:bottom w:val="single" w:sz="4" w:space="0" w:color="auto"/>
            </w:tcBorders>
            <w:hideMark/>
          </w:tcPr>
          <w:p w14:paraId="2BEA2999" w14:textId="77777777" w:rsidR="008B1C3E" w:rsidRPr="009110C3" w:rsidRDefault="008B1C3E" w:rsidP="0099766A">
            <w:pPr>
              <w:keepNext/>
              <w:keepLines/>
              <w:spacing w:after="6"/>
              <w:jc w:val="center"/>
              <w:rPr>
                <w:b/>
                <w:szCs w:val="22"/>
                <w:lang w:eastAsia="de-DE"/>
              </w:rPr>
            </w:pPr>
            <w:r w:rsidRPr="009110C3">
              <w:rPr>
                <w:b/>
                <w:szCs w:val="22"/>
                <w:lang w:eastAsia="de-DE"/>
              </w:rPr>
              <w:t>Induktion</w:t>
            </w:r>
          </w:p>
          <w:p w14:paraId="514A9E42" w14:textId="77777777" w:rsidR="008B1C3E" w:rsidRPr="009110C3" w:rsidRDefault="008B1C3E" w:rsidP="0099766A">
            <w:pPr>
              <w:keepNext/>
              <w:keepLines/>
              <w:spacing w:after="6"/>
              <w:jc w:val="center"/>
              <w:rPr>
                <w:b/>
                <w:szCs w:val="22"/>
                <w:lang w:eastAsia="de-DE"/>
              </w:rPr>
            </w:pPr>
            <w:r w:rsidRPr="009110C3">
              <w:rPr>
                <w:b/>
                <w:szCs w:val="22"/>
                <w:lang w:eastAsia="de-DE"/>
              </w:rPr>
              <w:t>(fire eller seks 21-dages serie)</w:t>
            </w:r>
          </w:p>
        </w:tc>
        <w:tc>
          <w:tcPr>
            <w:tcW w:w="2718" w:type="dxa"/>
            <w:tcBorders>
              <w:top w:val="single" w:sz="4" w:space="0" w:color="auto"/>
              <w:bottom w:val="single" w:sz="4" w:space="0" w:color="auto"/>
            </w:tcBorders>
            <w:hideMark/>
          </w:tcPr>
          <w:p w14:paraId="36A6355A" w14:textId="77777777" w:rsidR="008B1C3E" w:rsidRPr="009110C3" w:rsidRDefault="008B1C3E" w:rsidP="0099766A">
            <w:pPr>
              <w:keepNext/>
              <w:keepLines/>
              <w:spacing w:after="6"/>
              <w:jc w:val="center"/>
              <w:rPr>
                <w:b/>
                <w:szCs w:val="22"/>
                <w:lang w:eastAsia="de-DE"/>
              </w:rPr>
            </w:pPr>
            <w:r w:rsidRPr="009110C3">
              <w:rPr>
                <w:b/>
                <w:szCs w:val="22"/>
                <w:lang w:eastAsia="de-DE"/>
              </w:rPr>
              <w:t>Vedligeholdelse</w:t>
            </w:r>
          </w:p>
          <w:p w14:paraId="21597C56" w14:textId="77777777" w:rsidR="008B1C3E" w:rsidRPr="009110C3" w:rsidRDefault="008B1C3E" w:rsidP="0099766A">
            <w:pPr>
              <w:keepNext/>
              <w:keepLines/>
              <w:spacing w:after="6"/>
              <w:jc w:val="center"/>
              <w:rPr>
                <w:b/>
                <w:szCs w:val="22"/>
                <w:lang w:eastAsia="de-DE"/>
              </w:rPr>
            </w:pPr>
            <w:r w:rsidRPr="009110C3">
              <w:rPr>
                <w:b/>
                <w:szCs w:val="22"/>
                <w:lang w:eastAsia="de-DE"/>
              </w:rPr>
              <w:t>(21-dages serie)</w:t>
            </w:r>
          </w:p>
        </w:tc>
      </w:tr>
      <w:tr w:rsidR="008B1C3E" w:rsidRPr="009110C3" w14:paraId="296C37F3" w14:textId="77777777" w:rsidTr="0099766A">
        <w:tc>
          <w:tcPr>
            <w:tcW w:w="1458" w:type="dxa"/>
            <w:tcBorders>
              <w:top w:val="single" w:sz="4" w:space="0" w:color="auto"/>
            </w:tcBorders>
            <w:hideMark/>
          </w:tcPr>
          <w:p w14:paraId="086B8622" w14:textId="77777777" w:rsidR="008B1C3E" w:rsidRPr="009110C3" w:rsidRDefault="008B1C3E" w:rsidP="0099766A">
            <w:pPr>
              <w:keepNext/>
              <w:keepLines/>
              <w:spacing w:after="6" w:line="280" w:lineRule="atLeast"/>
              <w:jc w:val="center"/>
              <w:rPr>
                <w:szCs w:val="22"/>
                <w:lang w:eastAsia="de-DE"/>
              </w:rPr>
            </w:pPr>
            <w:r w:rsidRPr="009110C3">
              <w:rPr>
                <w:szCs w:val="22"/>
                <w:lang w:eastAsia="de-DE"/>
              </w:rPr>
              <w:t>A</w:t>
            </w:r>
          </w:p>
        </w:tc>
        <w:tc>
          <w:tcPr>
            <w:tcW w:w="4680" w:type="dxa"/>
            <w:tcBorders>
              <w:top w:val="single" w:sz="4" w:space="0" w:color="auto"/>
            </w:tcBorders>
            <w:hideMark/>
          </w:tcPr>
          <w:p w14:paraId="20057FAD" w14:textId="1FCC4B2D" w:rsidR="008B1C3E" w:rsidRPr="00834DF1" w:rsidRDefault="008B1C3E" w:rsidP="0099766A">
            <w:pPr>
              <w:keepNext/>
              <w:keepLines/>
              <w:spacing w:after="6" w:line="280" w:lineRule="atLeast"/>
              <w:jc w:val="center"/>
              <w:rPr>
                <w:szCs w:val="22"/>
                <w:lang w:val="en-US" w:eastAsia="de-DE"/>
                <w:rPrChange w:id="538" w:author="MS Linguistic Review, DKMA" w:date="2026-04-09T08:58:00Z">
                  <w:rPr>
                    <w:szCs w:val="22"/>
                    <w:lang w:eastAsia="de-DE"/>
                  </w:rPr>
                </w:rPrChange>
              </w:rPr>
            </w:pPr>
            <w:proofErr w:type="spellStart"/>
            <w:r w:rsidRPr="00834DF1">
              <w:rPr>
                <w:szCs w:val="22"/>
                <w:lang w:val="en-US" w:eastAsia="de-DE"/>
                <w:rPrChange w:id="539" w:author="MS Linguistic Review, DKMA" w:date="2026-04-09T08:58:00Z">
                  <w:rPr>
                    <w:szCs w:val="22"/>
                    <w:lang w:eastAsia="de-DE"/>
                  </w:rPr>
                </w:rPrChange>
              </w:rPr>
              <w:t>Atezolizumab</w:t>
            </w:r>
            <w:r w:rsidRPr="00834DF1">
              <w:rPr>
                <w:szCs w:val="22"/>
                <w:vertAlign w:val="superscript"/>
                <w:lang w:val="en-US" w:eastAsia="de-DE"/>
                <w:rPrChange w:id="540" w:author="MS Linguistic Review, DKMA" w:date="2026-04-09T08:58:00Z">
                  <w:rPr>
                    <w:szCs w:val="22"/>
                    <w:vertAlign w:val="superscript"/>
                    <w:lang w:eastAsia="de-DE"/>
                  </w:rPr>
                </w:rPrChange>
              </w:rPr>
              <w:t>a</w:t>
            </w:r>
            <w:proofErr w:type="spellEnd"/>
            <w:r w:rsidRPr="00834DF1">
              <w:rPr>
                <w:szCs w:val="22"/>
                <w:lang w:val="en-US" w:eastAsia="de-DE"/>
                <w:rPrChange w:id="541" w:author="MS Linguistic Review, DKMA" w:date="2026-04-09T08:58:00Z">
                  <w:rPr>
                    <w:szCs w:val="22"/>
                    <w:lang w:eastAsia="de-DE"/>
                  </w:rPr>
                </w:rPrChange>
              </w:rPr>
              <w:t xml:space="preserve"> (1</w:t>
            </w:r>
            <w:r w:rsidR="004E7493" w:rsidRPr="00834DF1">
              <w:rPr>
                <w:szCs w:val="22"/>
                <w:lang w:val="en-US" w:eastAsia="de-DE"/>
                <w:rPrChange w:id="542" w:author="MS Linguistic Review, DKMA" w:date="2026-04-09T08:58:00Z">
                  <w:rPr>
                    <w:szCs w:val="22"/>
                    <w:lang w:eastAsia="de-DE"/>
                  </w:rPr>
                </w:rPrChange>
              </w:rPr>
              <w:t>.</w:t>
            </w:r>
            <w:r w:rsidRPr="00834DF1">
              <w:rPr>
                <w:szCs w:val="22"/>
                <w:lang w:val="en-US" w:eastAsia="de-DE"/>
                <w:rPrChange w:id="543" w:author="MS Linguistic Review, DKMA" w:date="2026-04-09T08:58:00Z">
                  <w:rPr>
                    <w:szCs w:val="22"/>
                    <w:lang w:eastAsia="de-DE"/>
                  </w:rPr>
                </w:rPrChange>
              </w:rPr>
              <w:t>200 mg) + paclitaxel (200 mg/m</w:t>
            </w:r>
            <w:r w:rsidRPr="00834DF1">
              <w:rPr>
                <w:szCs w:val="22"/>
                <w:vertAlign w:val="superscript"/>
                <w:lang w:val="en-US" w:eastAsia="de-DE"/>
                <w:rPrChange w:id="544" w:author="MS Linguistic Review, DKMA" w:date="2026-04-09T08:58:00Z">
                  <w:rPr>
                    <w:szCs w:val="22"/>
                    <w:vertAlign w:val="superscript"/>
                    <w:lang w:eastAsia="de-DE"/>
                  </w:rPr>
                </w:rPrChange>
              </w:rPr>
              <w:t>2</w:t>
            </w:r>
            <w:r w:rsidRPr="00834DF1">
              <w:rPr>
                <w:szCs w:val="22"/>
                <w:lang w:val="en-US" w:eastAsia="de-DE"/>
                <w:rPrChange w:id="545" w:author="MS Linguistic Review, DKMA" w:date="2026-04-09T08:58:00Z">
                  <w:rPr>
                    <w:szCs w:val="22"/>
                    <w:lang w:eastAsia="de-DE"/>
                  </w:rPr>
                </w:rPrChange>
              </w:rPr>
              <w:t>)</w:t>
            </w:r>
            <w:proofErr w:type="spellStart"/>
            <w:r w:rsidRPr="00834DF1">
              <w:rPr>
                <w:szCs w:val="22"/>
                <w:vertAlign w:val="superscript"/>
                <w:lang w:val="en-US" w:eastAsia="de-DE"/>
                <w:rPrChange w:id="546" w:author="MS Linguistic Review, DKMA" w:date="2026-04-09T08:58:00Z">
                  <w:rPr>
                    <w:szCs w:val="22"/>
                    <w:vertAlign w:val="superscript"/>
                    <w:lang w:eastAsia="de-DE"/>
                  </w:rPr>
                </w:rPrChange>
              </w:rPr>
              <w:t>b,c</w:t>
            </w:r>
            <w:proofErr w:type="spellEnd"/>
            <w:r w:rsidRPr="00834DF1">
              <w:rPr>
                <w:szCs w:val="22"/>
                <w:lang w:val="en-US" w:eastAsia="de-DE"/>
                <w:rPrChange w:id="547" w:author="MS Linguistic Review, DKMA" w:date="2026-04-09T08:58:00Z">
                  <w:rPr>
                    <w:szCs w:val="22"/>
                    <w:lang w:eastAsia="de-DE"/>
                  </w:rPr>
                </w:rPrChange>
              </w:rPr>
              <w:t xml:space="preserve"> + </w:t>
            </w:r>
            <w:proofErr w:type="spellStart"/>
            <w:r w:rsidRPr="00834DF1">
              <w:rPr>
                <w:szCs w:val="22"/>
                <w:lang w:val="en-US" w:eastAsia="de-DE"/>
                <w:rPrChange w:id="548" w:author="MS Linguistic Review, DKMA" w:date="2026-04-09T08:58:00Z">
                  <w:rPr>
                    <w:szCs w:val="22"/>
                    <w:lang w:eastAsia="de-DE"/>
                  </w:rPr>
                </w:rPrChange>
              </w:rPr>
              <w:t>carboplatin</w:t>
            </w:r>
            <w:r w:rsidRPr="00834DF1">
              <w:rPr>
                <w:szCs w:val="22"/>
                <w:vertAlign w:val="superscript"/>
                <w:lang w:val="en-US" w:eastAsia="de-DE"/>
                <w:rPrChange w:id="549" w:author="MS Linguistic Review, DKMA" w:date="2026-04-09T08:58:00Z">
                  <w:rPr>
                    <w:szCs w:val="22"/>
                    <w:vertAlign w:val="superscript"/>
                    <w:lang w:eastAsia="de-DE"/>
                  </w:rPr>
                </w:rPrChange>
              </w:rPr>
              <w:t>c</w:t>
            </w:r>
            <w:proofErr w:type="spellEnd"/>
            <w:r w:rsidRPr="00834DF1">
              <w:rPr>
                <w:szCs w:val="22"/>
                <w:lang w:val="en-US" w:eastAsia="de-DE"/>
                <w:rPrChange w:id="550" w:author="MS Linguistic Review, DKMA" w:date="2026-04-09T08:58:00Z">
                  <w:rPr>
                    <w:szCs w:val="22"/>
                    <w:lang w:eastAsia="de-DE"/>
                  </w:rPr>
                </w:rPrChange>
              </w:rPr>
              <w:t xml:space="preserve"> (AUC 6)</w:t>
            </w:r>
          </w:p>
        </w:tc>
        <w:tc>
          <w:tcPr>
            <w:tcW w:w="2718" w:type="dxa"/>
            <w:tcBorders>
              <w:top w:val="single" w:sz="4" w:space="0" w:color="auto"/>
            </w:tcBorders>
            <w:hideMark/>
          </w:tcPr>
          <w:p w14:paraId="0DFFCD1B" w14:textId="7B6CB910" w:rsidR="008B1C3E" w:rsidRPr="009110C3" w:rsidRDefault="008B1C3E" w:rsidP="0099766A">
            <w:pPr>
              <w:keepNext/>
              <w:keepLines/>
              <w:spacing w:after="6" w:line="280" w:lineRule="atLeast"/>
              <w:jc w:val="center"/>
              <w:rPr>
                <w:szCs w:val="22"/>
                <w:lang w:eastAsia="de-DE"/>
              </w:rPr>
            </w:pPr>
            <w:r w:rsidRPr="009110C3">
              <w:rPr>
                <w:szCs w:val="22"/>
                <w:lang w:eastAsia="de-DE"/>
              </w:rPr>
              <w:t>Atezolizumab</w:t>
            </w:r>
            <w:r w:rsidRPr="009110C3">
              <w:rPr>
                <w:szCs w:val="22"/>
                <w:vertAlign w:val="superscript"/>
                <w:lang w:eastAsia="de-DE"/>
              </w:rPr>
              <w:t>a</w:t>
            </w:r>
            <w:r w:rsidRPr="009110C3">
              <w:rPr>
                <w:szCs w:val="22"/>
                <w:lang w:eastAsia="de-DE"/>
              </w:rPr>
              <w:t xml:space="preserve"> (1</w:t>
            </w:r>
            <w:r w:rsidR="004E7493" w:rsidRPr="009110C3">
              <w:rPr>
                <w:szCs w:val="22"/>
                <w:lang w:eastAsia="de-DE"/>
              </w:rPr>
              <w:t>.</w:t>
            </w:r>
            <w:r w:rsidRPr="009110C3">
              <w:rPr>
                <w:szCs w:val="22"/>
                <w:lang w:eastAsia="de-DE"/>
              </w:rPr>
              <w:t>200 mg)</w:t>
            </w:r>
          </w:p>
        </w:tc>
      </w:tr>
      <w:tr w:rsidR="008B1C3E" w:rsidRPr="009110C3" w14:paraId="64214812" w14:textId="77777777" w:rsidTr="0099766A">
        <w:tc>
          <w:tcPr>
            <w:tcW w:w="1458" w:type="dxa"/>
            <w:hideMark/>
          </w:tcPr>
          <w:p w14:paraId="37AB2AC6" w14:textId="77777777" w:rsidR="008B1C3E" w:rsidRPr="009110C3" w:rsidRDefault="008B1C3E" w:rsidP="0099766A">
            <w:pPr>
              <w:keepNext/>
              <w:keepLines/>
              <w:spacing w:after="6" w:line="280" w:lineRule="atLeast"/>
              <w:jc w:val="center"/>
              <w:rPr>
                <w:szCs w:val="22"/>
                <w:lang w:eastAsia="de-DE"/>
              </w:rPr>
            </w:pPr>
            <w:r w:rsidRPr="009110C3">
              <w:rPr>
                <w:szCs w:val="22"/>
                <w:lang w:eastAsia="de-DE"/>
              </w:rPr>
              <w:t>B</w:t>
            </w:r>
          </w:p>
        </w:tc>
        <w:tc>
          <w:tcPr>
            <w:tcW w:w="4680" w:type="dxa"/>
            <w:hideMark/>
          </w:tcPr>
          <w:p w14:paraId="3C94C6AF" w14:textId="1504921A" w:rsidR="008B1C3E" w:rsidRPr="009110C3" w:rsidRDefault="008B1C3E" w:rsidP="0099766A">
            <w:pPr>
              <w:keepNext/>
              <w:keepLines/>
              <w:spacing w:after="6" w:line="280" w:lineRule="atLeast"/>
              <w:jc w:val="center"/>
              <w:rPr>
                <w:szCs w:val="22"/>
                <w:lang w:eastAsia="de-DE"/>
              </w:rPr>
            </w:pPr>
            <w:r w:rsidRPr="009110C3">
              <w:rPr>
                <w:szCs w:val="22"/>
                <w:lang w:eastAsia="de-DE"/>
              </w:rPr>
              <w:t>Atezolizumab</w:t>
            </w:r>
            <w:r w:rsidRPr="009110C3">
              <w:rPr>
                <w:szCs w:val="22"/>
                <w:vertAlign w:val="superscript"/>
                <w:lang w:eastAsia="de-DE"/>
              </w:rPr>
              <w:t>a</w:t>
            </w:r>
            <w:r w:rsidRPr="009110C3">
              <w:rPr>
                <w:szCs w:val="22"/>
                <w:lang w:eastAsia="de-DE"/>
              </w:rPr>
              <w:t xml:space="preserve"> (1</w:t>
            </w:r>
            <w:r w:rsidR="004E7493" w:rsidRPr="009110C3">
              <w:rPr>
                <w:szCs w:val="22"/>
                <w:lang w:eastAsia="de-DE"/>
              </w:rPr>
              <w:t>.</w:t>
            </w:r>
            <w:r w:rsidRPr="009110C3">
              <w:rPr>
                <w:szCs w:val="22"/>
                <w:lang w:eastAsia="de-DE"/>
              </w:rPr>
              <w:t>200 mg) + bevacizumab</w:t>
            </w:r>
            <w:r w:rsidRPr="009110C3">
              <w:rPr>
                <w:szCs w:val="22"/>
                <w:vertAlign w:val="superscript"/>
                <w:lang w:eastAsia="de-DE"/>
              </w:rPr>
              <w:t>d</w:t>
            </w:r>
            <w:r w:rsidRPr="009110C3">
              <w:rPr>
                <w:szCs w:val="22"/>
                <w:lang w:eastAsia="de-DE"/>
              </w:rPr>
              <w:t xml:space="preserve"> (15 mg/kg kropsvægt) + paclitaxel (200 mg/m</w:t>
            </w:r>
            <w:r w:rsidRPr="009110C3">
              <w:rPr>
                <w:szCs w:val="22"/>
                <w:vertAlign w:val="superscript"/>
                <w:lang w:eastAsia="de-DE"/>
              </w:rPr>
              <w:t>2</w:t>
            </w:r>
            <w:r w:rsidRPr="009110C3">
              <w:rPr>
                <w:szCs w:val="22"/>
                <w:lang w:eastAsia="de-DE"/>
              </w:rPr>
              <w:t>)</w:t>
            </w:r>
            <w:r w:rsidRPr="009110C3">
              <w:rPr>
                <w:szCs w:val="22"/>
                <w:vertAlign w:val="superscript"/>
                <w:lang w:eastAsia="de-DE"/>
              </w:rPr>
              <w:t>b,c</w:t>
            </w:r>
            <w:r w:rsidRPr="009110C3">
              <w:rPr>
                <w:szCs w:val="22"/>
                <w:lang w:eastAsia="de-DE"/>
              </w:rPr>
              <w:t xml:space="preserve"> + carboplatin</w:t>
            </w:r>
            <w:r w:rsidRPr="009110C3">
              <w:rPr>
                <w:szCs w:val="22"/>
                <w:vertAlign w:val="superscript"/>
                <w:lang w:eastAsia="de-DE"/>
              </w:rPr>
              <w:t>c</w:t>
            </w:r>
            <w:r w:rsidRPr="009110C3">
              <w:rPr>
                <w:szCs w:val="22"/>
                <w:lang w:eastAsia="de-DE"/>
              </w:rPr>
              <w:t xml:space="preserve"> (AUC 6)</w:t>
            </w:r>
          </w:p>
        </w:tc>
        <w:tc>
          <w:tcPr>
            <w:tcW w:w="2718" w:type="dxa"/>
            <w:hideMark/>
          </w:tcPr>
          <w:p w14:paraId="3296F427" w14:textId="6B65A983" w:rsidR="008B1C3E" w:rsidRPr="009110C3" w:rsidRDefault="008B1C3E" w:rsidP="0099766A">
            <w:pPr>
              <w:keepNext/>
              <w:keepLines/>
              <w:spacing w:after="6" w:line="280" w:lineRule="atLeast"/>
              <w:jc w:val="center"/>
              <w:rPr>
                <w:szCs w:val="22"/>
                <w:lang w:eastAsia="de-DE"/>
              </w:rPr>
            </w:pPr>
            <w:r w:rsidRPr="009110C3">
              <w:rPr>
                <w:szCs w:val="22"/>
                <w:lang w:eastAsia="de-DE"/>
              </w:rPr>
              <w:t>Atezolizumab</w:t>
            </w:r>
            <w:r w:rsidRPr="009110C3">
              <w:rPr>
                <w:szCs w:val="22"/>
                <w:vertAlign w:val="superscript"/>
                <w:lang w:eastAsia="de-DE"/>
              </w:rPr>
              <w:t>a</w:t>
            </w:r>
            <w:r w:rsidRPr="009110C3">
              <w:rPr>
                <w:szCs w:val="22"/>
                <w:lang w:eastAsia="de-DE"/>
              </w:rPr>
              <w:t xml:space="preserve"> (1</w:t>
            </w:r>
            <w:r w:rsidR="004E7493" w:rsidRPr="009110C3">
              <w:rPr>
                <w:szCs w:val="22"/>
                <w:lang w:eastAsia="de-DE"/>
              </w:rPr>
              <w:t>.</w:t>
            </w:r>
            <w:r w:rsidRPr="009110C3">
              <w:rPr>
                <w:szCs w:val="22"/>
                <w:lang w:eastAsia="de-DE"/>
              </w:rPr>
              <w:t>200 mg) + bevacizumab</w:t>
            </w:r>
            <w:r w:rsidRPr="009110C3">
              <w:rPr>
                <w:szCs w:val="22"/>
                <w:vertAlign w:val="superscript"/>
                <w:lang w:eastAsia="de-DE"/>
              </w:rPr>
              <w:t>d</w:t>
            </w:r>
            <w:r w:rsidRPr="009110C3">
              <w:rPr>
                <w:szCs w:val="22"/>
                <w:lang w:eastAsia="de-DE"/>
              </w:rPr>
              <w:t xml:space="preserve"> (15 mg/kg kropsvægt)</w:t>
            </w:r>
          </w:p>
        </w:tc>
      </w:tr>
      <w:tr w:rsidR="008B1C3E" w:rsidRPr="009110C3" w14:paraId="698CB991" w14:textId="77777777" w:rsidTr="0099766A">
        <w:tc>
          <w:tcPr>
            <w:tcW w:w="1458" w:type="dxa"/>
            <w:hideMark/>
          </w:tcPr>
          <w:p w14:paraId="6BD6B473" w14:textId="77777777" w:rsidR="008B1C3E" w:rsidRPr="009110C3" w:rsidRDefault="008B1C3E" w:rsidP="0099766A">
            <w:pPr>
              <w:keepNext/>
              <w:keepLines/>
              <w:spacing w:after="6" w:line="280" w:lineRule="atLeast"/>
              <w:jc w:val="center"/>
              <w:rPr>
                <w:szCs w:val="22"/>
                <w:lang w:eastAsia="de-DE"/>
              </w:rPr>
            </w:pPr>
            <w:r w:rsidRPr="009110C3">
              <w:rPr>
                <w:szCs w:val="22"/>
                <w:lang w:eastAsia="de-DE"/>
              </w:rPr>
              <w:t>C</w:t>
            </w:r>
          </w:p>
        </w:tc>
        <w:tc>
          <w:tcPr>
            <w:tcW w:w="4680" w:type="dxa"/>
            <w:hideMark/>
          </w:tcPr>
          <w:p w14:paraId="26D59EC8" w14:textId="66CD64A5" w:rsidR="008B1C3E" w:rsidRPr="009110C3" w:rsidRDefault="008B1C3E" w:rsidP="0099766A">
            <w:pPr>
              <w:keepNext/>
              <w:keepLines/>
              <w:spacing w:after="6" w:line="280" w:lineRule="atLeast"/>
              <w:jc w:val="center"/>
              <w:rPr>
                <w:szCs w:val="22"/>
                <w:lang w:eastAsia="de-DE"/>
              </w:rPr>
            </w:pPr>
            <w:r w:rsidRPr="009110C3">
              <w:rPr>
                <w:szCs w:val="22"/>
                <w:lang w:eastAsia="de-DE"/>
              </w:rPr>
              <w:t>Bevacizumab</w:t>
            </w:r>
            <w:r w:rsidRPr="009110C3">
              <w:rPr>
                <w:szCs w:val="22"/>
                <w:vertAlign w:val="superscript"/>
                <w:lang w:eastAsia="de-DE"/>
              </w:rPr>
              <w:t>d</w:t>
            </w:r>
            <w:r w:rsidRPr="009110C3">
              <w:rPr>
                <w:szCs w:val="22"/>
                <w:lang w:eastAsia="de-DE"/>
              </w:rPr>
              <w:t xml:space="preserve"> (15 mg/kg kropsvægt) + paclitaxel (200 mg/m</w:t>
            </w:r>
            <w:r w:rsidRPr="009110C3">
              <w:rPr>
                <w:szCs w:val="22"/>
                <w:vertAlign w:val="superscript"/>
                <w:lang w:eastAsia="de-DE"/>
              </w:rPr>
              <w:t>2</w:t>
            </w:r>
            <w:r w:rsidRPr="009110C3">
              <w:rPr>
                <w:szCs w:val="22"/>
                <w:lang w:eastAsia="de-DE"/>
              </w:rPr>
              <w:t>)</w:t>
            </w:r>
            <w:r w:rsidRPr="009110C3">
              <w:rPr>
                <w:szCs w:val="22"/>
                <w:vertAlign w:val="superscript"/>
                <w:lang w:eastAsia="de-DE"/>
              </w:rPr>
              <w:t>b,c</w:t>
            </w:r>
            <w:r w:rsidRPr="009110C3">
              <w:rPr>
                <w:szCs w:val="22"/>
                <w:lang w:eastAsia="de-DE"/>
              </w:rPr>
              <w:t xml:space="preserve"> + carboplatin</w:t>
            </w:r>
            <w:r w:rsidRPr="009110C3">
              <w:rPr>
                <w:szCs w:val="22"/>
                <w:vertAlign w:val="superscript"/>
                <w:lang w:eastAsia="de-DE"/>
              </w:rPr>
              <w:t>c</w:t>
            </w:r>
            <w:r w:rsidRPr="009110C3">
              <w:rPr>
                <w:szCs w:val="22"/>
                <w:lang w:eastAsia="de-DE"/>
              </w:rPr>
              <w:t xml:space="preserve"> (AUC 6)</w:t>
            </w:r>
          </w:p>
        </w:tc>
        <w:tc>
          <w:tcPr>
            <w:tcW w:w="2718" w:type="dxa"/>
            <w:hideMark/>
          </w:tcPr>
          <w:p w14:paraId="6C3933FF" w14:textId="709AEDEC" w:rsidR="008B1C3E" w:rsidRPr="009110C3" w:rsidRDefault="008B1C3E" w:rsidP="0099766A">
            <w:pPr>
              <w:keepNext/>
              <w:keepLines/>
              <w:spacing w:after="6" w:line="280" w:lineRule="atLeast"/>
              <w:jc w:val="center"/>
              <w:rPr>
                <w:szCs w:val="22"/>
                <w:lang w:eastAsia="de-DE"/>
              </w:rPr>
            </w:pPr>
            <w:r w:rsidRPr="009110C3">
              <w:rPr>
                <w:szCs w:val="22"/>
                <w:lang w:eastAsia="de-DE"/>
              </w:rPr>
              <w:t>Bevacizumab</w:t>
            </w:r>
            <w:r w:rsidRPr="009110C3">
              <w:rPr>
                <w:szCs w:val="22"/>
                <w:vertAlign w:val="superscript"/>
                <w:lang w:eastAsia="de-DE"/>
              </w:rPr>
              <w:t>d</w:t>
            </w:r>
            <w:r w:rsidRPr="009110C3">
              <w:rPr>
                <w:szCs w:val="22"/>
                <w:lang w:eastAsia="de-DE"/>
              </w:rPr>
              <w:t xml:space="preserve"> (15 mg/kg kropsvægt)</w:t>
            </w:r>
          </w:p>
        </w:tc>
      </w:tr>
    </w:tbl>
    <w:p w14:paraId="56B7DA4C" w14:textId="77777777" w:rsidR="008B1C3E" w:rsidRPr="009110C3" w:rsidRDefault="008B1C3E" w:rsidP="008B1C3E">
      <w:pPr>
        <w:keepNext/>
        <w:keepLines/>
        <w:jc w:val="both"/>
        <w:rPr>
          <w:sz w:val="20"/>
          <w:szCs w:val="24"/>
          <w:lang w:eastAsia="de-DE"/>
        </w:rPr>
      </w:pPr>
      <w:r w:rsidRPr="009110C3">
        <w:rPr>
          <w:sz w:val="20"/>
          <w:szCs w:val="24"/>
          <w:vertAlign w:val="superscript"/>
          <w:lang w:eastAsia="de-DE"/>
        </w:rPr>
        <w:t xml:space="preserve">a </w:t>
      </w:r>
      <w:r w:rsidRPr="009110C3">
        <w:rPr>
          <w:sz w:val="20"/>
          <w:szCs w:val="24"/>
          <w:lang w:eastAsia="de-DE"/>
        </w:rPr>
        <w:t>Atezolizumab blev administeret indtil investigator vurderet mangel af klinisk effekt.</w:t>
      </w:r>
    </w:p>
    <w:p w14:paraId="663E81A7" w14:textId="02A66ABA" w:rsidR="008B1C3E" w:rsidRPr="009110C3" w:rsidRDefault="008B1C3E" w:rsidP="008B1C3E">
      <w:pPr>
        <w:keepNext/>
        <w:keepLines/>
        <w:jc w:val="both"/>
        <w:rPr>
          <w:sz w:val="20"/>
          <w:szCs w:val="24"/>
          <w:lang w:eastAsia="de-DE"/>
        </w:rPr>
      </w:pPr>
      <w:r w:rsidRPr="009110C3">
        <w:rPr>
          <w:sz w:val="20"/>
          <w:szCs w:val="24"/>
          <w:vertAlign w:val="superscript"/>
          <w:lang w:eastAsia="de-DE"/>
        </w:rPr>
        <w:t>b</w:t>
      </w:r>
      <w:r w:rsidRPr="009110C3">
        <w:rPr>
          <w:sz w:val="20"/>
          <w:szCs w:val="24"/>
          <w:lang w:eastAsia="de-DE"/>
        </w:rPr>
        <w:t xml:space="preserve"> Startdosis for paclitaxel til patienter med asiatisk race/etnicitet var 175 mg/m</w:t>
      </w:r>
      <w:r w:rsidRPr="009110C3">
        <w:rPr>
          <w:sz w:val="20"/>
          <w:vertAlign w:val="superscript"/>
          <w:lang w:eastAsia="de-DE"/>
        </w:rPr>
        <w:t>2</w:t>
      </w:r>
      <w:r w:rsidRPr="009110C3">
        <w:rPr>
          <w:sz w:val="20"/>
          <w:szCs w:val="24"/>
          <w:lang w:eastAsia="de-DE"/>
        </w:rPr>
        <w:t xml:space="preserve"> på grund af højere overordnede niveauer af hæmatologiske toksiciteter hos patienter fra asiatiske lande sammenlignet med patienter fra ikke-asiatiske lande.</w:t>
      </w:r>
    </w:p>
    <w:p w14:paraId="0700E107" w14:textId="45591BF1" w:rsidR="008B1C3E" w:rsidRPr="009110C3" w:rsidRDefault="008B1C3E" w:rsidP="008B1C3E">
      <w:pPr>
        <w:keepNext/>
        <w:keepLines/>
        <w:rPr>
          <w:sz w:val="20"/>
        </w:rPr>
      </w:pPr>
      <w:r w:rsidRPr="009110C3">
        <w:rPr>
          <w:sz w:val="20"/>
          <w:vertAlign w:val="superscript"/>
        </w:rPr>
        <w:t xml:space="preserve">c </w:t>
      </w:r>
      <w:r w:rsidRPr="009110C3">
        <w:rPr>
          <w:sz w:val="20"/>
        </w:rPr>
        <w:t>Paclitaxel og carboplatin administeres indtil 4 eller 6 serier er afsluttet, eller progressiv sygdom, uacceptabel toksicitet, hvad end der forekommer først.</w:t>
      </w:r>
    </w:p>
    <w:p w14:paraId="47C57899" w14:textId="77777777" w:rsidR="008B1C3E" w:rsidRPr="009110C3" w:rsidRDefault="008B1C3E" w:rsidP="008B1C3E">
      <w:pPr>
        <w:keepNext/>
        <w:keepLines/>
        <w:rPr>
          <w:sz w:val="24"/>
        </w:rPr>
      </w:pPr>
      <w:r w:rsidRPr="009110C3">
        <w:rPr>
          <w:sz w:val="20"/>
          <w:szCs w:val="24"/>
          <w:vertAlign w:val="superscript"/>
          <w:lang w:eastAsia="de-DE"/>
        </w:rPr>
        <w:t xml:space="preserve">d. </w:t>
      </w:r>
      <w:r w:rsidRPr="009110C3">
        <w:rPr>
          <w:sz w:val="20"/>
          <w:szCs w:val="24"/>
          <w:lang w:eastAsia="de-DE"/>
        </w:rPr>
        <w:t>Bevacizumab administeres indtil progressive sygdom eller uacceptabel toksicitet.</w:t>
      </w:r>
    </w:p>
    <w:p w14:paraId="7DB0621D" w14:textId="77777777" w:rsidR="008B1C3E" w:rsidRPr="009110C3" w:rsidRDefault="008B1C3E" w:rsidP="008B1C3E">
      <w:pPr>
        <w:keepNext/>
        <w:keepLines/>
        <w:rPr>
          <w:szCs w:val="22"/>
        </w:rPr>
      </w:pPr>
    </w:p>
    <w:p w14:paraId="72B0FF3F" w14:textId="4FB57AC1" w:rsidR="008B1C3E" w:rsidRPr="009110C3" w:rsidRDefault="008B1C3E" w:rsidP="008B1C3E">
      <w:pPr>
        <w:keepNext/>
        <w:keepLines/>
        <w:autoSpaceDE w:val="0"/>
        <w:autoSpaceDN w:val="0"/>
        <w:adjustRightInd w:val="0"/>
        <w:rPr>
          <w:szCs w:val="22"/>
        </w:rPr>
      </w:pPr>
      <w:r w:rsidRPr="009110C3">
        <w:rPr>
          <w:szCs w:val="22"/>
        </w:rPr>
        <w:t xml:space="preserve">Demografi og </w:t>
      </w:r>
      <w:r w:rsidRPr="009110C3">
        <w:rPr>
          <w:i/>
          <w:szCs w:val="22"/>
        </w:rPr>
        <w:t>baseline</w:t>
      </w:r>
      <w:r w:rsidRPr="009110C3">
        <w:rPr>
          <w:szCs w:val="22"/>
        </w:rPr>
        <w:t xml:space="preserve"> karakteristika for sygdommen i studiepopulationen var velafbalanceret behandlingsarmene imellem. Medianalderen var 63 år (interval: 31 til 90), og 60% af patienterne var mænd. Størstedelen patienterne var hvide (82%). Ca. 10% af patienterne havde kendt EGFR-mutation, 4% havde kendt ALK-rearrangement, 14% havde levermetastaser ved </w:t>
      </w:r>
      <w:r w:rsidRPr="009110C3">
        <w:rPr>
          <w:i/>
          <w:szCs w:val="22"/>
        </w:rPr>
        <w:t>baseline</w:t>
      </w:r>
      <w:r w:rsidRPr="009110C3">
        <w:rPr>
          <w:szCs w:val="22"/>
        </w:rPr>
        <w:t xml:space="preserve">, og de fleste patienter var aktive eller tidligere rygere (80%). ECOG-status ved </w:t>
      </w:r>
      <w:r w:rsidRPr="009110C3">
        <w:rPr>
          <w:i/>
          <w:szCs w:val="22"/>
        </w:rPr>
        <w:t>baseline</w:t>
      </w:r>
      <w:r w:rsidRPr="009110C3">
        <w:rPr>
          <w:szCs w:val="22"/>
        </w:rPr>
        <w:t xml:space="preserve"> var 0 (43%) eller 1 (57%). 51% af patienternes tumorer havde PD-L1-ekspression på </w:t>
      </w:r>
      <w:r w:rsidRPr="009110C3">
        <w:rPr>
          <w:szCs w:val="22"/>
          <w:lang w:eastAsia="de-DE"/>
        </w:rPr>
        <w:t xml:space="preserve">≥1% </w:t>
      </w:r>
      <w:r w:rsidRPr="009110C3">
        <w:rPr>
          <w:szCs w:val="22"/>
        </w:rPr>
        <w:t xml:space="preserve">TC eller </w:t>
      </w:r>
      <w:r w:rsidRPr="009110C3">
        <w:rPr>
          <w:szCs w:val="22"/>
          <w:lang w:eastAsia="de-DE"/>
        </w:rPr>
        <w:t>≥1% IC</w:t>
      </w:r>
      <w:r w:rsidRPr="009110C3">
        <w:rPr>
          <w:szCs w:val="22"/>
        </w:rPr>
        <w:t>, og 49% af patienternes tumorer havde PD-L1-ekspression på &lt;1% TC og &lt;1% IC.</w:t>
      </w:r>
    </w:p>
    <w:p w14:paraId="0B3D18E3" w14:textId="77777777" w:rsidR="008B1C3E" w:rsidRPr="009110C3" w:rsidRDefault="008B1C3E" w:rsidP="008B1C3E">
      <w:pPr>
        <w:keepNext/>
        <w:keepLines/>
        <w:autoSpaceDE w:val="0"/>
        <w:autoSpaceDN w:val="0"/>
        <w:adjustRightInd w:val="0"/>
        <w:rPr>
          <w:szCs w:val="22"/>
        </w:rPr>
      </w:pPr>
    </w:p>
    <w:p w14:paraId="41F07FD3" w14:textId="35B6F541" w:rsidR="008B1C3E" w:rsidRPr="009110C3" w:rsidRDefault="008B1C3E" w:rsidP="008B1C3E">
      <w:pPr>
        <w:autoSpaceDE w:val="0"/>
        <w:autoSpaceDN w:val="0"/>
        <w:adjustRightInd w:val="0"/>
        <w:rPr>
          <w:szCs w:val="22"/>
        </w:rPr>
      </w:pPr>
      <w:r w:rsidRPr="009110C3">
        <w:rPr>
          <w:szCs w:val="22"/>
        </w:rPr>
        <w:t xml:space="preserve">Ved den endelige analyse af progressionsfri overlevelse havde patienterne en median opfølgningstid på 15,3 måneder. ITT-populationen, herunder patienter med EGFR-mutationer eller ALK-rearrangement, som tidligere skulle have været behandlet med tyrosinkinasehæmmere, viste klinisk </w:t>
      </w:r>
      <w:r w:rsidRPr="009110C3">
        <w:rPr>
          <w:szCs w:val="22"/>
        </w:rPr>
        <w:lastRenderedPageBreak/>
        <w:t>betydningsfuld forbedring i progressionsfri overlevelse i arm B sammenlignet med arm C (</w:t>
      </w:r>
      <w:r w:rsidRPr="009110C3">
        <w:rPr>
          <w:i/>
          <w:szCs w:val="22"/>
        </w:rPr>
        <w:t>hazard ratio</w:t>
      </w:r>
      <w:r w:rsidRPr="009110C3">
        <w:rPr>
          <w:szCs w:val="22"/>
        </w:rPr>
        <w:t>: 0,61 (95% konfidensinterval: 0,52; 0,72) median progressionsfri overlevelse 8,3 versus 6,8 måneder).</w:t>
      </w:r>
    </w:p>
    <w:p w14:paraId="4264A6CE" w14:textId="77777777" w:rsidR="008B1C3E" w:rsidRPr="009110C3" w:rsidRDefault="008B1C3E" w:rsidP="008B1C3E">
      <w:pPr>
        <w:autoSpaceDE w:val="0"/>
        <w:autoSpaceDN w:val="0"/>
        <w:adjustRightInd w:val="0"/>
        <w:rPr>
          <w:szCs w:val="22"/>
        </w:rPr>
      </w:pPr>
    </w:p>
    <w:p w14:paraId="2A600EEB" w14:textId="22B489BD" w:rsidR="008B1C3E" w:rsidRPr="009110C3" w:rsidRDefault="008B1C3E" w:rsidP="008B1C3E">
      <w:pPr>
        <w:autoSpaceDE w:val="0"/>
        <w:autoSpaceDN w:val="0"/>
        <w:adjustRightInd w:val="0"/>
        <w:rPr>
          <w:szCs w:val="22"/>
        </w:rPr>
      </w:pPr>
      <w:r w:rsidRPr="009110C3">
        <w:rPr>
          <w:szCs w:val="22"/>
        </w:rPr>
        <w:t>Ved interimanalysen af den samlede overlevelse havde patienterne en median opfølgningstid på 19,7 måneder. Nøgleresultaterne, fra denne analyse og ligeledes analysen af opdateret progressionsfri overlevelse for ITT-populationen, vises i tabel 9 og 10. Kaplan</w:t>
      </w:r>
      <w:r w:rsidRPr="009110C3">
        <w:rPr>
          <w:szCs w:val="22"/>
        </w:rPr>
        <w:noBreakHyphen/>
        <w:t>Meier</w:t>
      </w:r>
      <w:r w:rsidRPr="009110C3">
        <w:rPr>
          <w:szCs w:val="22"/>
        </w:rPr>
        <w:noBreakHyphen/>
        <w:t>kurven for samlet overlevelse i ITT-populationen vises i figur 4. Figur 5 viser resultaterne af den samlede overlevelse i ITT samt i PD</w:t>
      </w:r>
      <w:r w:rsidRPr="009110C3">
        <w:rPr>
          <w:szCs w:val="22"/>
        </w:rPr>
        <w:noBreakHyphen/>
        <w:t>L1-subgrupperne. Opdaterede resultater for progressionsfri overlevelse vises også i figur 6 og 7.</w:t>
      </w:r>
    </w:p>
    <w:p w14:paraId="42291E4B" w14:textId="77777777" w:rsidR="008B1C3E" w:rsidRPr="009110C3" w:rsidRDefault="008B1C3E" w:rsidP="008B1C3E">
      <w:pPr>
        <w:autoSpaceDE w:val="0"/>
        <w:autoSpaceDN w:val="0"/>
        <w:adjustRightInd w:val="0"/>
        <w:rPr>
          <w:szCs w:val="22"/>
        </w:rPr>
      </w:pPr>
    </w:p>
    <w:p w14:paraId="3E7C03AE" w14:textId="0314E391" w:rsidR="008B1C3E" w:rsidRPr="009110C3" w:rsidRDefault="008B1C3E" w:rsidP="008B1C3E">
      <w:pPr>
        <w:keepNext/>
        <w:keepLines/>
        <w:rPr>
          <w:i/>
          <w:u w:val="single"/>
        </w:rPr>
      </w:pPr>
      <w:r w:rsidRPr="009110C3">
        <w:rPr>
          <w:rFonts w:eastAsia="Calibri"/>
          <w:b/>
          <w:lang w:eastAsia="en-US"/>
        </w:rPr>
        <w:t xml:space="preserve">Tabel 9: </w:t>
      </w:r>
      <w:r w:rsidRPr="009110C3">
        <w:rPr>
          <w:b/>
          <w:szCs w:val="22"/>
        </w:rPr>
        <w:t>Opsummering af opdateret effekt i ITT-populationen (</w:t>
      </w:r>
      <w:r w:rsidRPr="009110C3">
        <w:rPr>
          <w:b/>
        </w:rPr>
        <w:t>IMpower150</w:t>
      </w:r>
      <w:r w:rsidRPr="009110C3">
        <w:rPr>
          <w:b/>
          <w:szCs w:val="22"/>
        </w:rPr>
        <w:t>)</w:t>
      </w:r>
    </w:p>
    <w:p w14:paraId="36A5FB49" w14:textId="77777777" w:rsidR="008B1C3E" w:rsidRPr="009110C3" w:rsidRDefault="008B1C3E" w:rsidP="008B1C3E">
      <w:pPr>
        <w:keepNext/>
        <w:keepLines/>
      </w:pPr>
    </w:p>
    <w:tbl>
      <w:tblPr>
        <w:tblW w:w="9542" w:type="dxa"/>
        <w:tblInd w:w="534" w:type="dxa"/>
        <w:tblBorders>
          <w:top w:val="single" w:sz="4" w:space="0" w:color="auto"/>
          <w:left w:val="single" w:sz="4" w:space="0" w:color="auto"/>
          <w:bottom w:val="single" w:sz="4" w:space="0" w:color="auto"/>
          <w:right w:val="single" w:sz="4" w:space="0" w:color="auto"/>
        </w:tblBorders>
        <w:tblLook w:val="0680" w:firstRow="0" w:lastRow="0" w:firstColumn="1" w:lastColumn="0" w:noHBand="1" w:noVBand="1"/>
      </w:tblPr>
      <w:tblGrid>
        <w:gridCol w:w="4252"/>
        <w:gridCol w:w="1701"/>
        <w:gridCol w:w="161"/>
        <w:gridCol w:w="1824"/>
        <w:gridCol w:w="141"/>
        <w:gridCol w:w="1463"/>
      </w:tblGrid>
      <w:tr w:rsidR="008B1C3E" w:rsidRPr="00834DF1" w14:paraId="5E247D78" w14:textId="77777777" w:rsidTr="0099766A">
        <w:trPr>
          <w:tblHeader/>
        </w:trPr>
        <w:tc>
          <w:tcPr>
            <w:tcW w:w="4252" w:type="dxa"/>
            <w:tcBorders>
              <w:top w:val="single" w:sz="4" w:space="0" w:color="auto"/>
              <w:left w:val="single" w:sz="4" w:space="0" w:color="auto"/>
              <w:bottom w:val="single" w:sz="4" w:space="0" w:color="auto"/>
              <w:right w:val="nil"/>
            </w:tcBorders>
            <w:shd w:val="clear" w:color="auto" w:fill="FFFFFF"/>
            <w:vAlign w:val="center"/>
            <w:hideMark/>
          </w:tcPr>
          <w:p w14:paraId="18A5E787" w14:textId="77777777" w:rsidR="008B1C3E" w:rsidRPr="009110C3" w:rsidRDefault="008B1C3E" w:rsidP="0099766A">
            <w:pPr>
              <w:keepNext/>
              <w:keepLines/>
              <w:widowControl w:val="0"/>
              <w:rPr>
                <w:b/>
                <w:szCs w:val="22"/>
                <w:lang w:eastAsia="en-US"/>
              </w:rPr>
            </w:pPr>
            <w:r w:rsidRPr="009110C3">
              <w:rPr>
                <w:b/>
                <w:szCs w:val="22"/>
                <w:lang w:eastAsia="en-US"/>
              </w:rPr>
              <w:t>Effekt-endepunkt</w:t>
            </w:r>
          </w:p>
        </w:tc>
        <w:tc>
          <w:tcPr>
            <w:tcW w:w="1701" w:type="dxa"/>
            <w:tcBorders>
              <w:top w:val="single" w:sz="4" w:space="0" w:color="auto"/>
              <w:left w:val="nil"/>
              <w:bottom w:val="single" w:sz="4" w:space="0" w:color="auto"/>
              <w:right w:val="nil"/>
            </w:tcBorders>
            <w:shd w:val="clear" w:color="auto" w:fill="FFFFFF"/>
            <w:hideMark/>
          </w:tcPr>
          <w:p w14:paraId="2FAFEEE0" w14:textId="77777777" w:rsidR="008B1C3E" w:rsidRPr="00834DF1" w:rsidRDefault="008B1C3E" w:rsidP="0099766A">
            <w:pPr>
              <w:keepNext/>
              <w:keepLines/>
              <w:widowControl w:val="0"/>
              <w:jc w:val="center"/>
              <w:rPr>
                <w:b/>
                <w:szCs w:val="22"/>
                <w:lang w:val="en-US" w:eastAsia="en-US"/>
                <w:rPrChange w:id="551" w:author="MS Linguistic Review, DKMA" w:date="2026-04-09T08:58:00Z">
                  <w:rPr>
                    <w:b/>
                    <w:szCs w:val="22"/>
                    <w:lang w:eastAsia="en-US"/>
                  </w:rPr>
                </w:rPrChange>
              </w:rPr>
            </w:pPr>
            <w:r w:rsidRPr="00834DF1">
              <w:rPr>
                <w:b/>
                <w:szCs w:val="22"/>
                <w:lang w:val="en-US" w:eastAsia="en-US"/>
                <w:rPrChange w:id="552" w:author="MS Linguistic Review, DKMA" w:date="2026-04-09T08:58:00Z">
                  <w:rPr>
                    <w:b/>
                    <w:szCs w:val="22"/>
                    <w:lang w:eastAsia="en-US"/>
                  </w:rPr>
                </w:rPrChange>
              </w:rPr>
              <w:t xml:space="preserve">Arm A (Atezolizumab + paclitaxel + carboplatin) </w:t>
            </w:r>
          </w:p>
        </w:tc>
        <w:tc>
          <w:tcPr>
            <w:tcW w:w="2126" w:type="dxa"/>
            <w:gridSpan w:val="3"/>
            <w:tcBorders>
              <w:top w:val="single" w:sz="4" w:space="0" w:color="auto"/>
              <w:left w:val="nil"/>
              <w:bottom w:val="single" w:sz="4" w:space="0" w:color="auto"/>
              <w:right w:val="nil"/>
            </w:tcBorders>
            <w:shd w:val="clear" w:color="auto" w:fill="FFFFFF"/>
            <w:hideMark/>
          </w:tcPr>
          <w:p w14:paraId="0B6BD022" w14:textId="77777777" w:rsidR="008B1C3E" w:rsidRPr="00834DF1" w:rsidRDefault="008B1C3E" w:rsidP="0099766A">
            <w:pPr>
              <w:keepNext/>
              <w:keepLines/>
              <w:widowControl w:val="0"/>
              <w:jc w:val="center"/>
              <w:rPr>
                <w:b/>
                <w:szCs w:val="22"/>
                <w:lang w:val="en-US" w:eastAsia="en-US"/>
                <w:rPrChange w:id="553" w:author="MS Linguistic Review, DKMA" w:date="2026-04-09T08:58:00Z">
                  <w:rPr>
                    <w:b/>
                    <w:szCs w:val="22"/>
                    <w:lang w:eastAsia="en-US"/>
                  </w:rPr>
                </w:rPrChange>
              </w:rPr>
            </w:pPr>
            <w:r w:rsidRPr="00834DF1">
              <w:rPr>
                <w:b/>
                <w:szCs w:val="22"/>
                <w:lang w:val="en-US" w:eastAsia="en-US"/>
                <w:rPrChange w:id="554" w:author="MS Linguistic Review, DKMA" w:date="2026-04-09T08:58:00Z">
                  <w:rPr>
                    <w:b/>
                    <w:szCs w:val="22"/>
                    <w:lang w:eastAsia="en-US"/>
                  </w:rPr>
                </w:rPrChange>
              </w:rPr>
              <w:t>Arm B</w:t>
            </w:r>
          </w:p>
          <w:p w14:paraId="421C6A24" w14:textId="77777777" w:rsidR="008B1C3E" w:rsidRPr="00834DF1" w:rsidRDefault="008B1C3E" w:rsidP="0099766A">
            <w:pPr>
              <w:keepNext/>
              <w:keepLines/>
              <w:widowControl w:val="0"/>
              <w:jc w:val="center"/>
              <w:rPr>
                <w:b/>
                <w:szCs w:val="22"/>
                <w:lang w:val="en-US" w:eastAsia="en-US"/>
                <w:rPrChange w:id="555" w:author="MS Linguistic Review, DKMA" w:date="2026-04-09T08:58:00Z">
                  <w:rPr>
                    <w:b/>
                    <w:szCs w:val="22"/>
                    <w:lang w:eastAsia="en-US"/>
                  </w:rPr>
                </w:rPrChange>
              </w:rPr>
            </w:pPr>
            <w:r w:rsidRPr="00834DF1">
              <w:rPr>
                <w:b/>
                <w:szCs w:val="22"/>
                <w:lang w:val="en-US" w:eastAsia="en-US"/>
                <w:rPrChange w:id="556" w:author="MS Linguistic Review, DKMA" w:date="2026-04-09T08:58:00Z">
                  <w:rPr>
                    <w:b/>
                    <w:szCs w:val="22"/>
                    <w:lang w:eastAsia="en-US"/>
                  </w:rPr>
                </w:rPrChange>
              </w:rPr>
              <w:t>(Atezolizumab + bevacizumab + paclitaxel + carboplatin)</w:t>
            </w:r>
          </w:p>
        </w:tc>
        <w:tc>
          <w:tcPr>
            <w:tcW w:w="1463" w:type="dxa"/>
            <w:tcBorders>
              <w:top w:val="single" w:sz="4" w:space="0" w:color="auto"/>
              <w:left w:val="nil"/>
              <w:bottom w:val="single" w:sz="4" w:space="0" w:color="auto"/>
              <w:right w:val="single" w:sz="4" w:space="0" w:color="auto"/>
            </w:tcBorders>
            <w:shd w:val="clear" w:color="auto" w:fill="FFFFFF"/>
            <w:hideMark/>
          </w:tcPr>
          <w:p w14:paraId="5720ACFC" w14:textId="77777777" w:rsidR="008B1C3E" w:rsidRPr="00834DF1" w:rsidRDefault="008B1C3E" w:rsidP="0099766A">
            <w:pPr>
              <w:keepNext/>
              <w:keepLines/>
              <w:widowControl w:val="0"/>
              <w:jc w:val="center"/>
              <w:rPr>
                <w:b/>
                <w:szCs w:val="22"/>
                <w:lang w:val="en-US" w:eastAsia="en-US"/>
                <w:rPrChange w:id="557" w:author="MS Linguistic Review, DKMA" w:date="2026-04-09T08:58:00Z">
                  <w:rPr>
                    <w:b/>
                    <w:szCs w:val="22"/>
                    <w:lang w:eastAsia="en-US"/>
                  </w:rPr>
                </w:rPrChange>
              </w:rPr>
            </w:pPr>
            <w:r w:rsidRPr="00834DF1">
              <w:rPr>
                <w:b/>
                <w:szCs w:val="22"/>
                <w:lang w:val="en-US" w:eastAsia="en-US"/>
                <w:rPrChange w:id="558" w:author="MS Linguistic Review, DKMA" w:date="2026-04-09T08:58:00Z">
                  <w:rPr>
                    <w:b/>
                    <w:szCs w:val="22"/>
                    <w:lang w:eastAsia="en-US"/>
                  </w:rPr>
                </w:rPrChange>
              </w:rPr>
              <w:t>Arm C</w:t>
            </w:r>
          </w:p>
          <w:p w14:paraId="1B992B72" w14:textId="77777777" w:rsidR="008B1C3E" w:rsidRPr="00834DF1" w:rsidRDefault="008B1C3E" w:rsidP="0099766A">
            <w:pPr>
              <w:keepNext/>
              <w:keepLines/>
              <w:widowControl w:val="0"/>
              <w:jc w:val="center"/>
              <w:rPr>
                <w:b/>
                <w:szCs w:val="22"/>
                <w:lang w:val="en-US" w:eastAsia="en-US"/>
                <w:rPrChange w:id="559" w:author="MS Linguistic Review, DKMA" w:date="2026-04-09T08:58:00Z">
                  <w:rPr>
                    <w:b/>
                    <w:szCs w:val="22"/>
                    <w:lang w:eastAsia="en-US"/>
                  </w:rPr>
                </w:rPrChange>
              </w:rPr>
            </w:pPr>
            <w:r w:rsidRPr="00834DF1">
              <w:rPr>
                <w:b/>
                <w:szCs w:val="22"/>
                <w:lang w:val="en-US" w:eastAsia="en-US"/>
                <w:rPrChange w:id="560" w:author="MS Linguistic Review, DKMA" w:date="2026-04-09T08:58:00Z">
                  <w:rPr>
                    <w:b/>
                    <w:szCs w:val="22"/>
                    <w:lang w:eastAsia="en-US"/>
                  </w:rPr>
                </w:rPrChange>
              </w:rPr>
              <w:t>(bevacizumab + paclitaxel + carboplatin)</w:t>
            </w:r>
          </w:p>
        </w:tc>
      </w:tr>
      <w:tr w:rsidR="008B1C3E" w:rsidRPr="009110C3" w14:paraId="355ED823" w14:textId="77777777" w:rsidTr="0099766A">
        <w:trPr>
          <w:tblHeader/>
        </w:trPr>
        <w:tc>
          <w:tcPr>
            <w:tcW w:w="4252" w:type="dxa"/>
            <w:tcBorders>
              <w:top w:val="single" w:sz="4" w:space="0" w:color="auto"/>
              <w:left w:val="single" w:sz="4" w:space="0" w:color="auto"/>
              <w:bottom w:val="single" w:sz="4" w:space="0" w:color="auto"/>
              <w:right w:val="nil"/>
            </w:tcBorders>
            <w:shd w:val="clear" w:color="auto" w:fill="FFFFFF"/>
            <w:hideMark/>
          </w:tcPr>
          <w:p w14:paraId="38EE4241" w14:textId="77777777" w:rsidR="008B1C3E" w:rsidRPr="009110C3" w:rsidRDefault="008B1C3E" w:rsidP="0099766A">
            <w:pPr>
              <w:keepNext/>
              <w:keepLines/>
              <w:widowControl w:val="0"/>
              <w:rPr>
                <w:b/>
                <w:szCs w:val="22"/>
                <w:lang w:eastAsia="en-US"/>
              </w:rPr>
            </w:pPr>
            <w:r w:rsidRPr="009110C3">
              <w:rPr>
                <w:b/>
                <w:szCs w:val="22"/>
                <w:lang w:eastAsia="en-US"/>
              </w:rPr>
              <w:t>Sekundære endepunkter</w:t>
            </w:r>
            <w:r w:rsidRPr="009110C3">
              <w:rPr>
                <w:b/>
                <w:szCs w:val="22"/>
                <w:vertAlign w:val="superscript"/>
                <w:lang w:eastAsia="en-US"/>
              </w:rPr>
              <w:t>#</w:t>
            </w:r>
          </w:p>
        </w:tc>
        <w:tc>
          <w:tcPr>
            <w:tcW w:w="1701" w:type="dxa"/>
            <w:tcBorders>
              <w:top w:val="single" w:sz="4" w:space="0" w:color="auto"/>
              <w:left w:val="nil"/>
              <w:bottom w:val="single" w:sz="4" w:space="0" w:color="auto"/>
              <w:right w:val="nil"/>
            </w:tcBorders>
            <w:shd w:val="clear" w:color="auto" w:fill="FFFFFF"/>
          </w:tcPr>
          <w:p w14:paraId="27709367" w14:textId="77777777" w:rsidR="008B1C3E" w:rsidRPr="009110C3" w:rsidRDefault="008B1C3E" w:rsidP="0099766A">
            <w:pPr>
              <w:keepNext/>
              <w:keepLines/>
              <w:widowControl w:val="0"/>
              <w:jc w:val="center"/>
              <w:rPr>
                <w:b/>
                <w:szCs w:val="22"/>
                <w:lang w:eastAsia="en-US"/>
              </w:rPr>
            </w:pPr>
          </w:p>
        </w:tc>
        <w:tc>
          <w:tcPr>
            <w:tcW w:w="2126" w:type="dxa"/>
            <w:gridSpan w:val="3"/>
            <w:tcBorders>
              <w:top w:val="single" w:sz="4" w:space="0" w:color="auto"/>
              <w:left w:val="nil"/>
              <w:bottom w:val="single" w:sz="4" w:space="0" w:color="auto"/>
              <w:right w:val="nil"/>
            </w:tcBorders>
            <w:shd w:val="clear" w:color="auto" w:fill="FFFFFF"/>
          </w:tcPr>
          <w:p w14:paraId="24D39D74" w14:textId="77777777" w:rsidR="008B1C3E" w:rsidRPr="009110C3" w:rsidRDefault="008B1C3E" w:rsidP="0099766A">
            <w:pPr>
              <w:keepNext/>
              <w:keepLines/>
              <w:widowControl w:val="0"/>
              <w:jc w:val="center"/>
              <w:rPr>
                <w:b/>
                <w:szCs w:val="22"/>
                <w:lang w:eastAsia="en-US"/>
              </w:rPr>
            </w:pPr>
          </w:p>
        </w:tc>
        <w:tc>
          <w:tcPr>
            <w:tcW w:w="1463" w:type="dxa"/>
            <w:tcBorders>
              <w:top w:val="single" w:sz="4" w:space="0" w:color="auto"/>
              <w:left w:val="nil"/>
              <w:bottom w:val="single" w:sz="4" w:space="0" w:color="auto"/>
              <w:right w:val="single" w:sz="4" w:space="0" w:color="auto"/>
            </w:tcBorders>
            <w:shd w:val="clear" w:color="auto" w:fill="FFFFFF"/>
          </w:tcPr>
          <w:p w14:paraId="654C261B" w14:textId="77777777" w:rsidR="008B1C3E" w:rsidRPr="009110C3" w:rsidRDefault="008B1C3E" w:rsidP="0099766A">
            <w:pPr>
              <w:keepNext/>
              <w:keepLines/>
              <w:widowControl w:val="0"/>
              <w:jc w:val="center"/>
              <w:rPr>
                <w:b/>
                <w:szCs w:val="22"/>
                <w:lang w:eastAsia="en-US"/>
              </w:rPr>
            </w:pPr>
          </w:p>
        </w:tc>
      </w:tr>
      <w:tr w:rsidR="008B1C3E" w:rsidRPr="009110C3" w14:paraId="4D537545" w14:textId="77777777" w:rsidTr="0099766A">
        <w:tc>
          <w:tcPr>
            <w:tcW w:w="4252" w:type="dxa"/>
            <w:tcBorders>
              <w:top w:val="single" w:sz="4" w:space="0" w:color="auto"/>
              <w:left w:val="single" w:sz="4" w:space="0" w:color="auto"/>
              <w:bottom w:val="nil"/>
              <w:right w:val="nil"/>
            </w:tcBorders>
            <w:hideMark/>
          </w:tcPr>
          <w:p w14:paraId="129699FF" w14:textId="77777777" w:rsidR="008B1C3E" w:rsidRPr="009110C3" w:rsidRDefault="008B1C3E" w:rsidP="0099766A">
            <w:pPr>
              <w:keepNext/>
              <w:keepLines/>
              <w:widowControl w:val="0"/>
              <w:rPr>
                <w:b/>
                <w:i/>
                <w:szCs w:val="22"/>
                <w:vertAlign w:val="superscript"/>
                <w:lang w:eastAsia="en-US"/>
              </w:rPr>
            </w:pPr>
            <w:r w:rsidRPr="009110C3">
              <w:rPr>
                <w:b/>
                <w:i/>
                <w:szCs w:val="22"/>
                <w:lang w:eastAsia="en-US"/>
              </w:rPr>
              <w:t>Investigatorvurderet progressionsfri overlevelse (RECIST v1.1)*</w:t>
            </w:r>
          </w:p>
        </w:tc>
        <w:tc>
          <w:tcPr>
            <w:tcW w:w="1701" w:type="dxa"/>
            <w:tcBorders>
              <w:top w:val="single" w:sz="4" w:space="0" w:color="auto"/>
              <w:left w:val="nil"/>
              <w:bottom w:val="nil"/>
              <w:right w:val="nil"/>
            </w:tcBorders>
            <w:hideMark/>
          </w:tcPr>
          <w:p w14:paraId="369E98F7" w14:textId="77777777" w:rsidR="008B1C3E" w:rsidRPr="009110C3" w:rsidRDefault="008B1C3E" w:rsidP="0099766A">
            <w:pPr>
              <w:keepNext/>
              <w:keepLines/>
              <w:widowControl w:val="0"/>
              <w:jc w:val="center"/>
              <w:rPr>
                <w:szCs w:val="22"/>
                <w:lang w:eastAsia="en-US"/>
              </w:rPr>
            </w:pPr>
            <w:r w:rsidRPr="009110C3">
              <w:rPr>
                <w:szCs w:val="22"/>
                <w:lang w:eastAsia="en-US"/>
              </w:rPr>
              <w:t>n</w:t>
            </w:r>
            <w:r w:rsidRPr="009110C3">
              <w:rPr>
                <w:szCs w:val="22"/>
              </w:rPr>
              <w:t> = </w:t>
            </w:r>
            <w:r w:rsidRPr="009110C3">
              <w:rPr>
                <w:szCs w:val="22"/>
                <w:lang w:eastAsia="en-US"/>
              </w:rPr>
              <w:t>402</w:t>
            </w:r>
          </w:p>
        </w:tc>
        <w:tc>
          <w:tcPr>
            <w:tcW w:w="2126" w:type="dxa"/>
            <w:gridSpan w:val="3"/>
            <w:tcBorders>
              <w:top w:val="single" w:sz="4" w:space="0" w:color="auto"/>
              <w:left w:val="nil"/>
              <w:bottom w:val="nil"/>
              <w:right w:val="nil"/>
            </w:tcBorders>
            <w:hideMark/>
          </w:tcPr>
          <w:p w14:paraId="7D5F0096" w14:textId="77777777" w:rsidR="008B1C3E" w:rsidRPr="009110C3" w:rsidRDefault="008B1C3E" w:rsidP="0099766A">
            <w:pPr>
              <w:keepNext/>
              <w:keepLines/>
              <w:widowControl w:val="0"/>
              <w:jc w:val="center"/>
              <w:rPr>
                <w:szCs w:val="22"/>
                <w:lang w:eastAsia="en-US"/>
              </w:rPr>
            </w:pPr>
            <w:r w:rsidRPr="009110C3">
              <w:rPr>
                <w:szCs w:val="22"/>
                <w:lang w:eastAsia="en-US"/>
              </w:rPr>
              <w:t>n</w:t>
            </w:r>
            <w:r w:rsidRPr="009110C3">
              <w:rPr>
                <w:szCs w:val="22"/>
              </w:rPr>
              <w:t> = </w:t>
            </w:r>
            <w:r w:rsidRPr="009110C3">
              <w:rPr>
                <w:szCs w:val="22"/>
                <w:lang w:eastAsia="en-US"/>
              </w:rPr>
              <w:t>400</w:t>
            </w:r>
          </w:p>
        </w:tc>
        <w:tc>
          <w:tcPr>
            <w:tcW w:w="1463" w:type="dxa"/>
            <w:tcBorders>
              <w:top w:val="single" w:sz="4" w:space="0" w:color="auto"/>
              <w:left w:val="nil"/>
              <w:bottom w:val="nil"/>
              <w:right w:val="single" w:sz="4" w:space="0" w:color="auto"/>
            </w:tcBorders>
            <w:hideMark/>
          </w:tcPr>
          <w:p w14:paraId="40A677EC" w14:textId="77777777" w:rsidR="008B1C3E" w:rsidRPr="009110C3" w:rsidRDefault="008B1C3E" w:rsidP="0099766A">
            <w:pPr>
              <w:keepNext/>
              <w:keepLines/>
              <w:widowControl w:val="0"/>
              <w:jc w:val="center"/>
              <w:rPr>
                <w:szCs w:val="22"/>
                <w:lang w:eastAsia="en-US"/>
              </w:rPr>
            </w:pPr>
            <w:r w:rsidRPr="009110C3">
              <w:rPr>
                <w:szCs w:val="22"/>
                <w:lang w:eastAsia="en-US"/>
              </w:rPr>
              <w:t>n</w:t>
            </w:r>
            <w:r w:rsidRPr="009110C3">
              <w:rPr>
                <w:szCs w:val="22"/>
              </w:rPr>
              <w:t> = </w:t>
            </w:r>
            <w:r w:rsidRPr="009110C3">
              <w:rPr>
                <w:szCs w:val="22"/>
                <w:lang w:eastAsia="en-US"/>
              </w:rPr>
              <w:t>400</w:t>
            </w:r>
          </w:p>
        </w:tc>
      </w:tr>
      <w:tr w:rsidR="008B1C3E" w:rsidRPr="009110C3" w14:paraId="1D0C63BB" w14:textId="77777777" w:rsidTr="0099766A">
        <w:tc>
          <w:tcPr>
            <w:tcW w:w="4252" w:type="dxa"/>
            <w:tcBorders>
              <w:top w:val="nil"/>
              <w:left w:val="single" w:sz="4" w:space="0" w:color="auto"/>
              <w:bottom w:val="nil"/>
              <w:right w:val="nil"/>
            </w:tcBorders>
            <w:hideMark/>
          </w:tcPr>
          <w:p w14:paraId="15C6BE6C" w14:textId="77777777" w:rsidR="008B1C3E" w:rsidRPr="009110C3" w:rsidRDefault="008B1C3E" w:rsidP="0099766A">
            <w:pPr>
              <w:keepNext/>
              <w:keepLines/>
              <w:widowControl w:val="0"/>
              <w:rPr>
                <w:szCs w:val="22"/>
                <w:lang w:eastAsia="en-US"/>
              </w:rPr>
            </w:pPr>
            <w:r w:rsidRPr="009110C3">
              <w:rPr>
                <w:szCs w:val="22"/>
                <w:lang w:eastAsia="en-US"/>
              </w:rPr>
              <w:t>Antal hændelser (%)</w:t>
            </w:r>
          </w:p>
        </w:tc>
        <w:tc>
          <w:tcPr>
            <w:tcW w:w="1701" w:type="dxa"/>
            <w:tcBorders>
              <w:top w:val="nil"/>
              <w:left w:val="nil"/>
              <w:bottom w:val="nil"/>
              <w:right w:val="nil"/>
            </w:tcBorders>
            <w:hideMark/>
          </w:tcPr>
          <w:p w14:paraId="0483ED5C" w14:textId="77777777" w:rsidR="008B1C3E" w:rsidRPr="009110C3" w:rsidRDefault="008B1C3E" w:rsidP="0099766A">
            <w:pPr>
              <w:keepNext/>
              <w:keepLines/>
              <w:widowControl w:val="0"/>
              <w:jc w:val="center"/>
              <w:rPr>
                <w:szCs w:val="22"/>
                <w:lang w:eastAsia="en-US"/>
              </w:rPr>
            </w:pPr>
            <w:r w:rsidRPr="009110C3">
              <w:rPr>
                <w:szCs w:val="22"/>
                <w:lang w:eastAsia="en-US"/>
              </w:rPr>
              <w:t>330 (82,1%)</w:t>
            </w:r>
          </w:p>
        </w:tc>
        <w:tc>
          <w:tcPr>
            <w:tcW w:w="2126" w:type="dxa"/>
            <w:gridSpan w:val="3"/>
            <w:tcBorders>
              <w:top w:val="nil"/>
              <w:left w:val="nil"/>
              <w:bottom w:val="nil"/>
              <w:right w:val="nil"/>
            </w:tcBorders>
            <w:hideMark/>
          </w:tcPr>
          <w:p w14:paraId="543597C5" w14:textId="77777777" w:rsidR="008B1C3E" w:rsidRPr="009110C3" w:rsidRDefault="008B1C3E" w:rsidP="0099766A">
            <w:pPr>
              <w:keepNext/>
              <w:keepLines/>
              <w:widowControl w:val="0"/>
              <w:jc w:val="center"/>
              <w:rPr>
                <w:szCs w:val="22"/>
                <w:lang w:eastAsia="en-US"/>
              </w:rPr>
            </w:pPr>
            <w:r w:rsidRPr="009110C3">
              <w:rPr>
                <w:szCs w:val="22"/>
                <w:lang w:eastAsia="en-US"/>
              </w:rPr>
              <w:t>291 (72,8%)</w:t>
            </w:r>
          </w:p>
        </w:tc>
        <w:tc>
          <w:tcPr>
            <w:tcW w:w="1463" w:type="dxa"/>
            <w:tcBorders>
              <w:top w:val="nil"/>
              <w:left w:val="nil"/>
              <w:bottom w:val="nil"/>
              <w:right w:val="single" w:sz="4" w:space="0" w:color="auto"/>
            </w:tcBorders>
            <w:hideMark/>
          </w:tcPr>
          <w:p w14:paraId="270C46FF" w14:textId="77777777" w:rsidR="008B1C3E" w:rsidRPr="009110C3" w:rsidRDefault="008B1C3E" w:rsidP="0099766A">
            <w:pPr>
              <w:keepNext/>
              <w:keepLines/>
              <w:widowControl w:val="0"/>
              <w:jc w:val="center"/>
              <w:rPr>
                <w:szCs w:val="22"/>
                <w:lang w:eastAsia="en-US"/>
              </w:rPr>
            </w:pPr>
            <w:r w:rsidRPr="009110C3">
              <w:rPr>
                <w:szCs w:val="22"/>
                <w:lang w:eastAsia="en-US"/>
              </w:rPr>
              <w:t>355 (88,8%)</w:t>
            </w:r>
          </w:p>
        </w:tc>
      </w:tr>
      <w:tr w:rsidR="008B1C3E" w:rsidRPr="009110C3" w14:paraId="691F5659" w14:textId="77777777" w:rsidTr="0099766A">
        <w:tc>
          <w:tcPr>
            <w:tcW w:w="4252" w:type="dxa"/>
            <w:tcBorders>
              <w:top w:val="nil"/>
              <w:left w:val="single" w:sz="4" w:space="0" w:color="auto"/>
              <w:bottom w:val="nil"/>
              <w:right w:val="nil"/>
            </w:tcBorders>
            <w:hideMark/>
          </w:tcPr>
          <w:p w14:paraId="7F5AAE28" w14:textId="77777777" w:rsidR="008B1C3E" w:rsidRPr="009110C3" w:rsidRDefault="008B1C3E" w:rsidP="0099766A">
            <w:pPr>
              <w:keepNext/>
              <w:keepLines/>
              <w:widowControl w:val="0"/>
              <w:rPr>
                <w:szCs w:val="22"/>
                <w:lang w:eastAsia="en-US"/>
              </w:rPr>
            </w:pPr>
            <w:r w:rsidRPr="009110C3">
              <w:rPr>
                <w:szCs w:val="22"/>
              </w:rPr>
              <w:t>Medianvarighed af progressionsfri overlevelse (måneder)</w:t>
            </w:r>
          </w:p>
        </w:tc>
        <w:tc>
          <w:tcPr>
            <w:tcW w:w="1701" w:type="dxa"/>
            <w:tcBorders>
              <w:top w:val="nil"/>
              <w:left w:val="nil"/>
              <w:bottom w:val="nil"/>
              <w:right w:val="nil"/>
            </w:tcBorders>
            <w:hideMark/>
          </w:tcPr>
          <w:p w14:paraId="54D841B2" w14:textId="77777777" w:rsidR="008B1C3E" w:rsidRPr="009110C3" w:rsidRDefault="008B1C3E" w:rsidP="0099766A">
            <w:pPr>
              <w:keepNext/>
              <w:keepLines/>
              <w:widowControl w:val="0"/>
              <w:jc w:val="center"/>
              <w:rPr>
                <w:szCs w:val="22"/>
                <w:lang w:eastAsia="en-US"/>
              </w:rPr>
            </w:pPr>
            <w:r w:rsidRPr="009110C3">
              <w:rPr>
                <w:szCs w:val="22"/>
                <w:lang w:eastAsia="en-US"/>
              </w:rPr>
              <w:t>6,7</w:t>
            </w:r>
          </w:p>
        </w:tc>
        <w:tc>
          <w:tcPr>
            <w:tcW w:w="2126" w:type="dxa"/>
            <w:gridSpan w:val="3"/>
            <w:tcBorders>
              <w:top w:val="nil"/>
              <w:left w:val="nil"/>
              <w:bottom w:val="nil"/>
              <w:right w:val="nil"/>
            </w:tcBorders>
            <w:hideMark/>
          </w:tcPr>
          <w:p w14:paraId="075D2B99" w14:textId="77777777" w:rsidR="008B1C3E" w:rsidRPr="009110C3" w:rsidRDefault="008B1C3E" w:rsidP="0099766A">
            <w:pPr>
              <w:keepNext/>
              <w:keepLines/>
              <w:widowControl w:val="0"/>
              <w:jc w:val="center"/>
              <w:rPr>
                <w:szCs w:val="22"/>
                <w:lang w:eastAsia="en-US"/>
              </w:rPr>
            </w:pPr>
            <w:r w:rsidRPr="009110C3">
              <w:rPr>
                <w:szCs w:val="22"/>
                <w:lang w:eastAsia="en-US"/>
              </w:rPr>
              <w:t>8,4</w:t>
            </w:r>
          </w:p>
        </w:tc>
        <w:tc>
          <w:tcPr>
            <w:tcW w:w="1463" w:type="dxa"/>
            <w:tcBorders>
              <w:top w:val="nil"/>
              <w:left w:val="nil"/>
              <w:bottom w:val="nil"/>
              <w:right w:val="single" w:sz="4" w:space="0" w:color="auto"/>
            </w:tcBorders>
            <w:hideMark/>
          </w:tcPr>
          <w:p w14:paraId="1C5E4F92" w14:textId="77777777" w:rsidR="008B1C3E" w:rsidRPr="009110C3" w:rsidRDefault="008B1C3E" w:rsidP="0099766A">
            <w:pPr>
              <w:keepNext/>
              <w:keepLines/>
              <w:widowControl w:val="0"/>
              <w:jc w:val="center"/>
              <w:rPr>
                <w:szCs w:val="22"/>
                <w:lang w:eastAsia="en-US"/>
              </w:rPr>
            </w:pPr>
            <w:r w:rsidRPr="009110C3">
              <w:rPr>
                <w:szCs w:val="22"/>
                <w:lang w:eastAsia="en-US"/>
              </w:rPr>
              <w:t>6,8</w:t>
            </w:r>
          </w:p>
        </w:tc>
      </w:tr>
      <w:tr w:rsidR="008B1C3E" w:rsidRPr="009110C3" w14:paraId="34EC4394" w14:textId="77777777" w:rsidTr="0099766A">
        <w:tc>
          <w:tcPr>
            <w:tcW w:w="4252" w:type="dxa"/>
            <w:tcBorders>
              <w:top w:val="nil"/>
              <w:left w:val="single" w:sz="4" w:space="0" w:color="auto"/>
              <w:bottom w:val="nil"/>
              <w:right w:val="nil"/>
            </w:tcBorders>
            <w:hideMark/>
          </w:tcPr>
          <w:p w14:paraId="72408B04" w14:textId="77777777" w:rsidR="008B1C3E" w:rsidRPr="009110C3" w:rsidRDefault="008B1C3E" w:rsidP="0099766A">
            <w:pPr>
              <w:keepNext/>
              <w:keepLines/>
              <w:widowControl w:val="0"/>
              <w:rPr>
                <w:szCs w:val="22"/>
                <w:lang w:eastAsia="en-US"/>
              </w:rPr>
            </w:pPr>
            <w:r w:rsidRPr="009110C3">
              <w:rPr>
                <w:szCs w:val="22"/>
                <w:lang w:eastAsia="en-US"/>
              </w:rPr>
              <w:t>95% konfidensinterval</w:t>
            </w:r>
          </w:p>
        </w:tc>
        <w:tc>
          <w:tcPr>
            <w:tcW w:w="1701" w:type="dxa"/>
            <w:tcBorders>
              <w:top w:val="nil"/>
              <w:left w:val="nil"/>
              <w:bottom w:val="nil"/>
              <w:right w:val="nil"/>
            </w:tcBorders>
            <w:hideMark/>
          </w:tcPr>
          <w:p w14:paraId="31220DDE" w14:textId="77777777" w:rsidR="008B1C3E" w:rsidRPr="009110C3" w:rsidRDefault="008B1C3E" w:rsidP="0099766A">
            <w:pPr>
              <w:keepNext/>
              <w:keepLines/>
              <w:widowControl w:val="0"/>
              <w:jc w:val="center"/>
              <w:rPr>
                <w:szCs w:val="22"/>
                <w:lang w:eastAsia="en-US"/>
              </w:rPr>
            </w:pPr>
            <w:r w:rsidRPr="009110C3">
              <w:rPr>
                <w:szCs w:val="22"/>
                <w:lang w:eastAsia="en-US"/>
              </w:rPr>
              <w:t>(5,7; 6,9)</w:t>
            </w:r>
          </w:p>
        </w:tc>
        <w:tc>
          <w:tcPr>
            <w:tcW w:w="2126" w:type="dxa"/>
            <w:gridSpan w:val="3"/>
            <w:tcBorders>
              <w:top w:val="nil"/>
              <w:left w:val="nil"/>
              <w:bottom w:val="nil"/>
              <w:right w:val="nil"/>
            </w:tcBorders>
            <w:hideMark/>
          </w:tcPr>
          <w:p w14:paraId="027AC968" w14:textId="77777777" w:rsidR="008B1C3E" w:rsidRPr="009110C3" w:rsidRDefault="008B1C3E" w:rsidP="0099766A">
            <w:pPr>
              <w:keepNext/>
              <w:keepLines/>
              <w:widowControl w:val="0"/>
              <w:jc w:val="center"/>
              <w:rPr>
                <w:szCs w:val="22"/>
                <w:lang w:eastAsia="en-US"/>
              </w:rPr>
            </w:pPr>
            <w:r w:rsidRPr="009110C3">
              <w:rPr>
                <w:szCs w:val="22"/>
                <w:lang w:eastAsia="en-US"/>
              </w:rPr>
              <w:t>(8,0; 9,9)</w:t>
            </w:r>
          </w:p>
        </w:tc>
        <w:tc>
          <w:tcPr>
            <w:tcW w:w="1463" w:type="dxa"/>
            <w:tcBorders>
              <w:top w:val="nil"/>
              <w:left w:val="nil"/>
              <w:bottom w:val="nil"/>
              <w:right w:val="single" w:sz="4" w:space="0" w:color="auto"/>
            </w:tcBorders>
            <w:hideMark/>
          </w:tcPr>
          <w:p w14:paraId="3B8D4065" w14:textId="77777777" w:rsidR="008B1C3E" w:rsidRPr="009110C3" w:rsidRDefault="008B1C3E" w:rsidP="0099766A">
            <w:pPr>
              <w:keepNext/>
              <w:keepLines/>
              <w:widowControl w:val="0"/>
              <w:jc w:val="center"/>
              <w:rPr>
                <w:szCs w:val="22"/>
                <w:lang w:eastAsia="en-US"/>
              </w:rPr>
            </w:pPr>
            <w:r w:rsidRPr="009110C3">
              <w:rPr>
                <w:szCs w:val="22"/>
                <w:lang w:eastAsia="en-US"/>
              </w:rPr>
              <w:t>(6,0; 7,0)</w:t>
            </w:r>
          </w:p>
        </w:tc>
      </w:tr>
      <w:tr w:rsidR="008B1C3E" w:rsidRPr="009110C3" w14:paraId="02E05659" w14:textId="77777777" w:rsidTr="0099766A">
        <w:tc>
          <w:tcPr>
            <w:tcW w:w="4252" w:type="dxa"/>
            <w:tcBorders>
              <w:top w:val="nil"/>
              <w:left w:val="single" w:sz="4" w:space="0" w:color="auto"/>
              <w:bottom w:val="nil"/>
              <w:right w:val="nil"/>
            </w:tcBorders>
            <w:hideMark/>
          </w:tcPr>
          <w:p w14:paraId="66E949EC" w14:textId="77777777" w:rsidR="008B1C3E" w:rsidRPr="009110C3" w:rsidRDefault="008B1C3E" w:rsidP="0099766A">
            <w:pPr>
              <w:keepNext/>
              <w:keepLines/>
              <w:widowControl w:val="0"/>
              <w:rPr>
                <w:szCs w:val="22"/>
                <w:lang w:eastAsia="en-US"/>
              </w:rPr>
            </w:pPr>
            <w:r w:rsidRPr="009110C3">
              <w:rPr>
                <w:szCs w:val="22"/>
                <w:lang w:eastAsia="en-US"/>
              </w:rPr>
              <w:t xml:space="preserve">Stratificeret </w:t>
            </w:r>
            <w:r w:rsidRPr="009110C3">
              <w:rPr>
                <w:i/>
                <w:szCs w:val="22"/>
                <w:lang w:eastAsia="en-US"/>
              </w:rPr>
              <w:t>hazard ratio</w:t>
            </w:r>
            <w:r w:rsidRPr="009110C3">
              <w:rPr>
                <w:szCs w:val="22"/>
                <w:vertAlign w:val="superscript"/>
                <w:lang w:eastAsia="en-US"/>
              </w:rPr>
              <w:t xml:space="preserve">‡^ </w:t>
            </w:r>
            <w:r w:rsidRPr="009110C3">
              <w:rPr>
                <w:szCs w:val="22"/>
                <w:lang w:eastAsia="en-US"/>
              </w:rPr>
              <w:t>(95% konfidensinterval)</w:t>
            </w:r>
          </w:p>
          <w:p w14:paraId="1EC5D5AD" w14:textId="77777777" w:rsidR="008B1C3E" w:rsidRPr="009110C3" w:rsidRDefault="008B1C3E" w:rsidP="0099766A">
            <w:pPr>
              <w:keepNext/>
              <w:keepLines/>
              <w:widowControl w:val="0"/>
              <w:rPr>
                <w:szCs w:val="22"/>
                <w:lang w:eastAsia="en-US"/>
              </w:rPr>
            </w:pPr>
            <w:r w:rsidRPr="009110C3">
              <w:rPr>
                <w:szCs w:val="22"/>
                <w:lang w:eastAsia="en-US"/>
              </w:rPr>
              <w:t>p-værdi</w:t>
            </w:r>
            <w:r w:rsidRPr="009110C3">
              <w:rPr>
                <w:szCs w:val="22"/>
                <w:vertAlign w:val="superscript"/>
                <w:lang w:eastAsia="en-US"/>
              </w:rPr>
              <w:t>1,2</w:t>
            </w:r>
          </w:p>
        </w:tc>
        <w:tc>
          <w:tcPr>
            <w:tcW w:w="1862" w:type="dxa"/>
            <w:gridSpan w:val="2"/>
            <w:tcBorders>
              <w:top w:val="nil"/>
              <w:left w:val="nil"/>
              <w:bottom w:val="nil"/>
              <w:right w:val="nil"/>
            </w:tcBorders>
            <w:hideMark/>
          </w:tcPr>
          <w:p w14:paraId="26A319C0" w14:textId="77777777" w:rsidR="008B1C3E" w:rsidRPr="009110C3" w:rsidRDefault="008B1C3E" w:rsidP="0099766A">
            <w:pPr>
              <w:keepNext/>
              <w:keepLines/>
              <w:widowControl w:val="0"/>
              <w:jc w:val="center"/>
              <w:rPr>
                <w:szCs w:val="22"/>
                <w:lang w:eastAsia="en-US"/>
              </w:rPr>
            </w:pPr>
            <w:r w:rsidRPr="009110C3">
              <w:rPr>
                <w:szCs w:val="22"/>
                <w:lang w:eastAsia="en-US"/>
              </w:rPr>
              <w:t>0,91 (0,78; 1,06)</w:t>
            </w:r>
          </w:p>
          <w:p w14:paraId="5A1FB4AA" w14:textId="77777777" w:rsidR="008B1C3E" w:rsidRPr="009110C3" w:rsidRDefault="008B1C3E" w:rsidP="0099766A">
            <w:pPr>
              <w:keepNext/>
              <w:keepLines/>
              <w:widowControl w:val="0"/>
              <w:jc w:val="center"/>
              <w:rPr>
                <w:szCs w:val="22"/>
                <w:lang w:eastAsia="en-US"/>
              </w:rPr>
            </w:pPr>
            <w:r w:rsidRPr="009110C3">
              <w:rPr>
                <w:szCs w:val="22"/>
                <w:lang w:eastAsia="en-US"/>
              </w:rPr>
              <w:t>0,2194</w:t>
            </w:r>
          </w:p>
        </w:tc>
        <w:tc>
          <w:tcPr>
            <w:tcW w:w="1824" w:type="dxa"/>
            <w:tcBorders>
              <w:top w:val="nil"/>
              <w:left w:val="nil"/>
              <w:bottom w:val="nil"/>
              <w:right w:val="nil"/>
            </w:tcBorders>
            <w:hideMark/>
          </w:tcPr>
          <w:p w14:paraId="0D62B667" w14:textId="77777777" w:rsidR="008B1C3E" w:rsidRPr="009110C3" w:rsidRDefault="008B1C3E" w:rsidP="0099766A">
            <w:pPr>
              <w:keepNext/>
              <w:keepLines/>
              <w:widowControl w:val="0"/>
              <w:jc w:val="center"/>
              <w:rPr>
                <w:szCs w:val="22"/>
                <w:lang w:eastAsia="en-US"/>
              </w:rPr>
            </w:pPr>
            <w:r w:rsidRPr="009110C3">
              <w:rPr>
                <w:szCs w:val="22"/>
                <w:lang w:eastAsia="en-US"/>
              </w:rPr>
              <w:t>0,59 (0,50; 0,69)</w:t>
            </w:r>
          </w:p>
          <w:p w14:paraId="1EFC3C53" w14:textId="77777777" w:rsidR="008B1C3E" w:rsidRPr="009110C3" w:rsidRDefault="008B1C3E" w:rsidP="0099766A">
            <w:pPr>
              <w:keepNext/>
              <w:keepLines/>
              <w:widowControl w:val="0"/>
              <w:jc w:val="center"/>
              <w:rPr>
                <w:szCs w:val="22"/>
                <w:lang w:eastAsia="en-US"/>
              </w:rPr>
            </w:pPr>
            <w:r w:rsidRPr="009110C3">
              <w:rPr>
                <w:szCs w:val="22"/>
                <w:lang w:eastAsia="en-US"/>
              </w:rPr>
              <w:t>&lt; 0,0001</w:t>
            </w:r>
          </w:p>
        </w:tc>
        <w:tc>
          <w:tcPr>
            <w:tcW w:w="1604" w:type="dxa"/>
            <w:gridSpan w:val="2"/>
            <w:tcBorders>
              <w:top w:val="nil"/>
              <w:left w:val="nil"/>
              <w:bottom w:val="nil"/>
              <w:right w:val="single" w:sz="4" w:space="0" w:color="auto"/>
            </w:tcBorders>
            <w:hideMark/>
          </w:tcPr>
          <w:p w14:paraId="4DA30AC0" w14:textId="77777777" w:rsidR="008B1C3E" w:rsidRPr="009110C3" w:rsidRDefault="008B1C3E" w:rsidP="0099766A">
            <w:pPr>
              <w:keepNext/>
              <w:keepLines/>
              <w:widowControl w:val="0"/>
              <w:jc w:val="center"/>
              <w:rPr>
                <w:szCs w:val="22"/>
              </w:rPr>
            </w:pPr>
            <w:r w:rsidRPr="009110C3">
              <w:rPr>
                <w:szCs w:val="22"/>
              </w:rPr>
              <w:t>---</w:t>
            </w:r>
          </w:p>
        </w:tc>
      </w:tr>
      <w:tr w:rsidR="008B1C3E" w:rsidRPr="009110C3" w14:paraId="26235D35" w14:textId="77777777" w:rsidTr="0099766A">
        <w:tc>
          <w:tcPr>
            <w:tcW w:w="4252" w:type="dxa"/>
            <w:tcBorders>
              <w:top w:val="nil"/>
              <w:left w:val="single" w:sz="4" w:space="0" w:color="auto"/>
              <w:bottom w:val="single" w:sz="4" w:space="0" w:color="auto"/>
              <w:right w:val="nil"/>
            </w:tcBorders>
            <w:hideMark/>
          </w:tcPr>
          <w:p w14:paraId="735D4BB4" w14:textId="77777777" w:rsidR="008B1C3E" w:rsidRPr="009110C3" w:rsidRDefault="008B1C3E" w:rsidP="0099766A">
            <w:pPr>
              <w:keepNext/>
              <w:keepLines/>
              <w:widowControl w:val="0"/>
              <w:rPr>
                <w:szCs w:val="22"/>
                <w:lang w:eastAsia="en-US"/>
              </w:rPr>
            </w:pPr>
            <w:r w:rsidRPr="009110C3">
              <w:rPr>
                <w:szCs w:val="22"/>
                <w:lang w:eastAsia="en-US"/>
              </w:rPr>
              <w:t>12-måneder progressionsfri overlevelse (%)</w:t>
            </w:r>
          </w:p>
        </w:tc>
        <w:tc>
          <w:tcPr>
            <w:tcW w:w="1701" w:type="dxa"/>
            <w:tcBorders>
              <w:top w:val="nil"/>
              <w:left w:val="nil"/>
              <w:bottom w:val="single" w:sz="4" w:space="0" w:color="auto"/>
              <w:right w:val="nil"/>
            </w:tcBorders>
            <w:hideMark/>
          </w:tcPr>
          <w:p w14:paraId="5D2E1B26" w14:textId="77777777" w:rsidR="008B1C3E" w:rsidRPr="009110C3" w:rsidRDefault="008B1C3E" w:rsidP="0099766A">
            <w:pPr>
              <w:keepNext/>
              <w:keepLines/>
              <w:widowControl w:val="0"/>
              <w:jc w:val="center"/>
              <w:rPr>
                <w:szCs w:val="22"/>
                <w:lang w:eastAsia="en-US"/>
              </w:rPr>
            </w:pPr>
            <w:r w:rsidRPr="009110C3">
              <w:rPr>
                <w:szCs w:val="22"/>
                <w:lang w:eastAsia="en-US"/>
              </w:rPr>
              <w:t>24</w:t>
            </w:r>
          </w:p>
        </w:tc>
        <w:tc>
          <w:tcPr>
            <w:tcW w:w="2126" w:type="dxa"/>
            <w:gridSpan w:val="3"/>
            <w:tcBorders>
              <w:top w:val="nil"/>
              <w:left w:val="nil"/>
              <w:bottom w:val="single" w:sz="4" w:space="0" w:color="auto"/>
              <w:right w:val="nil"/>
            </w:tcBorders>
            <w:hideMark/>
          </w:tcPr>
          <w:p w14:paraId="4CD45ACB" w14:textId="77777777" w:rsidR="008B1C3E" w:rsidRPr="009110C3" w:rsidRDefault="008B1C3E" w:rsidP="0099766A">
            <w:pPr>
              <w:keepNext/>
              <w:keepLines/>
              <w:widowControl w:val="0"/>
              <w:jc w:val="center"/>
              <w:rPr>
                <w:szCs w:val="22"/>
                <w:lang w:eastAsia="en-US"/>
              </w:rPr>
            </w:pPr>
            <w:r w:rsidRPr="009110C3">
              <w:rPr>
                <w:szCs w:val="22"/>
                <w:lang w:eastAsia="en-US"/>
              </w:rPr>
              <w:t>38</w:t>
            </w:r>
          </w:p>
        </w:tc>
        <w:tc>
          <w:tcPr>
            <w:tcW w:w="1463" w:type="dxa"/>
            <w:tcBorders>
              <w:top w:val="nil"/>
              <w:left w:val="nil"/>
              <w:bottom w:val="single" w:sz="4" w:space="0" w:color="auto"/>
              <w:right w:val="single" w:sz="4" w:space="0" w:color="auto"/>
            </w:tcBorders>
            <w:hideMark/>
          </w:tcPr>
          <w:p w14:paraId="09ABFD5C" w14:textId="77777777" w:rsidR="008B1C3E" w:rsidRPr="009110C3" w:rsidRDefault="008B1C3E" w:rsidP="0099766A">
            <w:pPr>
              <w:keepNext/>
              <w:keepLines/>
              <w:widowControl w:val="0"/>
              <w:jc w:val="center"/>
              <w:rPr>
                <w:szCs w:val="22"/>
                <w:lang w:eastAsia="en-US"/>
              </w:rPr>
            </w:pPr>
            <w:r w:rsidRPr="009110C3">
              <w:rPr>
                <w:szCs w:val="22"/>
                <w:lang w:eastAsia="en-US"/>
              </w:rPr>
              <w:t>20</w:t>
            </w:r>
          </w:p>
        </w:tc>
      </w:tr>
      <w:tr w:rsidR="008B1C3E" w:rsidRPr="009110C3" w14:paraId="04F3E1CB" w14:textId="77777777" w:rsidTr="0099766A">
        <w:tc>
          <w:tcPr>
            <w:tcW w:w="4252" w:type="dxa"/>
            <w:tcBorders>
              <w:top w:val="single" w:sz="4" w:space="0" w:color="auto"/>
              <w:left w:val="single" w:sz="4" w:space="0" w:color="auto"/>
              <w:bottom w:val="nil"/>
              <w:right w:val="nil"/>
            </w:tcBorders>
            <w:hideMark/>
          </w:tcPr>
          <w:p w14:paraId="35BB893B" w14:textId="77777777" w:rsidR="008B1C3E" w:rsidRPr="009110C3" w:rsidRDefault="008B1C3E" w:rsidP="0099766A">
            <w:pPr>
              <w:keepNext/>
              <w:keepLines/>
              <w:widowControl w:val="0"/>
              <w:rPr>
                <w:szCs w:val="22"/>
                <w:lang w:eastAsia="en-US"/>
              </w:rPr>
            </w:pPr>
            <w:r w:rsidRPr="009110C3">
              <w:rPr>
                <w:b/>
                <w:i/>
                <w:szCs w:val="22"/>
                <w:lang w:eastAsia="en-US"/>
              </w:rPr>
              <w:t xml:space="preserve">Interimanalyse af samlet overlevelse* </w:t>
            </w:r>
          </w:p>
        </w:tc>
        <w:tc>
          <w:tcPr>
            <w:tcW w:w="1701" w:type="dxa"/>
            <w:tcBorders>
              <w:top w:val="single" w:sz="4" w:space="0" w:color="auto"/>
              <w:left w:val="nil"/>
              <w:bottom w:val="nil"/>
              <w:right w:val="nil"/>
            </w:tcBorders>
            <w:hideMark/>
          </w:tcPr>
          <w:p w14:paraId="768C6124" w14:textId="77777777" w:rsidR="008B1C3E" w:rsidRPr="009110C3" w:rsidRDefault="008B1C3E" w:rsidP="0099766A">
            <w:pPr>
              <w:keepNext/>
              <w:keepLines/>
              <w:widowControl w:val="0"/>
              <w:jc w:val="center"/>
              <w:rPr>
                <w:szCs w:val="22"/>
                <w:lang w:eastAsia="en-US"/>
              </w:rPr>
            </w:pPr>
            <w:r w:rsidRPr="009110C3">
              <w:rPr>
                <w:szCs w:val="22"/>
                <w:lang w:eastAsia="en-US"/>
              </w:rPr>
              <w:t>n</w:t>
            </w:r>
            <w:r w:rsidRPr="009110C3">
              <w:rPr>
                <w:szCs w:val="22"/>
              </w:rPr>
              <w:t> = </w:t>
            </w:r>
            <w:r w:rsidRPr="009110C3">
              <w:rPr>
                <w:szCs w:val="22"/>
                <w:lang w:eastAsia="en-US"/>
              </w:rPr>
              <w:t>402</w:t>
            </w:r>
          </w:p>
        </w:tc>
        <w:tc>
          <w:tcPr>
            <w:tcW w:w="2126" w:type="dxa"/>
            <w:gridSpan w:val="3"/>
            <w:tcBorders>
              <w:top w:val="single" w:sz="4" w:space="0" w:color="auto"/>
              <w:left w:val="nil"/>
              <w:bottom w:val="nil"/>
              <w:right w:val="nil"/>
            </w:tcBorders>
            <w:hideMark/>
          </w:tcPr>
          <w:p w14:paraId="02779193" w14:textId="77777777" w:rsidR="008B1C3E" w:rsidRPr="009110C3" w:rsidRDefault="008B1C3E" w:rsidP="0099766A">
            <w:pPr>
              <w:keepNext/>
              <w:keepLines/>
              <w:widowControl w:val="0"/>
              <w:jc w:val="center"/>
              <w:rPr>
                <w:szCs w:val="22"/>
                <w:lang w:eastAsia="en-US"/>
              </w:rPr>
            </w:pPr>
            <w:r w:rsidRPr="009110C3">
              <w:rPr>
                <w:szCs w:val="22"/>
                <w:lang w:eastAsia="en-US"/>
              </w:rPr>
              <w:t xml:space="preserve"> n</w:t>
            </w:r>
            <w:r w:rsidRPr="009110C3">
              <w:rPr>
                <w:szCs w:val="22"/>
              </w:rPr>
              <w:t> = </w:t>
            </w:r>
            <w:r w:rsidRPr="009110C3">
              <w:rPr>
                <w:szCs w:val="22"/>
                <w:lang w:eastAsia="en-US"/>
              </w:rPr>
              <w:t>400</w:t>
            </w:r>
          </w:p>
        </w:tc>
        <w:tc>
          <w:tcPr>
            <w:tcW w:w="1463" w:type="dxa"/>
            <w:tcBorders>
              <w:top w:val="single" w:sz="4" w:space="0" w:color="auto"/>
              <w:left w:val="nil"/>
              <w:bottom w:val="nil"/>
              <w:right w:val="single" w:sz="4" w:space="0" w:color="auto"/>
            </w:tcBorders>
            <w:hideMark/>
          </w:tcPr>
          <w:p w14:paraId="401872AB" w14:textId="77777777" w:rsidR="008B1C3E" w:rsidRPr="009110C3" w:rsidRDefault="008B1C3E" w:rsidP="0099766A">
            <w:pPr>
              <w:keepNext/>
              <w:keepLines/>
              <w:widowControl w:val="0"/>
              <w:jc w:val="center"/>
              <w:rPr>
                <w:szCs w:val="22"/>
                <w:lang w:eastAsia="en-US"/>
              </w:rPr>
            </w:pPr>
            <w:r w:rsidRPr="009110C3">
              <w:rPr>
                <w:szCs w:val="22"/>
                <w:lang w:eastAsia="en-US"/>
              </w:rPr>
              <w:t xml:space="preserve"> n</w:t>
            </w:r>
            <w:r w:rsidRPr="009110C3">
              <w:rPr>
                <w:szCs w:val="22"/>
              </w:rPr>
              <w:t> = </w:t>
            </w:r>
            <w:r w:rsidRPr="009110C3">
              <w:rPr>
                <w:szCs w:val="22"/>
                <w:lang w:eastAsia="en-US"/>
              </w:rPr>
              <w:t>400</w:t>
            </w:r>
          </w:p>
        </w:tc>
      </w:tr>
      <w:tr w:rsidR="008B1C3E" w:rsidRPr="009110C3" w14:paraId="2DDAC1D4" w14:textId="77777777" w:rsidTr="0099766A">
        <w:tc>
          <w:tcPr>
            <w:tcW w:w="4252" w:type="dxa"/>
            <w:tcBorders>
              <w:top w:val="nil"/>
              <w:left w:val="single" w:sz="4" w:space="0" w:color="auto"/>
              <w:bottom w:val="nil"/>
              <w:right w:val="nil"/>
            </w:tcBorders>
            <w:hideMark/>
          </w:tcPr>
          <w:p w14:paraId="1B29E0CC" w14:textId="77777777" w:rsidR="008B1C3E" w:rsidRPr="009110C3" w:rsidRDefault="008B1C3E" w:rsidP="0099766A">
            <w:pPr>
              <w:keepNext/>
              <w:keepLines/>
              <w:widowControl w:val="0"/>
              <w:rPr>
                <w:szCs w:val="22"/>
                <w:lang w:eastAsia="en-US"/>
              </w:rPr>
            </w:pPr>
            <w:r w:rsidRPr="009110C3">
              <w:rPr>
                <w:szCs w:val="22"/>
                <w:lang w:eastAsia="en-US"/>
              </w:rPr>
              <w:t>Antal dødsfald (%)</w:t>
            </w:r>
          </w:p>
          <w:p w14:paraId="30A1A07E" w14:textId="77777777" w:rsidR="008B1C3E" w:rsidRPr="009110C3" w:rsidRDefault="008B1C3E" w:rsidP="0099766A">
            <w:pPr>
              <w:keepNext/>
              <w:keepLines/>
              <w:widowControl w:val="0"/>
              <w:rPr>
                <w:szCs w:val="22"/>
                <w:lang w:eastAsia="en-US"/>
              </w:rPr>
            </w:pPr>
            <w:r w:rsidRPr="009110C3">
              <w:rPr>
                <w:szCs w:val="22"/>
                <w:lang w:eastAsia="en-US"/>
              </w:rPr>
              <w:t>Mediantid til hændelser (måneder)</w:t>
            </w:r>
          </w:p>
          <w:p w14:paraId="4396C5F5" w14:textId="77777777" w:rsidR="008B1C3E" w:rsidRPr="009110C3" w:rsidRDefault="008B1C3E" w:rsidP="0099766A">
            <w:pPr>
              <w:keepNext/>
              <w:keepLines/>
              <w:widowControl w:val="0"/>
              <w:rPr>
                <w:szCs w:val="22"/>
                <w:lang w:eastAsia="en-US"/>
              </w:rPr>
            </w:pPr>
            <w:r w:rsidRPr="009110C3">
              <w:rPr>
                <w:szCs w:val="22"/>
                <w:lang w:eastAsia="en-US"/>
              </w:rPr>
              <w:t>95% konfidensinterval</w:t>
            </w:r>
          </w:p>
        </w:tc>
        <w:tc>
          <w:tcPr>
            <w:tcW w:w="1701" w:type="dxa"/>
            <w:tcBorders>
              <w:top w:val="nil"/>
              <w:left w:val="nil"/>
              <w:bottom w:val="nil"/>
              <w:right w:val="nil"/>
            </w:tcBorders>
            <w:hideMark/>
          </w:tcPr>
          <w:p w14:paraId="0A352D16" w14:textId="77777777" w:rsidR="008B1C3E" w:rsidRPr="009110C3" w:rsidRDefault="008B1C3E" w:rsidP="0099766A">
            <w:pPr>
              <w:keepNext/>
              <w:keepLines/>
              <w:widowControl w:val="0"/>
              <w:jc w:val="center"/>
              <w:rPr>
                <w:szCs w:val="22"/>
                <w:lang w:eastAsia="en-US"/>
              </w:rPr>
            </w:pPr>
            <w:r w:rsidRPr="009110C3">
              <w:rPr>
                <w:szCs w:val="22"/>
                <w:lang w:eastAsia="en-US"/>
              </w:rPr>
              <w:t>206 (51,2%)</w:t>
            </w:r>
          </w:p>
          <w:p w14:paraId="350F59BE" w14:textId="77777777" w:rsidR="008B1C3E" w:rsidRPr="009110C3" w:rsidRDefault="008B1C3E" w:rsidP="0099766A">
            <w:pPr>
              <w:keepNext/>
              <w:keepLines/>
              <w:widowControl w:val="0"/>
              <w:jc w:val="center"/>
              <w:rPr>
                <w:szCs w:val="22"/>
                <w:lang w:eastAsia="en-US"/>
              </w:rPr>
            </w:pPr>
            <w:r w:rsidRPr="009110C3">
              <w:rPr>
                <w:szCs w:val="22"/>
                <w:lang w:eastAsia="en-US"/>
              </w:rPr>
              <w:t xml:space="preserve">19,5 </w:t>
            </w:r>
          </w:p>
          <w:p w14:paraId="28F2A312" w14:textId="77777777" w:rsidR="008B1C3E" w:rsidRPr="009110C3" w:rsidRDefault="008B1C3E" w:rsidP="0099766A">
            <w:pPr>
              <w:keepNext/>
              <w:keepLines/>
              <w:widowControl w:val="0"/>
              <w:jc w:val="center"/>
              <w:rPr>
                <w:szCs w:val="22"/>
                <w:lang w:eastAsia="en-US"/>
              </w:rPr>
            </w:pPr>
            <w:r w:rsidRPr="009110C3">
              <w:rPr>
                <w:szCs w:val="22"/>
                <w:lang w:eastAsia="en-US"/>
              </w:rPr>
              <w:t>(16,3; 21,3)</w:t>
            </w:r>
          </w:p>
        </w:tc>
        <w:tc>
          <w:tcPr>
            <w:tcW w:w="2126" w:type="dxa"/>
            <w:gridSpan w:val="3"/>
            <w:tcBorders>
              <w:top w:val="nil"/>
              <w:left w:val="nil"/>
              <w:bottom w:val="nil"/>
              <w:right w:val="nil"/>
            </w:tcBorders>
            <w:hideMark/>
          </w:tcPr>
          <w:p w14:paraId="7F66A33B" w14:textId="77777777" w:rsidR="008B1C3E" w:rsidRPr="009110C3" w:rsidRDefault="008B1C3E" w:rsidP="0099766A">
            <w:pPr>
              <w:keepNext/>
              <w:keepLines/>
              <w:widowControl w:val="0"/>
              <w:jc w:val="center"/>
              <w:rPr>
                <w:szCs w:val="22"/>
                <w:lang w:eastAsia="en-US"/>
              </w:rPr>
            </w:pPr>
            <w:r w:rsidRPr="009110C3">
              <w:rPr>
                <w:szCs w:val="22"/>
                <w:lang w:eastAsia="en-US"/>
              </w:rPr>
              <w:t>192 (48.0%)</w:t>
            </w:r>
          </w:p>
          <w:p w14:paraId="1F910965" w14:textId="77777777" w:rsidR="008B1C3E" w:rsidRPr="009110C3" w:rsidRDefault="008B1C3E" w:rsidP="0099766A">
            <w:pPr>
              <w:keepNext/>
              <w:keepLines/>
              <w:widowControl w:val="0"/>
              <w:jc w:val="center"/>
              <w:rPr>
                <w:szCs w:val="22"/>
                <w:lang w:eastAsia="en-US"/>
              </w:rPr>
            </w:pPr>
            <w:r w:rsidRPr="009110C3">
              <w:rPr>
                <w:szCs w:val="22"/>
                <w:lang w:eastAsia="en-US"/>
              </w:rPr>
              <w:t>19,8</w:t>
            </w:r>
          </w:p>
          <w:p w14:paraId="1A221E04" w14:textId="77777777" w:rsidR="008B1C3E" w:rsidRPr="009110C3" w:rsidRDefault="008B1C3E" w:rsidP="0099766A">
            <w:pPr>
              <w:keepNext/>
              <w:keepLines/>
              <w:widowControl w:val="0"/>
              <w:jc w:val="center"/>
              <w:rPr>
                <w:szCs w:val="22"/>
                <w:lang w:eastAsia="en-US"/>
              </w:rPr>
            </w:pPr>
            <w:r w:rsidRPr="009110C3">
              <w:rPr>
                <w:szCs w:val="22"/>
                <w:lang w:eastAsia="en-US"/>
              </w:rPr>
              <w:t>(17,4; 24,2)</w:t>
            </w:r>
          </w:p>
        </w:tc>
        <w:tc>
          <w:tcPr>
            <w:tcW w:w="1463" w:type="dxa"/>
            <w:tcBorders>
              <w:top w:val="nil"/>
              <w:left w:val="nil"/>
              <w:bottom w:val="nil"/>
              <w:right w:val="single" w:sz="4" w:space="0" w:color="auto"/>
            </w:tcBorders>
            <w:hideMark/>
          </w:tcPr>
          <w:p w14:paraId="29E64D61" w14:textId="77777777" w:rsidR="008B1C3E" w:rsidRPr="009110C3" w:rsidRDefault="008B1C3E" w:rsidP="0099766A">
            <w:pPr>
              <w:keepNext/>
              <w:keepLines/>
              <w:widowControl w:val="0"/>
              <w:jc w:val="center"/>
              <w:rPr>
                <w:szCs w:val="22"/>
                <w:lang w:eastAsia="en-US"/>
              </w:rPr>
            </w:pPr>
            <w:r w:rsidRPr="009110C3">
              <w:rPr>
                <w:szCs w:val="22"/>
                <w:lang w:eastAsia="en-US"/>
              </w:rPr>
              <w:t>230 (57,5%)</w:t>
            </w:r>
          </w:p>
          <w:p w14:paraId="0333587C" w14:textId="77777777" w:rsidR="008B1C3E" w:rsidRPr="009110C3" w:rsidRDefault="008B1C3E" w:rsidP="0099766A">
            <w:pPr>
              <w:keepNext/>
              <w:keepLines/>
              <w:widowControl w:val="0"/>
              <w:jc w:val="center"/>
              <w:rPr>
                <w:szCs w:val="22"/>
                <w:lang w:eastAsia="en-US"/>
              </w:rPr>
            </w:pPr>
            <w:r w:rsidRPr="009110C3">
              <w:rPr>
                <w:szCs w:val="22"/>
                <w:lang w:eastAsia="en-US"/>
              </w:rPr>
              <w:t>14,9</w:t>
            </w:r>
          </w:p>
          <w:p w14:paraId="63D64325" w14:textId="77777777" w:rsidR="008B1C3E" w:rsidRPr="009110C3" w:rsidRDefault="008B1C3E" w:rsidP="0099766A">
            <w:pPr>
              <w:keepNext/>
              <w:keepLines/>
              <w:widowControl w:val="0"/>
              <w:jc w:val="center"/>
              <w:rPr>
                <w:szCs w:val="22"/>
                <w:lang w:eastAsia="en-US"/>
              </w:rPr>
            </w:pPr>
            <w:r w:rsidRPr="009110C3">
              <w:rPr>
                <w:szCs w:val="22"/>
                <w:lang w:eastAsia="en-US"/>
              </w:rPr>
              <w:t>(13,4; 17,1)</w:t>
            </w:r>
          </w:p>
        </w:tc>
      </w:tr>
      <w:tr w:rsidR="008B1C3E" w:rsidRPr="009110C3" w14:paraId="0F26BA37" w14:textId="77777777" w:rsidTr="0099766A">
        <w:tc>
          <w:tcPr>
            <w:tcW w:w="4252" w:type="dxa"/>
            <w:tcBorders>
              <w:top w:val="nil"/>
              <w:left w:val="single" w:sz="4" w:space="0" w:color="auto"/>
              <w:bottom w:val="nil"/>
              <w:right w:val="nil"/>
            </w:tcBorders>
            <w:hideMark/>
          </w:tcPr>
          <w:p w14:paraId="3C4AB543" w14:textId="77777777" w:rsidR="008B1C3E" w:rsidRPr="009110C3" w:rsidRDefault="008B1C3E" w:rsidP="0099766A">
            <w:pPr>
              <w:widowControl w:val="0"/>
              <w:rPr>
                <w:szCs w:val="22"/>
                <w:lang w:eastAsia="en-US"/>
              </w:rPr>
            </w:pPr>
            <w:r w:rsidRPr="009110C3">
              <w:rPr>
                <w:szCs w:val="22"/>
                <w:lang w:eastAsia="en-US"/>
              </w:rPr>
              <w:t xml:space="preserve">Stratificeret </w:t>
            </w:r>
            <w:r w:rsidRPr="009110C3">
              <w:rPr>
                <w:i/>
                <w:szCs w:val="22"/>
                <w:lang w:eastAsia="en-US"/>
              </w:rPr>
              <w:t>hazard ratio</w:t>
            </w:r>
            <w:r w:rsidRPr="009110C3">
              <w:rPr>
                <w:szCs w:val="22"/>
                <w:vertAlign w:val="superscript"/>
                <w:lang w:eastAsia="en-US"/>
              </w:rPr>
              <w:t>‡^</w:t>
            </w:r>
            <w:r w:rsidRPr="009110C3">
              <w:rPr>
                <w:szCs w:val="22"/>
                <w:lang w:eastAsia="en-US"/>
              </w:rPr>
              <w:t xml:space="preserve"> (95% konfidensinterval)</w:t>
            </w:r>
          </w:p>
          <w:p w14:paraId="19189D9D" w14:textId="77777777" w:rsidR="008B1C3E" w:rsidRPr="009110C3" w:rsidRDefault="008B1C3E" w:rsidP="0099766A">
            <w:pPr>
              <w:widowControl w:val="0"/>
              <w:rPr>
                <w:szCs w:val="22"/>
                <w:lang w:eastAsia="en-US"/>
              </w:rPr>
            </w:pPr>
            <w:r w:rsidRPr="009110C3">
              <w:rPr>
                <w:szCs w:val="22"/>
                <w:lang w:eastAsia="en-US"/>
              </w:rPr>
              <w:t>p-værdi</w:t>
            </w:r>
            <w:r w:rsidRPr="009110C3">
              <w:rPr>
                <w:szCs w:val="22"/>
                <w:vertAlign w:val="superscript"/>
                <w:lang w:eastAsia="en-US"/>
              </w:rPr>
              <w:t>1,2</w:t>
            </w:r>
          </w:p>
        </w:tc>
        <w:tc>
          <w:tcPr>
            <w:tcW w:w="1701" w:type="dxa"/>
            <w:tcBorders>
              <w:top w:val="nil"/>
              <w:left w:val="nil"/>
              <w:bottom w:val="nil"/>
              <w:right w:val="nil"/>
            </w:tcBorders>
            <w:hideMark/>
          </w:tcPr>
          <w:p w14:paraId="60635471" w14:textId="77777777" w:rsidR="008B1C3E" w:rsidRPr="009110C3" w:rsidRDefault="008B1C3E" w:rsidP="0099766A">
            <w:pPr>
              <w:widowControl w:val="0"/>
              <w:jc w:val="center"/>
              <w:rPr>
                <w:szCs w:val="22"/>
                <w:lang w:eastAsia="en-US"/>
              </w:rPr>
            </w:pPr>
            <w:r w:rsidRPr="009110C3">
              <w:rPr>
                <w:szCs w:val="22"/>
                <w:lang w:eastAsia="en-US"/>
              </w:rPr>
              <w:t>0,85 (0,71; 1,03)</w:t>
            </w:r>
          </w:p>
          <w:p w14:paraId="5DAB6D08" w14:textId="77777777" w:rsidR="008B1C3E" w:rsidRPr="009110C3" w:rsidRDefault="008B1C3E" w:rsidP="0099766A">
            <w:pPr>
              <w:widowControl w:val="0"/>
              <w:jc w:val="center"/>
              <w:rPr>
                <w:szCs w:val="22"/>
                <w:lang w:eastAsia="en-US"/>
              </w:rPr>
            </w:pPr>
            <w:r w:rsidRPr="009110C3">
              <w:rPr>
                <w:szCs w:val="22"/>
                <w:lang w:eastAsia="en-US"/>
              </w:rPr>
              <w:t>0,0983</w:t>
            </w:r>
          </w:p>
        </w:tc>
        <w:tc>
          <w:tcPr>
            <w:tcW w:w="2126" w:type="dxa"/>
            <w:gridSpan w:val="3"/>
            <w:tcBorders>
              <w:top w:val="nil"/>
              <w:left w:val="nil"/>
              <w:bottom w:val="nil"/>
              <w:right w:val="nil"/>
            </w:tcBorders>
            <w:hideMark/>
          </w:tcPr>
          <w:p w14:paraId="1482C106" w14:textId="77777777" w:rsidR="008B1C3E" w:rsidRPr="009110C3" w:rsidRDefault="008B1C3E" w:rsidP="0099766A">
            <w:pPr>
              <w:widowControl w:val="0"/>
              <w:jc w:val="center"/>
              <w:rPr>
                <w:szCs w:val="22"/>
                <w:lang w:eastAsia="en-US"/>
              </w:rPr>
            </w:pPr>
            <w:r w:rsidRPr="009110C3">
              <w:rPr>
                <w:szCs w:val="22"/>
                <w:lang w:eastAsia="en-US"/>
              </w:rPr>
              <w:t>0,76 (0,63; 0,93)</w:t>
            </w:r>
          </w:p>
          <w:p w14:paraId="7733B2FB" w14:textId="77777777" w:rsidR="008B1C3E" w:rsidRPr="009110C3" w:rsidRDefault="008B1C3E" w:rsidP="0099766A">
            <w:pPr>
              <w:widowControl w:val="0"/>
              <w:jc w:val="center"/>
              <w:rPr>
                <w:szCs w:val="22"/>
                <w:lang w:eastAsia="en-US"/>
              </w:rPr>
            </w:pPr>
            <w:r w:rsidRPr="009110C3">
              <w:rPr>
                <w:szCs w:val="22"/>
                <w:lang w:eastAsia="en-US"/>
              </w:rPr>
              <w:t>0;006</w:t>
            </w:r>
          </w:p>
        </w:tc>
        <w:tc>
          <w:tcPr>
            <w:tcW w:w="1463" w:type="dxa"/>
            <w:tcBorders>
              <w:top w:val="nil"/>
              <w:left w:val="nil"/>
              <w:bottom w:val="nil"/>
              <w:right w:val="single" w:sz="4" w:space="0" w:color="auto"/>
            </w:tcBorders>
            <w:hideMark/>
          </w:tcPr>
          <w:p w14:paraId="1566430B" w14:textId="77777777" w:rsidR="008B1C3E" w:rsidRPr="009110C3" w:rsidRDefault="008B1C3E" w:rsidP="0099766A">
            <w:pPr>
              <w:widowControl w:val="0"/>
              <w:jc w:val="center"/>
              <w:rPr>
                <w:szCs w:val="22"/>
              </w:rPr>
            </w:pPr>
            <w:r w:rsidRPr="009110C3">
              <w:rPr>
                <w:szCs w:val="22"/>
              </w:rPr>
              <w:t>---</w:t>
            </w:r>
          </w:p>
        </w:tc>
      </w:tr>
      <w:tr w:rsidR="008B1C3E" w:rsidRPr="009110C3" w14:paraId="3CF22ADD" w14:textId="77777777" w:rsidTr="0099766A">
        <w:tc>
          <w:tcPr>
            <w:tcW w:w="4252" w:type="dxa"/>
            <w:tcBorders>
              <w:top w:val="nil"/>
              <w:left w:val="single" w:sz="4" w:space="0" w:color="auto"/>
              <w:bottom w:val="nil"/>
              <w:right w:val="nil"/>
            </w:tcBorders>
            <w:hideMark/>
          </w:tcPr>
          <w:p w14:paraId="5BC292D1" w14:textId="77777777" w:rsidR="008B1C3E" w:rsidRPr="009110C3" w:rsidRDefault="008B1C3E" w:rsidP="0099766A">
            <w:pPr>
              <w:widowControl w:val="0"/>
              <w:rPr>
                <w:szCs w:val="22"/>
                <w:lang w:eastAsia="en-US"/>
              </w:rPr>
            </w:pPr>
            <w:r w:rsidRPr="009110C3">
              <w:rPr>
                <w:szCs w:val="22"/>
                <w:lang w:eastAsia="en-US"/>
              </w:rPr>
              <w:t>6-månder samlet overlevelse(%)</w:t>
            </w:r>
          </w:p>
        </w:tc>
        <w:tc>
          <w:tcPr>
            <w:tcW w:w="1701" w:type="dxa"/>
            <w:tcBorders>
              <w:top w:val="nil"/>
              <w:left w:val="nil"/>
              <w:bottom w:val="nil"/>
              <w:right w:val="nil"/>
            </w:tcBorders>
            <w:hideMark/>
          </w:tcPr>
          <w:p w14:paraId="528736AA" w14:textId="77777777" w:rsidR="008B1C3E" w:rsidRPr="009110C3" w:rsidRDefault="008B1C3E" w:rsidP="0099766A">
            <w:pPr>
              <w:widowControl w:val="0"/>
              <w:jc w:val="center"/>
              <w:rPr>
                <w:szCs w:val="22"/>
                <w:lang w:eastAsia="en-US"/>
              </w:rPr>
            </w:pPr>
            <w:r w:rsidRPr="009110C3">
              <w:rPr>
                <w:szCs w:val="22"/>
                <w:lang w:eastAsia="en-US"/>
              </w:rPr>
              <w:t>84</w:t>
            </w:r>
          </w:p>
        </w:tc>
        <w:tc>
          <w:tcPr>
            <w:tcW w:w="2126" w:type="dxa"/>
            <w:gridSpan w:val="3"/>
            <w:tcBorders>
              <w:top w:val="nil"/>
              <w:left w:val="nil"/>
              <w:bottom w:val="nil"/>
              <w:right w:val="nil"/>
            </w:tcBorders>
            <w:hideMark/>
          </w:tcPr>
          <w:p w14:paraId="2848F053" w14:textId="77777777" w:rsidR="008B1C3E" w:rsidRPr="009110C3" w:rsidRDefault="008B1C3E" w:rsidP="0099766A">
            <w:pPr>
              <w:widowControl w:val="0"/>
              <w:jc w:val="center"/>
              <w:rPr>
                <w:szCs w:val="22"/>
                <w:lang w:eastAsia="en-US"/>
              </w:rPr>
            </w:pPr>
            <w:r w:rsidRPr="009110C3">
              <w:rPr>
                <w:szCs w:val="22"/>
                <w:lang w:eastAsia="en-US"/>
              </w:rPr>
              <w:t>85</w:t>
            </w:r>
          </w:p>
        </w:tc>
        <w:tc>
          <w:tcPr>
            <w:tcW w:w="1463" w:type="dxa"/>
            <w:tcBorders>
              <w:top w:val="nil"/>
              <w:left w:val="nil"/>
              <w:bottom w:val="nil"/>
              <w:right w:val="single" w:sz="4" w:space="0" w:color="auto"/>
            </w:tcBorders>
            <w:hideMark/>
          </w:tcPr>
          <w:p w14:paraId="11386E75" w14:textId="77777777" w:rsidR="008B1C3E" w:rsidRPr="009110C3" w:rsidRDefault="008B1C3E" w:rsidP="0099766A">
            <w:pPr>
              <w:widowControl w:val="0"/>
              <w:jc w:val="center"/>
              <w:rPr>
                <w:szCs w:val="22"/>
                <w:lang w:eastAsia="en-US"/>
              </w:rPr>
            </w:pPr>
            <w:r w:rsidRPr="009110C3">
              <w:rPr>
                <w:szCs w:val="22"/>
                <w:lang w:eastAsia="en-US"/>
              </w:rPr>
              <w:t>81</w:t>
            </w:r>
          </w:p>
        </w:tc>
      </w:tr>
      <w:tr w:rsidR="008B1C3E" w:rsidRPr="009110C3" w14:paraId="7BEFBA43" w14:textId="77777777" w:rsidTr="0099766A">
        <w:tc>
          <w:tcPr>
            <w:tcW w:w="4252" w:type="dxa"/>
            <w:tcBorders>
              <w:top w:val="nil"/>
              <w:left w:val="single" w:sz="4" w:space="0" w:color="auto"/>
              <w:bottom w:val="single" w:sz="4" w:space="0" w:color="auto"/>
              <w:right w:val="nil"/>
            </w:tcBorders>
            <w:hideMark/>
          </w:tcPr>
          <w:p w14:paraId="31632825" w14:textId="77777777" w:rsidR="008B1C3E" w:rsidRPr="009110C3" w:rsidRDefault="008B1C3E" w:rsidP="0099766A">
            <w:pPr>
              <w:widowControl w:val="0"/>
              <w:rPr>
                <w:szCs w:val="22"/>
                <w:lang w:eastAsia="en-US"/>
              </w:rPr>
            </w:pPr>
            <w:r w:rsidRPr="009110C3">
              <w:rPr>
                <w:szCs w:val="22"/>
                <w:lang w:eastAsia="en-US"/>
              </w:rPr>
              <w:t>12-måneder samlet overlevelse (%)</w:t>
            </w:r>
          </w:p>
        </w:tc>
        <w:tc>
          <w:tcPr>
            <w:tcW w:w="1701" w:type="dxa"/>
            <w:tcBorders>
              <w:top w:val="nil"/>
              <w:left w:val="nil"/>
              <w:bottom w:val="single" w:sz="4" w:space="0" w:color="auto"/>
              <w:right w:val="nil"/>
            </w:tcBorders>
            <w:hideMark/>
          </w:tcPr>
          <w:p w14:paraId="4407CE56" w14:textId="77777777" w:rsidR="008B1C3E" w:rsidRPr="009110C3" w:rsidRDefault="008B1C3E" w:rsidP="0099766A">
            <w:pPr>
              <w:widowControl w:val="0"/>
              <w:jc w:val="center"/>
              <w:rPr>
                <w:szCs w:val="22"/>
                <w:lang w:eastAsia="en-US"/>
              </w:rPr>
            </w:pPr>
            <w:r w:rsidRPr="009110C3">
              <w:rPr>
                <w:szCs w:val="22"/>
                <w:lang w:eastAsia="en-US"/>
              </w:rPr>
              <w:t>66</w:t>
            </w:r>
          </w:p>
        </w:tc>
        <w:tc>
          <w:tcPr>
            <w:tcW w:w="2126" w:type="dxa"/>
            <w:gridSpan w:val="3"/>
            <w:tcBorders>
              <w:top w:val="nil"/>
              <w:left w:val="nil"/>
              <w:bottom w:val="single" w:sz="4" w:space="0" w:color="auto"/>
              <w:right w:val="nil"/>
            </w:tcBorders>
            <w:hideMark/>
          </w:tcPr>
          <w:p w14:paraId="7A838A3D" w14:textId="77777777" w:rsidR="008B1C3E" w:rsidRPr="009110C3" w:rsidRDefault="008B1C3E" w:rsidP="0099766A">
            <w:pPr>
              <w:widowControl w:val="0"/>
              <w:jc w:val="center"/>
              <w:rPr>
                <w:szCs w:val="22"/>
                <w:lang w:eastAsia="en-US"/>
              </w:rPr>
            </w:pPr>
            <w:r w:rsidRPr="009110C3">
              <w:rPr>
                <w:szCs w:val="22"/>
                <w:lang w:eastAsia="en-US"/>
              </w:rPr>
              <w:t>68</w:t>
            </w:r>
          </w:p>
        </w:tc>
        <w:tc>
          <w:tcPr>
            <w:tcW w:w="1463" w:type="dxa"/>
            <w:tcBorders>
              <w:top w:val="nil"/>
              <w:left w:val="nil"/>
              <w:bottom w:val="single" w:sz="4" w:space="0" w:color="auto"/>
              <w:right w:val="single" w:sz="4" w:space="0" w:color="auto"/>
            </w:tcBorders>
            <w:hideMark/>
          </w:tcPr>
          <w:p w14:paraId="235B2D90" w14:textId="77777777" w:rsidR="008B1C3E" w:rsidRPr="009110C3" w:rsidRDefault="008B1C3E" w:rsidP="0099766A">
            <w:pPr>
              <w:widowControl w:val="0"/>
              <w:jc w:val="center"/>
              <w:rPr>
                <w:szCs w:val="22"/>
                <w:lang w:eastAsia="en-US"/>
              </w:rPr>
            </w:pPr>
            <w:r w:rsidRPr="009110C3">
              <w:rPr>
                <w:szCs w:val="22"/>
                <w:lang w:eastAsia="en-US"/>
              </w:rPr>
              <w:t>61</w:t>
            </w:r>
          </w:p>
        </w:tc>
      </w:tr>
      <w:tr w:rsidR="008B1C3E" w:rsidRPr="009110C3" w14:paraId="56036459" w14:textId="77777777" w:rsidTr="0099766A">
        <w:tc>
          <w:tcPr>
            <w:tcW w:w="4252" w:type="dxa"/>
            <w:tcBorders>
              <w:top w:val="single" w:sz="4" w:space="0" w:color="auto"/>
              <w:left w:val="single" w:sz="4" w:space="0" w:color="auto"/>
              <w:bottom w:val="nil"/>
              <w:right w:val="nil"/>
            </w:tcBorders>
            <w:hideMark/>
          </w:tcPr>
          <w:p w14:paraId="36C98B16" w14:textId="77777777" w:rsidR="008B1C3E" w:rsidRPr="009110C3" w:rsidRDefault="008B1C3E" w:rsidP="0099766A">
            <w:pPr>
              <w:widowControl w:val="0"/>
              <w:rPr>
                <w:szCs w:val="22"/>
                <w:lang w:eastAsia="en-US"/>
              </w:rPr>
            </w:pPr>
            <w:r w:rsidRPr="009110C3">
              <w:rPr>
                <w:b/>
                <w:i/>
                <w:szCs w:val="22"/>
                <w:lang w:eastAsia="en-US"/>
              </w:rPr>
              <w:t>Investigatorvurderet overordnet bedste respons</w:t>
            </w:r>
            <w:r w:rsidRPr="009110C3">
              <w:rPr>
                <w:b/>
                <w:i/>
                <w:szCs w:val="22"/>
                <w:vertAlign w:val="superscript"/>
                <w:lang w:eastAsia="en-US"/>
              </w:rPr>
              <w:t>3</w:t>
            </w:r>
            <w:r w:rsidRPr="009110C3">
              <w:rPr>
                <w:b/>
                <w:i/>
                <w:szCs w:val="22"/>
                <w:lang w:eastAsia="en-US"/>
              </w:rPr>
              <w:t>* (RECIST 1.1)</w:t>
            </w:r>
          </w:p>
        </w:tc>
        <w:tc>
          <w:tcPr>
            <w:tcW w:w="1701" w:type="dxa"/>
            <w:tcBorders>
              <w:top w:val="single" w:sz="4" w:space="0" w:color="auto"/>
              <w:left w:val="nil"/>
              <w:bottom w:val="nil"/>
              <w:right w:val="nil"/>
            </w:tcBorders>
            <w:hideMark/>
          </w:tcPr>
          <w:p w14:paraId="6CE99073" w14:textId="77777777" w:rsidR="008B1C3E" w:rsidRPr="009110C3" w:rsidRDefault="008B1C3E" w:rsidP="0099766A">
            <w:pPr>
              <w:widowControl w:val="0"/>
              <w:jc w:val="center"/>
              <w:rPr>
                <w:szCs w:val="22"/>
                <w:lang w:eastAsia="en-US"/>
              </w:rPr>
            </w:pPr>
            <w:r w:rsidRPr="009110C3">
              <w:rPr>
                <w:szCs w:val="22"/>
                <w:lang w:eastAsia="en-US"/>
              </w:rPr>
              <w:t>n</w:t>
            </w:r>
            <w:r w:rsidRPr="009110C3">
              <w:rPr>
                <w:szCs w:val="22"/>
              </w:rPr>
              <w:t> = </w:t>
            </w:r>
            <w:r w:rsidRPr="009110C3">
              <w:rPr>
                <w:szCs w:val="22"/>
                <w:lang w:eastAsia="en-US"/>
              </w:rPr>
              <w:t>401</w:t>
            </w:r>
          </w:p>
        </w:tc>
        <w:tc>
          <w:tcPr>
            <w:tcW w:w="2126" w:type="dxa"/>
            <w:gridSpan w:val="3"/>
            <w:tcBorders>
              <w:top w:val="single" w:sz="4" w:space="0" w:color="auto"/>
              <w:left w:val="nil"/>
              <w:bottom w:val="nil"/>
              <w:right w:val="nil"/>
            </w:tcBorders>
            <w:hideMark/>
          </w:tcPr>
          <w:p w14:paraId="5757743A" w14:textId="77777777" w:rsidR="008B1C3E" w:rsidRPr="009110C3" w:rsidRDefault="008B1C3E" w:rsidP="0099766A">
            <w:pPr>
              <w:widowControl w:val="0"/>
              <w:jc w:val="center"/>
              <w:rPr>
                <w:szCs w:val="22"/>
                <w:lang w:eastAsia="en-US"/>
              </w:rPr>
            </w:pPr>
            <w:r w:rsidRPr="009110C3">
              <w:rPr>
                <w:szCs w:val="22"/>
                <w:lang w:eastAsia="en-US"/>
              </w:rPr>
              <w:t>n</w:t>
            </w:r>
            <w:r w:rsidRPr="009110C3">
              <w:rPr>
                <w:szCs w:val="22"/>
              </w:rPr>
              <w:t> = </w:t>
            </w:r>
            <w:r w:rsidRPr="009110C3">
              <w:rPr>
                <w:szCs w:val="22"/>
                <w:lang w:eastAsia="en-US"/>
              </w:rPr>
              <w:t>397</w:t>
            </w:r>
          </w:p>
        </w:tc>
        <w:tc>
          <w:tcPr>
            <w:tcW w:w="1463" w:type="dxa"/>
            <w:tcBorders>
              <w:top w:val="single" w:sz="4" w:space="0" w:color="auto"/>
              <w:left w:val="nil"/>
              <w:bottom w:val="nil"/>
              <w:right w:val="single" w:sz="4" w:space="0" w:color="auto"/>
            </w:tcBorders>
            <w:hideMark/>
          </w:tcPr>
          <w:p w14:paraId="5112B700" w14:textId="77777777" w:rsidR="008B1C3E" w:rsidRPr="009110C3" w:rsidRDefault="008B1C3E" w:rsidP="0099766A">
            <w:pPr>
              <w:widowControl w:val="0"/>
              <w:jc w:val="center"/>
              <w:rPr>
                <w:szCs w:val="22"/>
                <w:lang w:eastAsia="en-US"/>
              </w:rPr>
            </w:pPr>
            <w:r w:rsidRPr="009110C3">
              <w:rPr>
                <w:szCs w:val="22"/>
                <w:lang w:eastAsia="en-US"/>
              </w:rPr>
              <w:t>n</w:t>
            </w:r>
            <w:r w:rsidRPr="009110C3">
              <w:rPr>
                <w:szCs w:val="22"/>
              </w:rPr>
              <w:t> = </w:t>
            </w:r>
            <w:r w:rsidRPr="009110C3">
              <w:rPr>
                <w:szCs w:val="22"/>
                <w:lang w:eastAsia="en-US"/>
              </w:rPr>
              <w:t>393</w:t>
            </w:r>
          </w:p>
        </w:tc>
      </w:tr>
      <w:tr w:rsidR="008B1C3E" w:rsidRPr="009110C3" w14:paraId="3C945D8D" w14:textId="77777777" w:rsidTr="0099766A">
        <w:tc>
          <w:tcPr>
            <w:tcW w:w="4252" w:type="dxa"/>
            <w:tcBorders>
              <w:top w:val="nil"/>
              <w:left w:val="single" w:sz="4" w:space="0" w:color="auto"/>
              <w:bottom w:val="nil"/>
              <w:right w:val="nil"/>
            </w:tcBorders>
            <w:hideMark/>
          </w:tcPr>
          <w:p w14:paraId="5B2D9301" w14:textId="77777777" w:rsidR="008B1C3E" w:rsidRPr="009110C3" w:rsidRDefault="008B1C3E" w:rsidP="0099766A">
            <w:pPr>
              <w:widowControl w:val="0"/>
              <w:rPr>
                <w:szCs w:val="22"/>
                <w:lang w:eastAsia="en-US"/>
              </w:rPr>
            </w:pPr>
            <w:r w:rsidRPr="009110C3">
              <w:rPr>
                <w:szCs w:val="22"/>
                <w:lang w:eastAsia="en-US"/>
              </w:rPr>
              <w:t>Antal responderende patienter (%)</w:t>
            </w:r>
          </w:p>
        </w:tc>
        <w:tc>
          <w:tcPr>
            <w:tcW w:w="1701" w:type="dxa"/>
            <w:tcBorders>
              <w:top w:val="nil"/>
              <w:left w:val="nil"/>
              <w:bottom w:val="nil"/>
              <w:right w:val="nil"/>
            </w:tcBorders>
            <w:hideMark/>
          </w:tcPr>
          <w:p w14:paraId="7E6D840C" w14:textId="77777777" w:rsidR="008B1C3E" w:rsidRPr="009110C3" w:rsidRDefault="008B1C3E" w:rsidP="0099766A">
            <w:pPr>
              <w:widowControl w:val="0"/>
              <w:jc w:val="center"/>
              <w:rPr>
                <w:szCs w:val="22"/>
                <w:lang w:eastAsia="en-US"/>
              </w:rPr>
            </w:pPr>
            <w:r w:rsidRPr="009110C3">
              <w:rPr>
                <w:szCs w:val="22"/>
                <w:lang w:eastAsia="en-US"/>
              </w:rPr>
              <w:t>163 (40,6%)</w:t>
            </w:r>
          </w:p>
        </w:tc>
        <w:tc>
          <w:tcPr>
            <w:tcW w:w="2126" w:type="dxa"/>
            <w:gridSpan w:val="3"/>
            <w:tcBorders>
              <w:top w:val="nil"/>
              <w:left w:val="nil"/>
              <w:bottom w:val="nil"/>
              <w:right w:val="nil"/>
            </w:tcBorders>
            <w:hideMark/>
          </w:tcPr>
          <w:p w14:paraId="4A6FB5C6" w14:textId="77777777" w:rsidR="008B1C3E" w:rsidRPr="009110C3" w:rsidRDefault="008B1C3E" w:rsidP="0099766A">
            <w:pPr>
              <w:widowControl w:val="0"/>
              <w:jc w:val="center"/>
              <w:rPr>
                <w:szCs w:val="22"/>
                <w:lang w:eastAsia="en-US"/>
              </w:rPr>
            </w:pPr>
            <w:r w:rsidRPr="009110C3">
              <w:rPr>
                <w:szCs w:val="22"/>
                <w:lang w:eastAsia="en-US"/>
              </w:rPr>
              <w:t>224 (56,4%)</w:t>
            </w:r>
          </w:p>
        </w:tc>
        <w:tc>
          <w:tcPr>
            <w:tcW w:w="1463" w:type="dxa"/>
            <w:tcBorders>
              <w:top w:val="nil"/>
              <w:left w:val="nil"/>
              <w:bottom w:val="nil"/>
              <w:right w:val="single" w:sz="4" w:space="0" w:color="auto"/>
            </w:tcBorders>
            <w:hideMark/>
          </w:tcPr>
          <w:p w14:paraId="3A9D38AF" w14:textId="77777777" w:rsidR="008B1C3E" w:rsidRPr="009110C3" w:rsidRDefault="008B1C3E" w:rsidP="0099766A">
            <w:pPr>
              <w:widowControl w:val="0"/>
              <w:jc w:val="center"/>
              <w:rPr>
                <w:szCs w:val="22"/>
                <w:lang w:eastAsia="en-US"/>
              </w:rPr>
            </w:pPr>
            <w:r w:rsidRPr="009110C3">
              <w:rPr>
                <w:szCs w:val="22"/>
                <w:lang w:eastAsia="en-US"/>
              </w:rPr>
              <w:t>158 (40,2%)</w:t>
            </w:r>
          </w:p>
        </w:tc>
      </w:tr>
      <w:tr w:rsidR="008B1C3E" w:rsidRPr="009110C3" w14:paraId="0BCDC452" w14:textId="77777777" w:rsidTr="0099766A">
        <w:tc>
          <w:tcPr>
            <w:tcW w:w="4252" w:type="dxa"/>
            <w:tcBorders>
              <w:top w:val="nil"/>
              <w:left w:val="single" w:sz="4" w:space="0" w:color="auto"/>
              <w:bottom w:val="nil"/>
              <w:right w:val="nil"/>
            </w:tcBorders>
            <w:hideMark/>
          </w:tcPr>
          <w:p w14:paraId="22D5CB1B" w14:textId="77777777" w:rsidR="008B1C3E" w:rsidRPr="009110C3" w:rsidRDefault="008B1C3E" w:rsidP="0099766A">
            <w:pPr>
              <w:widowControl w:val="0"/>
              <w:rPr>
                <w:szCs w:val="22"/>
                <w:lang w:eastAsia="en-US"/>
              </w:rPr>
            </w:pPr>
            <w:r w:rsidRPr="009110C3">
              <w:rPr>
                <w:szCs w:val="22"/>
                <w:lang w:eastAsia="en-US"/>
              </w:rPr>
              <w:t>95% konfidensinterval</w:t>
            </w:r>
          </w:p>
        </w:tc>
        <w:tc>
          <w:tcPr>
            <w:tcW w:w="1701" w:type="dxa"/>
            <w:tcBorders>
              <w:top w:val="nil"/>
              <w:left w:val="nil"/>
              <w:bottom w:val="nil"/>
              <w:right w:val="nil"/>
            </w:tcBorders>
            <w:hideMark/>
          </w:tcPr>
          <w:p w14:paraId="7EDD9F53" w14:textId="77777777" w:rsidR="008B1C3E" w:rsidRPr="009110C3" w:rsidRDefault="008B1C3E" w:rsidP="0099766A">
            <w:pPr>
              <w:widowControl w:val="0"/>
              <w:jc w:val="center"/>
              <w:rPr>
                <w:szCs w:val="22"/>
                <w:lang w:eastAsia="en-US"/>
              </w:rPr>
            </w:pPr>
            <w:r w:rsidRPr="009110C3">
              <w:rPr>
                <w:szCs w:val="22"/>
                <w:lang w:eastAsia="en-US"/>
              </w:rPr>
              <w:t>(35,8; 45,6)</w:t>
            </w:r>
          </w:p>
        </w:tc>
        <w:tc>
          <w:tcPr>
            <w:tcW w:w="2126" w:type="dxa"/>
            <w:gridSpan w:val="3"/>
            <w:tcBorders>
              <w:top w:val="nil"/>
              <w:left w:val="nil"/>
              <w:bottom w:val="nil"/>
              <w:right w:val="nil"/>
            </w:tcBorders>
            <w:hideMark/>
          </w:tcPr>
          <w:p w14:paraId="17362F29" w14:textId="77777777" w:rsidR="008B1C3E" w:rsidRPr="009110C3" w:rsidRDefault="008B1C3E" w:rsidP="0099766A">
            <w:pPr>
              <w:widowControl w:val="0"/>
              <w:jc w:val="center"/>
              <w:rPr>
                <w:szCs w:val="22"/>
                <w:lang w:eastAsia="en-US"/>
              </w:rPr>
            </w:pPr>
            <w:r w:rsidRPr="009110C3">
              <w:rPr>
                <w:szCs w:val="22"/>
                <w:lang w:eastAsia="en-US"/>
              </w:rPr>
              <w:t>(51,4; 61,4)</w:t>
            </w:r>
          </w:p>
        </w:tc>
        <w:tc>
          <w:tcPr>
            <w:tcW w:w="1463" w:type="dxa"/>
            <w:tcBorders>
              <w:top w:val="nil"/>
              <w:left w:val="nil"/>
              <w:bottom w:val="nil"/>
              <w:right w:val="single" w:sz="4" w:space="0" w:color="auto"/>
            </w:tcBorders>
            <w:hideMark/>
          </w:tcPr>
          <w:p w14:paraId="14BC030D" w14:textId="77777777" w:rsidR="008B1C3E" w:rsidRPr="009110C3" w:rsidRDefault="008B1C3E" w:rsidP="0099766A">
            <w:pPr>
              <w:widowControl w:val="0"/>
              <w:jc w:val="center"/>
              <w:rPr>
                <w:szCs w:val="22"/>
                <w:lang w:eastAsia="en-US"/>
              </w:rPr>
            </w:pPr>
            <w:r w:rsidRPr="009110C3">
              <w:rPr>
                <w:szCs w:val="22"/>
                <w:lang w:eastAsia="en-US"/>
              </w:rPr>
              <w:t>(35,3; 45,2)</w:t>
            </w:r>
          </w:p>
        </w:tc>
      </w:tr>
      <w:tr w:rsidR="008B1C3E" w:rsidRPr="009110C3" w14:paraId="4B626555" w14:textId="77777777" w:rsidTr="0099766A">
        <w:tc>
          <w:tcPr>
            <w:tcW w:w="4252" w:type="dxa"/>
            <w:tcBorders>
              <w:top w:val="nil"/>
              <w:left w:val="single" w:sz="4" w:space="0" w:color="auto"/>
              <w:bottom w:val="nil"/>
              <w:right w:val="nil"/>
            </w:tcBorders>
            <w:hideMark/>
          </w:tcPr>
          <w:p w14:paraId="6FF132E9" w14:textId="77777777" w:rsidR="008B1C3E" w:rsidRPr="009110C3" w:rsidRDefault="008B1C3E" w:rsidP="0099766A">
            <w:pPr>
              <w:widowControl w:val="0"/>
              <w:rPr>
                <w:szCs w:val="22"/>
                <w:lang w:eastAsia="en-US"/>
              </w:rPr>
            </w:pPr>
            <w:r w:rsidRPr="009110C3">
              <w:rPr>
                <w:szCs w:val="22"/>
                <w:lang w:eastAsia="en-US"/>
              </w:rPr>
              <w:t>Anal fuldstændigt respons (%)</w:t>
            </w:r>
          </w:p>
        </w:tc>
        <w:tc>
          <w:tcPr>
            <w:tcW w:w="1701" w:type="dxa"/>
            <w:tcBorders>
              <w:top w:val="nil"/>
              <w:left w:val="nil"/>
              <w:bottom w:val="nil"/>
              <w:right w:val="nil"/>
            </w:tcBorders>
            <w:hideMark/>
          </w:tcPr>
          <w:p w14:paraId="133B0C88" w14:textId="77777777" w:rsidR="008B1C3E" w:rsidRPr="009110C3" w:rsidRDefault="008B1C3E" w:rsidP="0099766A">
            <w:pPr>
              <w:widowControl w:val="0"/>
              <w:jc w:val="center"/>
              <w:rPr>
                <w:szCs w:val="22"/>
                <w:lang w:eastAsia="en-US"/>
              </w:rPr>
            </w:pPr>
            <w:r w:rsidRPr="009110C3">
              <w:rPr>
                <w:szCs w:val="22"/>
                <w:lang w:eastAsia="en-US"/>
              </w:rPr>
              <w:t>8 (2,0%)</w:t>
            </w:r>
          </w:p>
        </w:tc>
        <w:tc>
          <w:tcPr>
            <w:tcW w:w="2126" w:type="dxa"/>
            <w:gridSpan w:val="3"/>
            <w:tcBorders>
              <w:top w:val="nil"/>
              <w:left w:val="nil"/>
              <w:bottom w:val="nil"/>
              <w:right w:val="nil"/>
            </w:tcBorders>
            <w:hideMark/>
          </w:tcPr>
          <w:p w14:paraId="5B5C88DC" w14:textId="77777777" w:rsidR="008B1C3E" w:rsidRPr="009110C3" w:rsidRDefault="008B1C3E" w:rsidP="0099766A">
            <w:pPr>
              <w:widowControl w:val="0"/>
              <w:jc w:val="center"/>
              <w:rPr>
                <w:szCs w:val="22"/>
                <w:lang w:eastAsia="en-US"/>
              </w:rPr>
            </w:pPr>
            <w:r w:rsidRPr="009110C3">
              <w:rPr>
                <w:szCs w:val="22"/>
                <w:lang w:eastAsia="en-US"/>
              </w:rPr>
              <w:t>11 (2,8%)</w:t>
            </w:r>
          </w:p>
        </w:tc>
        <w:tc>
          <w:tcPr>
            <w:tcW w:w="1463" w:type="dxa"/>
            <w:tcBorders>
              <w:top w:val="nil"/>
              <w:left w:val="nil"/>
              <w:bottom w:val="nil"/>
              <w:right w:val="single" w:sz="4" w:space="0" w:color="auto"/>
            </w:tcBorders>
            <w:hideMark/>
          </w:tcPr>
          <w:p w14:paraId="07FB3665" w14:textId="77777777" w:rsidR="008B1C3E" w:rsidRPr="009110C3" w:rsidRDefault="008B1C3E" w:rsidP="0099766A">
            <w:pPr>
              <w:widowControl w:val="0"/>
              <w:jc w:val="center"/>
              <w:rPr>
                <w:szCs w:val="22"/>
                <w:lang w:eastAsia="en-US"/>
              </w:rPr>
            </w:pPr>
            <w:r w:rsidRPr="009110C3">
              <w:rPr>
                <w:szCs w:val="22"/>
                <w:lang w:eastAsia="en-US"/>
              </w:rPr>
              <w:t>3 (0,8%)</w:t>
            </w:r>
          </w:p>
        </w:tc>
      </w:tr>
      <w:tr w:rsidR="008B1C3E" w:rsidRPr="009110C3" w14:paraId="55F91527" w14:textId="77777777" w:rsidTr="0099766A">
        <w:tc>
          <w:tcPr>
            <w:tcW w:w="4252" w:type="dxa"/>
            <w:tcBorders>
              <w:top w:val="nil"/>
              <w:left w:val="single" w:sz="4" w:space="0" w:color="auto"/>
              <w:bottom w:val="nil"/>
              <w:right w:val="nil"/>
            </w:tcBorders>
            <w:hideMark/>
          </w:tcPr>
          <w:p w14:paraId="18D640E7" w14:textId="77777777" w:rsidR="008B1C3E" w:rsidRPr="009110C3" w:rsidRDefault="008B1C3E" w:rsidP="0099766A">
            <w:pPr>
              <w:widowControl w:val="0"/>
              <w:rPr>
                <w:szCs w:val="22"/>
                <w:lang w:eastAsia="en-US"/>
              </w:rPr>
            </w:pPr>
            <w:r w:rsidRPr="009110C3">
              <w:rPr>
                <w:szCs w:val="22"/>
                <w:lang w:eastAsia="en-US"/>
              </w:rPr>
              <w:t>Antal delvist respons (%)</w:t>
            </w:r>
          </w:p>
        </w:tc>
        <w:tc>
          <w:tcPr>
            <w:tcW w:w="1701" w:type="dxa"/>
            <w:tcBorders>
              <w:top w:val="nil"/>
              <w:left w:val="nil"/>
              <w:bottom w:val="nil"/>
              <w:right w:val="nil"/>
            </w:tcBorders>
            <w:hideMark/>
          </w:tcPr>
          <w:p w14:paraId="6E849B48" w14:textId="77777777" w:rsidR="008B1C3E" w:rsidRPr="009110C3" w:rsidRDefault="008B1C3E" w:rsidP="0099766A">
            <w:pPr>
              <w:widowControl w:val="0"/>
              <w:jc w:val="center"/>
              <w:rPr>
                <w:szCs w:val="22"/>
                <w:lang w:eastAsia="en-US"/>
              </w:rPr>
            </w:pPr>
            <w:r w:rsidRPr="009110C3">
              <w:rPr>
                <w:szCs w:val="22"/>
                <w:lang w:eastAsia="en-US"/>
              </w:rPr>
              <w:t>155 (38,7%)</w:t>
            </w:r>
          </w:p>
        </w:tc>
        <w:tc>
          <w:tcPr>
            <w:tcW w:w="2126" w:type="dxa"/>
            <w:gridSpan w:val="3"/>
            <w:tcBorders>
              <w:top w:val="nil"/>
              <w:left w:val="nil"/>
              <w:bottom w:val="nil"/>
              <w:right w:val="nil"/>
            </w:tcBorders>
            <w:hideMark/>
          </w:tcPr>
          <w:p w14:paraId="7046104A" w14:textId="77777777" w:rsidR="008B1C3E" w:rsidRPr="009110C3" w:rsidRDefault="008B1C3E" w:rsidP="0099766A">
            <w:pPr>
              <w:widowControl w:val="0"/>
              <w:jc w:val="center"/>
              <w:rPr>
                <w:szCs w:val="22"/>
                <w:lang w:eastAsia="en-US"/>
              </w:rPr>
            </w:pPr>
            <w:r w:rsidRPr="009110C3">
              <w:rPr>
                <w:szCs w:val="22"/>
                <w:lang w:eastAsia="en-US"/>
              </w:rPr>
              <w:t>213 (53,7%)</w:t>
            </w:r>
          </w:p>
        </w:tc>
        <w:tc>
          <w:tcPr>
            <w:tcW w:w="1463" w:type="dxa"/>
            <w:tcBorders>
              <w:top w:val="nil"/>
              <w:left w:val="nil"/>
              <w:bottom w:val="nil"/>
              <w:right w:val="single" w:sz="4" w:space="0" w:color="auto"/>
            </w:tcBorders>
            <w:hideMark/>
          </w:tcPr>
          <w:p w14:paraId="4AEBDFE4" w14:textId="77777777" w:rsidR="008B1C3E" w:rsidRPr="009110C3" w:rsidRDefault="008B1C3E" w:rsidP="0099766A">
            <w:pPr>
              <w:widowControl w:val="0"/>
              <w:jc w:val="center"/>
              <w:rPr>
                <w:szCs w:val="22"/>
                <w:lang w:eastAsia="en-US"/>
              </w:rPr>
            </w:pPr>
            <w:r w:rsidRPr="009110C3">
              <w:rPr>
                <w:szCs w:val="22"/>
                <w:lang w:eastAsia="en-US"/>
              </w:rPr>
              <w:t>155 (39,4%)</w:t>
            </w:r>
          </w:p>
        </w:tc>
      </w:tr>
      <w:tr w:rsidR="008B1C3E" w:rsidRPr="009110C3" w14:paraId="5FAAAD79" w14:textId="77777777" w:rsidTr="0099766A">
        <w:tc>
          <w:tcPr>
            <w:tcW w:w="4252" w:type="dxa"/>
            <w:tcBorders>
              <w:top w:val="single" w:sz="4" w:space="0" w:color="auto"/>
              <w:left w:val="single" w:sz="4" w:space="0" w:color="auto"/>
              <w:bottom w:val="nil"/>
              <w:right w:val="nil"/>
            </w:tcBorders>
            <w:hideMark/>
          </w:tcPr>
          <w:p w14:paraId="4FAD6583" w14:textId="77777777" w:rsidR="008B1C3E" w:rsidRPr="009110C3" w:rsidRDefault="008B1C3E" w:rsidP="0099766A">
            <w:pPr>
              <w:widowControl w:val="0"/>
              <w:rPr>
                <w:szCs w:val="22"/>
                <w:lang w:eastAsia="en-US"/>
              </w:rPr>
            </w:pPr>
            <w:r w:rsidRPr="009110C3">
              <w:rPr>
                <w:b/>
                <w:i/>
                <w:szCs w:val="22"/>
                <w:lang w:eastAsia="en-US"/>
              </w:rPr>
              <w:t xml:space="preserve">Investigatorvurderet varighed af respons* </w:t>
            </w:r>
            <w:r w:rsidRPr="009110C3">
              <w:rPr>
                <w:b/>
                <w:i/>
                <w:szCs w:val="22"/>
                <w:lang w:eastAsia="zh-CN"/>
              </w:rPr>
              <w:t>(RECIST v1.1)</w:t>
            </w:r>
          </w:p>
        </w:tc>
        <w:tc>
          <w:tcPr>
            <w:tcW w:w="1701" w:type="dxa"/>
            <w:tcBorders>
              <w:top w:val="single" w:sz="4" w:space="0" w:color="auto"/>
              <w:left w:val="nil"/>
              <w:bottom w:val="nil"/>
              <w:right w:val="nil"/>
            </w:tcBorders>
            <w:hideMark/>
          </w:tcPr>
          <w:p w14:paraId="4A1C4574" w14:textId="77777777" w:rsidR="008B1C3E" w:rsidRPr="009110C3" w:rsidRDefault="008B1C3E" w:rsidP="0099766A">
            <w:pPr>
              <w:widowControl w:val="0"/>
              <w:jc w:val="center"/>
              <w:rPr>
                <w:szCs w:val="22"/>
                <w:lang w:eastAsia="en-US"/>
              </w:rPr>
            </w:pPr>
            <w:r w:rsidRPr="009110C3">
              <w:rPr>
                <w:szCs w:val="22"/>
                <w:lang w:eastAsia="en-US"/>
              </w:rPr>
              <w:t>n</w:t>
            </w:r>
            <w:r w:rsidRPr="009110C3">
              <w:rPr>
                <w:szCs w:val="22"/>
              </w:rPr>
              <w:t> = </w:t>
            </w:r>
            <w:r w:rsidRPr="009110C3">
              <w:rPr>
                <w:szCs w:val="22"/>
                <w:lang w:eastAsia="en-US"/>
              </w:rPr>
              <w:t>163</w:t>
            </w:r>
          </w:p>
        </w:tc>
        <w:tc>
          <w:tcPr>
            <w:tcW w:w="2126" w:type="dxa"/>
            <w:gridSpan w:val="3"/>
            <w:tcBorders>
              <w:top w:val="single" w:sz="4" w:space="0" w:color="auto"/>
              <w:left w:val="nil"/>
              <w:bottom w:val="nil"/>
              <w:right w:val="nil"/>
            </w:tcBorders>
            <w:hideMark/>
          </w:tcPr>
          <w:p w14:paraId="39A15E70" w14:textId="77777777" w:rsidR="008B1C3E" w:rsidRPr="009110C3" w:rsidRDefault="008B1C3E" w:rsidP="0099766A">
            <w:pPr>
              <w:widowControl w:val="0"/>
              <w:jc w:val="center"/>
              <w:rPr>
                <w:szCs w:val="22"/>
                <w:lang w:eastAsia="en-US"/>
              </w:rPr>
            </w:pPr>
            <w:r w:rsidRPr="009110C3">
              <w:rPr>
                <w:szCs w:val="22"/>
                <w:lang w:eastAsia="en-US"/>
              </w:rPr>
              <w:t>n</w:t>
            </w:r>
            <w:r w:rsidRPr="009110C3">
              <w:rPr>
                <w:szCs w:val="22"/>
              </w:rPr>
              <w:t> = </w:t>
            </w:r>
            <w:r w:rsidRPr="009110C3">
              <w:rPr>
                <w:szCs w:val="22"/>
                <w:lang w:eastAsia="en-US"/>
              </w:rPr>
              <w:t>224</w:t>
            </w:r>
          </w:p>
        </w:tc>
        <w:tc>
          <w:tcPr>
            <w:tcW w:w="1463" w:type="dxa"/>
            <w:tcBorders>
              <w:top w:val="single" w:sz="4" w:space="0" w:color="auto"/>
              <w:left w:val="nil"/>
              <w:bottom w:val="nil"/>
              <w:right w:val="single" w:sz="4" w:space="0" w:color="auto"/>
            </w:tcBorders>
            <w:hideMark/>
          </w:tcPr>
          <w:p w14:paraId="7EB0CCB8" w14:textId="77777777" w:rsidR="008B1C3E" w:rsidRPr="009110C3" w:rsidRDefault="008B1C3E" w:rsidP="0099766A">
            <w:pPr>
              <w:widowControl w:val="0"/>
              <w:jc w:val="center"/>
              <w:rPr>
                <w:szCs w:val="22"/>
                <w:lang w:eastAsia="en-US"/>
              </w:rPr>
            </w:pPr>
            <w:r w:rsidRPr="009110C3">
              <w:rPr>
                <w:szCs w:val="22"/>
                <w:lang w:eastAsia="en-US"/>
              </w:rPr>
              <w:t>n</w:t>
            </w:r>
            <w:r w:rsidRPr="009110C3">
              <w:rPr>
                <w:szCs w:val="22"/>
              </w:rPr>
              <w:t> = </w:t>
            </w:r>
            <w:r w:rsidRPr="009110C3">
              <w:rPr>
                <w:szCs w:val="22"/>
                <w:lang w:eastAsia="en-US"/>
              </w:rPr>
              <w:t>158</w:t>
            </w:r>
          </w:p>
        </w:tc>
      </w:tr>
      <w:tr w:rsidR="008B1C3E" w:rsidRPr="009110C3" w14:paraId="69F304D1" w14:textId="77777777" w:rsidTr="0099766A">
        <w:tc>
          <w:tcPr>
            <w:tcW w:w="4252" w:type="dxa"/>
            <w:tcBorders>
              <w:top w:val="nil"/>
              <w:left w:val="single" w:sz="4" w:space="0" w:color="auto"/>
              <w:bottom w:val="nil"/>
              <w:right w:val="nil"/>
            </w:tcBorders>
            <w:hideMark/>
          </w:tcPr>
          <w:p w14:paraId="31CDD3E6" w14:textId="77777777" w:rsidR="008B1C3E" w:rsidRPr="009110C3" w:rsidRDefault="008B1C3E" w:rsidP="0099766A">
            <w:pPr>
              <w:widowControl w:val="0"/>
              <w:rPr>
                <w:szCs w:val="22"/>
                <w:lang w:eastAsia="en-US"/>
              </w:rPr>
            </w:pPr>
            <w:r w:rsidRPr="009110C3">
              <w:rPr>
                <w:szCs w:val="22"/>
                <w:lang w:eastAsia="en-US"/>
              </w:rPr>
              <w:t>Median i måneder</w:t>
            </w:r>
          </w:p>
        </w:tc>
        <w:tc>
          <w:tcPr>
            <w:tcW w:w="1701" w:type="dxa"/>
            <w:tcBorders>
              <w:top w:val="nil"/>
              <w:left w:val="nil"/>
              <w:bottom w:val="nil"/>
              <w:right w:val="nil"/>
            </w:tcBorders>
            <w:hideMark/>
          </w:tcPr>
          <w:p w14:paraId="4046E955" w14:textId="77777777" w:rsidR="008B1C3E" w:rsidRPr="009110C3" w:rsidRDefault="008B1C3E" w:rsidP="0099766A">
            <w:pPr>
              <w:widowControl w:val="0"/>
              <w:jc w:val="center"/>
              <w:rPr>
                <w:szCs w:val="22"/>
                <w:lang w:eastAsia="en-US"/>
              </w:rPr>
            </w:pPr>
            <w:r w:rsidRPr="009110C3">
              <w:rPr>
                <w:szCs w:val="22"/>
                <w:lang w:eastAsia="en-US"/>
              </w:rPr>
              <w:t>8.3</w:t>
            </w:r>
          </w:p>
        </w:tc>
        <w:tc>
          <w:tcPr>
            <w:tcW w:w="2126" w:type="dxa"/>
            <w:gridSpan w:val="3"/>
            <w:tcBorders>
              <w:top w:val="nil"/>
              <w:left w:val="nil"/>
              <w:bottom w:val="nil"/>
              <w:right w:val="nil"/>
            </w:tcBorders>
            <w:hideMark/>
          </w:tcPr>
          <w:p w14:paraId="7B72465B" w14:textId="77777777" w:rsidR="008B1C3E" w:rsidRPr="009110C3" w:rsidRDefault="008B1C3E" w:rsidP="0099766A">
            <w:pPr>
              <w:widowControl w:val="0"/>
              <w:jc w:val="center"/>
              <w:rPr>
                <w:szCs w:val="22"/>
                <w:lang w:eastAsia="en-US"/>
              </w:rPr>
            </w:pPr>
            <w:r w:rsidRPr="009110C3">
              <w:rPr>
                <w:szCs w:val="22"/>
                <w:lang w:eastAsia="en-US"/>
              </w:rPr>
              <w:t>11.5</w:t>
            </w:r>
          </w:p>
        </w:tc>
        <w:tc>
          <w:tcPr>
            <w:tcW w:w="1463" w:type="dxa"/>
            <w:tcBorders>
              <w:top w:val="nil"/>
              <w:left w:val="nil"/>
              <w:bottom w:val="nil"/>
              <w:right w:val="single" w:sz="4" w:space="0" w:color="auto"/>
            </w:tcBorders>
            <w:hideMark/>
          </w:tcPr>
          <w:p w14:paraId="6A020126" w14:textId="77777777" w:rsidR="008B1C3E" w:rsidRPr="009110C3" w:rsidRDefault="008B1C3E" w:rsidP="0099766A">
            <w:pPr>
              <w:widowControl w:val="0"/>
              <w:jc w:val="center"/>
              <w:rPr>
                <w:szCs w:val="22"/>
                <w:lang w:eastAsia="en-US"/>
              </w:rPr>
            </w:pPr>
            <w:r w:rsidRPr="009110C3">
              <w:rPr>
                <w:szCs w:val="22"/>
                <w:lang w:eastAsia="en-US"/>
              </w:rPr>
              <w:t>6,0</w:t>
            </w:r>
          </w:p>
        </w:tc>
      </w:tr>
      <w:tr w:rsidR="008B1C3E" w:rsidRPr="009110C3" w14:paraId="316EC695" w14:textId="77777777" w:rsidTr="0099766A">
        <w:tc>
          <w:tcPr>
            <w:tcW w:w="4252" w:type="dxa"/>
            <w:tcBorders>
              <w:top w:val="nil"/>
              <w:left w:val="single" w:sz="4" w:space="0" w:color="auto"/>
              <w:bottom w:val="single" w:sz="4" w:space="0" w:color="auto"/>
              <w:right w:val="nil"/>
            </w:tcBorders>
            <w:hideMark/>
          </w:tcPr>
          <w:p w14:paraId="2B0CA2FD" w14:textId="77777777" w:rsidR="008B1C3E" w:rsidRPr="009110C3" w:rsidRDefault="008B1C3E" w:rsidP="0099766A">
            <w:pPr>
              <w:widowControl w:val="0"/>
              <w:rPr>
                <w:szCs w:val="22"/>
                <w:lang w:eastAsia="en-US"/>
              </w:rPr>
            </w:pPr>
            <w:r w:rsidRPr="009110C3">
              <w:rPr>
                <w:szCs w:val="22"/>
                <w:lang w:eastAsia="en-US"/>
              </w:rPr>
              <w:t>95% konfidensinterval</w:t>
            </w:r>
          </w:p>
        </w:tc>
        <w:tc>
          <w:tcPr>
            <w:tcW w:w="1701" w:type="dxa"/>
            <w:tcBorders>
              <w:top w:val="nil"/>
              <w:left w:val="nil"/>
              <w:bottom w:val="single" w:sz="4" w:space="0" w:color="auto"/>
              <w:right w:val="nil"/>
            </w:tcBorders>
            <w:hideMark/>
          </w:tcPr>
          <w:p w14:paraId="1ED58E51" w14:textId="77777777" w:rsidR="008B1C3E" w:rsidRPr="009110C3" w:rsidRDefault="008B1C3E" w:rsidP="0099766A">
            <w:pPr>
              <w:widowControl w:val="0"/>
              <w:jc w:val="center"/>
              <w:rPr>
                <w:szCs w:val="22"/>
                <w:lang w:eastAsia="en-US"/>
              </w:rPr>
            </w:pPr>
            <w:r w:rsidRPr="009110C3">
              <w:rPr>
                <w:szCs w:val="22"/>
                <w:lang w:eastAsia="en-US"/>
              </w:rPr>
              <w:t>(7,1; 11,8)</w:t>
            </w:r>
          </w:p>
        </w:tc>
        <w:tc>
          <w:tcPr>
            <w:tcW w:w="2126" w:type="dxa"/>
            <w:gridSpan w:val="3"/>
            <w:tcBorders>
              <w:top w:val="nil"/>
              <w:left w:val="nil"/>
              <w:bottom w:val="single" w:sz="4" w:space="0" w:color="auto"/>
              <w:right w:val="nil"/>
            </w:tcBorders>
            <w:hideMark/>
          </w:tcPr>
          <w:p w14:paraId="01C17B11" w14:textId="77777777" w:rsidR="008B1C3E" w:rsidRPr="009110C3" w:rsidRDefault="008B1C3E" w:rsidP="0099766A">
            <w:pPr>
              <w:widowControl w:val="0"/>
              <w:jc w:val="center"/>
              <w:rPr>
                <w:szCs w:val="22"/>
                <w:lang w:eastAsia="en-US"/>
              </w:rPr>
            </w:pPr>
            <w:r w:rsidRPr="009110C3">
              <w:rPr>
                <w:szCs w:val="22"/>
                <w:lang w:eastAsia="en-US"/>
              </w:rPr>
              <w:t>(8,9; 15,7)</w:t>
            </w:r>
          </w:p>
        </w:tc>
        <w:tc>
          <w:tcPr>
            <w:tcW w:w="1463" w:type="dxa"/>
            <w:tcBorders>
              <w:top w:val="nil"/>
              <w:left w:val="nil"/>
              <w:bottom w:val="single" w:sz="4" w:space="0" w:color="auto"/>
              <w:right w:val="single" w:sz="4" w:space="0" w:color="auto"/>
            </w:tcBorders>
            <w:hideMark/>
          </w:tcPr>
          <w:p w14:paraId="769AF325" w14:textId="77777777" w:rsidR="008B1C3E" w:rsidRPr="009110C3" w:rsidRDefault="008B1C3E" w:rsidP="0099766A">
            <w:pPr>
              <w:widowControl w:val="0"/>
              <w:jc w:val="center"/>
              <w:rPr>
                <w:szCs w:val="22"/>
                <w:lang w:eastAsia="en-US"/>
              </w:rPr>
            </w:pPr>
            <w:r w:rsidRPr="009110C3">
              <w:rPr>
                <w:szCs w:val="22"/>
                <w:lang w:eastAsia="en-US"/>
              </w:rPr>
              <w:t>(5,5; 6,9)</w:t>
            </w:r>
          </w:p>
        </w:tc>
      </w:tr>
    </w:tbl>
    <w:p w14:paraId="01C52184" w14:textId="77777777" w:rsidR="008B1C3E" w:rsidRPr="009110C3" w:rsidRDefault="008B1C3E" w:rsidP="008B1C3E">
      <w:pPr>
        <w:ind w:left="142" w:firstLine="8"/>
        <w:rPr>
          <w:iCs/>
          <w:sz w:val="20"/>
          <w:shd w:val="clear" w:color="auto" w:fill="FFFFFF"/>
        </w:rPr>
      </w:pPr>
      <w:r w:rsidRPr="009110C3">
        <w:rPr>
          <w:iCs/>
          <w:sz w:val="20"/>
          <w:shd w:val="clear" w:color="auto" w:fill="FFFFFF"/>
          <w:vertAlign w:val="superscript"/>
        </w:rPr>
        <w:t xml:space="preserve">#  </w:t>
      </w:r>
      <w:r w:rsidRPr="009110C3">
        <w:rPr>
          <w:iCs/>
          <w:sz w:val="20"/>
          <w:shd w:val="clear" w:color="auto" w:fill="FFFFFF"/>
        </w:rPr>
        <w:t>Primære effektendepunkter var progressionsfri overlevelse og samlet overlevelse, og de var analyseret i ITT-WT-populationen (vildtype-populationen), dvs. udelukkelse af patienter med EGFR-mutationer eller ALK-rearrangementer.</w:t>
      </w:r>
    </w:p>
    <w:p w14:paraId="02A38133" w14:textId="77777777" w:rsidR="008B1C3E" w:rsidRPr="009110C3" w:rsidRDefault="008B1C3E" w:rsidP="008B1C3E">
      <w:pPr>
        <w:ind w:left="142"/>
        <w:rPr>
          <w:sz w:val="20"/>
          <w:lang w:eastAsia="en-US"/>
        </w:rPr>
      </w:pPr>
      <w:r w:rsidRPr="009110C3">
        <w:rPr>
          <w:sz w:val="20"/>
          <w:vertAlign w:val="superscript"/>
          <w:lang w:eastAsia="en-US"/>
        </w:rPr>
        <w:t xml:space="preserve">1  </w:t>
      </w:r>
      <w:r w:rsidRPr="009110C3">
        <w:rPr>
          <w:sz w:val="20"/>
          <w:lang w:eastAsia="en-US"/>
        </w:rPr>
        <w:t>Baseret på den stratificerede log-rank test</w:t>
      </w:r>
    </w:p>
    <w:p w14:paraId="55A03681" w14:textId="77777777" w:rsidR="008B1C3E" w:rsidRPr="009110C3" w:rsidRDefault="008B1C3E" w:rsidP="008B1C3E">
      <w:pPr>
        <w:ind w:left="142"/>
        <w:rPr>
          <w:sz w:val="20"/>
          <w:lang w:eastAsia="zh-CN"/>
        </w:rPr>
      </w:pPr>
      <w:r w:rsidRPr="009110C3">
        <w:rPr>
          <w:sz w:val="20"/>
          <w:vertAlign w:val="superscript"/>
          <w:lang w:eastAsia="en-US"/>
        </w:rPr>
        <w:t>2</w:t>
      </w:r>
      <w:r w:rsidRPr="009110C3">
        <w:rPr>
          <w:rFonts w:ascii="Arial" w:hAnsi="Arial" w:cs="Arial"/>
          <w:i/>
          <w:iCs/>
          <w:sz w:val="20"/>
          <w:shd w:val="clear" w:color="auto" w:fill="FFFFFF"/>
        </w:rPr>
        <w:t xml:space="preserve"> </w:t>
      </w:r>
      <w:r w:rsidRPr="009110C3">
        <w:rPr>
          <w:iCs/>
          <w:sz w:val="20"/>
          <w:shd w:val="clear" w:color="auto" w:fill="FFFFFF"/>
        </w:rPr>
        <w:t xml:space="preserve">Til orientering; i ITT-populationen, blev sammenligninger mellem arm B and arm C og ligeledes mellem arm A og arm C endnu ikke formelt testet </w:t>
      </w:r>
      <w:r w:rsidRPr="009110C3">
        <w:rPr>
          <w:sz w:val="20"/>
        </w:rPr>
        <w:t>i overensstemmelse med det præ-specificerede analysehierarki</w:t>
      </w:r>
    </w:p>
    <w:p w14:paraId="7E57CD72" w14:textId="77777777" w:rsidR="008B1C3E" w:rsidRPr="009110C3" w:rsidRDefault="008B1C3E" w:rsidP="008B1C3E">
      <w:pPr>
        <w:ind w:left="142"/>
        <w:rPr>
          <w:rFonts w:cs="Arial"/>
          <w:sz w:val="20"/>
          <w:lang w:eastAsia="zh-CN"/>
        </w:rPr>
      </w:pPr>
      <w:r w:rsidRPr="009110C3">
        <w:rPr>
          <w:rFonts w:cs="Arial"/>
          <w:sz w:val="20"/>
          <w:vertAlign w:val="superscript"/>
          <w:lang w:eastAsia="zh-CN"/>
        </w:rPr>
        <w:t xml:space="preserve">3  </w:t>
      </w:r>
      <w:r w:rsidRPr="009110C3">
        <w:rPr>
          <w:rFonts w:cs="Arial"/>
          <w:sz w:val="20"/>
          <w:lang w:eastAsia="zh-CN"/>
        </w:rPr>
        <w:t>Overordnet bedste respons for fuldstændigt respons and delvist respons</w:t>
      </w:r>
    </w:p>
    <w:p w14:paraId="097177C4" w14:textId="77777777" w:rsidR="008B1C3E" w:rsidRPr="009110C3" w:rsidRDefault="008B1C3E" w:rsidP="008B1C3E">
      <w:pPr>
        <w:ind w:left="142"/>
        <w:rPr>
          <w:sz w:val="20"/>
          <w:lang w:eastAsia="en-US"/>
        </w:rPr>
      </w:pPr>
      <w:r w:rsidRPr="009110C3">
        <w:rPr>
          <w:sz w:val="20"/>
          <w:vertAlign w:val="superscript"/>
          <w:lang w:eastAsia="en-US"/>
        </w:rPr>
        <w:t xml:space="preserve">‡ </w:t>
      </w:r>
      <w:r w:rsidRPr="009110C3">
        <w:rPr>
          <w:sz w:val="20"/>
          <w:lang w:eastAsia="en-US"/>
        </w:rPr>
        <w:t>Stratificeret efter køn, tilstedeværelsen af levermetastaser, og PD-L1-ekspression på TC og IC</w:t>
      </w:r>
    </w:p>
    <w:p w14:paraId="610C5CAA" w14:textId="77777777" w:rsidR="008B1C3E" w:rsidRPr="009110C3" w:rsidRDefault="008B1C3E" w:rsidP="008B1C3E">
      <w:pPr>
        <w:rPr>
          <w:sz w:val="20"/>
          <w:lang w:eastAsia="de-DE"/>
        </w:rPr>
      </w:pPr>
      <w:r w:rsidRPr="009110C3">
        <w:rPr>
          <w:sz w:val="20"/>
          <w:lang w:eastAsia="de-DE"/>
        </w:rPr>
        <w:t xml:space="preserve">   ^ Arm C er sammenligningsgruppen for alle </w:t>
      </w:r>
      <w:r w:rsidRPr="009110C3">
        <w:rPr>
          <w:i/>
          <w:sz w:val="20"/>
          <w:lang w:eastAsia="de-DE"/>
        </w:rPr>
        <w:t>hazard ratios</w:t>
      </w:r>
    </w:p>
    <w:p w14:paraId="324BC405" w14:textId="77777777" w:rsidR="008B1C3E" w:rsidRPr="009110C3" w:rsidRDefault="008B1C3E" w:rsidP="008B1C3E">
      <w:pPr>
        <w:ind w:left="142"/>
        <w:rPr>
          <w:sz w:val="20"/>
          <w:lang w:eastAsia="en-US"/>
        </w:rPr>
      </w:pPr>
      <w:r w:rsidRPr="009110C3">
        <w:rPr>
          <w:sz w:val="20"/>
          <w:lang w:eastAsia="en-US"/>
        </w:rPr>
        <w:t xml:space="preserve">* Opdateret analyse af progressionsfri overlevelse og interim analyse af samlet overlevelse ved klinisk </w:t>
      </w:r>
      <w:r w:rsidRPr="009110C3">
        <w:rPr>
          <w:i/>
          <w:sz w:val="20"/>
          <w:lang w:eastAsia="en-US"/>
        </w:rPr>
        <w:t xml:space="preserve">cut-off </w:t>
      </w:r>
      <w:r w:rsidRPr="009110C3">
        <w:rPr>
          <w:sz w:val="20"/>
          <w:lang w:eastAsia="en-US"/>
        </w:rPr>
        <w:t>22. januar 2018</w:t>
      </w:r>
    </w:p>
    <w:p w14:paraId="1FABBAA0" w14:textId="77777777" w:rsidR="008B1C3E" w:rsidRPr="00834DF1" w:rsidRDefault="008B1C3E" w:rsidP="008B1C3E">
      <w:pPr>
        <w:rPr>
          <w:sz w:val="20"/>
          <w:lang w:val="en-US" w:eastAsia="de-DE"/>
          <w:rPrChange w:id="561" w:author="MS Linguistic Review, DKMA" w:date="2026-04-09T08:58:00Z">
            <w:rPr>
              <w:sz w:val="20"/>
              <w:lang w:eastAsia="de-DE"/>
            </w:rPr>
          </w:rPrChange>
        </w:rPr>
      </w:pPr>
      <w:r w:rsidRPr="009110C3">
        <w:rPr>
          <w:sz w:val="20"/>
          <w:lang w:eastAsia="de-DE"/>
        </w:rPr>
        <w:lastRenderedPageBreak/>
        <w:t xml:space="preserve">   </w:t>
      </w:r>
      <w:r w:rsidRPr="00834DF1">
        <w:rPr>
          <w:sz w:val="20"/>
          <w:lang w:val="en-US" w:eastAsia="de-DE"/>
          <w:rPrChange w:id="562" w:author="MS Linguistic Review, DKMA" w:date="2026-04-09T08:58:00Z">
            <w:rPr>
              <w:sz w:val="20"/>
              <w:lang w:eastAsia="de-DE"/>
            </w:rPr>
          </w:rPrChange>
        </w:rPr>
        <w:t>RECIST</w:t>
      </w:r>
      <w:r w:rsidRPr="00834DF1">
        <w:rPr>
          <w:sz w:val="20"/>
          <w:lang w:val="en-US"/>
          <w:rPrChange w:id="563" w:author="MS Linguistic Review, DKMA" w:date="2026-04-09T08:58:00Z">
            <w:rPr>
              <w:sz w:val="20"/>
            </w:rPr>
          </w:rPrChange>
        </w:rPr>
        <w:t> = </w:t>
      </w:r>
      <w:r w:rsidRPr="00834DF1">
        <w:rPr>
          <w:sz w:val="20"/>
          <w:lang w:val="en-US" w:eastAsia="de-DE"/>
          <w:rPrChange w:id="564" w:author="MS Linguistic Review, DKMA" w:date="2026-04-09T08:58:00Z">
            <w:rPr>
              <w:sz w:val="20"/>
              <w:lang w:eastAsia="de-DE"/>
            </w:rPr>
          </w:rPrChange>
        </w:rPr>
        <w:t xml:space="preserve">Response Evaluation Criteria in Solid </w:t>
      </w:r>
      <w:proofErr w:type="spellStart"/>
      <w:r w:rsidRPr="00834DF1">
        <w:rPr>
          <w:sz w:val="20"/>
          <w:lang w:val="en-US" w:eastAsia="de-DE"/>
          <w:rPrChange w:id="565" w:author="MS Linguistic Review, DKMA" w:date="2026-04-09T08:58:00Z">
            <w:rPr>
              <w:sz w:val="20"/>
              <w:lang w:eastAsia="de-DE"/>
            </w:rPr>
          </w:rPrChange>
        </w:rPr>
        <w:t>Tumours</w:t>
      </w:r>
      <w:proofErr w:type="spellEnd"/>
      <w:r w:rsidRPr="00834DF1">
        <w:rPr>
          <w:sz w:val="20"/>
          <w:lang w:val="en-US" w:eastAsia="de-DE"/>
          <w:rPrChange w:id="566" w:author="MS Linguistic Review, DKMA" w:date="2026-04-09T08:58:00Z">
            <w:rPr>
              <w:sz w:val="20"/>
              <w:lang w:eastAsia="de-DE"/>
            </w:rPr>
          </w:rPrChange>
        </w:rPr>
        <w:t xml:space="preserve"> v1.1.</w:t>
      </w:r>
    </w:p>
    <w:p w14:paraId="1A23588E" w14:textId="77777777" w:rsidR="008B1C3E" w:rsidRPr="00834DF1" w:rsidRDefault="008B1C3E" w:rsidP="008B1C3E">
      <w:pPr>
        <w:rPr>
          <w:sz w:val="20"/>
          <w:lang w:val="en-US" w:eastAsia="de-DE"/>
          <w:rPrChange w:id="567" w:author="MS Linguistic Review, DKMA" w:date="2026-04-09T08:58:00Z">
            <w:rPr>
              <w:sz w:val="20"/>
              <w:lang w:eastAsia="de-DE"/>
            </w:rPr>
          </w:rPrChange>
        </w:rPr>
      </w:pPr>
    </w:p>
    <w:p w14:paraId="5908FD8D" w14:textId="694FC463" w:rsidR="008B1C3E" w:rsidRPr="009110C3" w:rsidRDefault="008B1C3E" w:rsidP="008B1C3E">
      <w:pPr>
        <w:keepNext/>
        <w:keepLines/>
        <w:rPr>
          <w:i/>
          <w:u w:val="single"/>
        </w:rPr>
      </w:pPr>
      <w:r w:rsidRPr="009110C3">
        <w:rPr>
          <w:rFonts w:eastAsia="Calibri"/>
          <w:b/>
          <w:lang w:eastAsia="en-US"/>
        </w:rPr>
        <w:t>Tabel 10: Opsummering af opdateret effekt for arm A versus arm B i ITT-populationen (IMpower150)</w:t>
      </w:r>
    </w:p>
    <w:p w14:paraId="48F3EC61" w14:textId="77777777" w:rsidR="008B1C3E" w:rsidRPr="009110C3" w:rsidRDefault="008B1C3E" w:rsidP="008B1C3E">
      <w:pPr>
        <w:keepNext/>
        <w:keepLines/>
        <w:rPr>
          <w:sz w:val="20"/>
          <w:lang w:eastAsia="de-DE"/>
        </w:rPr>
      </w:pPr>
    </w:p>
    <w:tbl>
      <w:tblPr>
        <w:tblW w:w="8082" w:type="dxa"/>
        <w:tblInd w:w="534" w:type="dxa"/>
        <w:tblBorders>
          <w:top w:val="single" w:sz="4" w:space="0" w:color="auto"/>
          <w:left w:val="single" w:sz="4" w:space="0" w:color="auto"/>
          <w:bottom w:val="single" w:sz="4" w:space="0" w:color="auto"/>
          <w:right w:val="single" w:sz="4" w:space="0" w:color="auto"/>
        </w:tblBorders>
        <w:tblLook w:val="0680" w:firstRow="0" w:lastRow="0" w:firstColumn="1" w:lastColumn="0" w:noHBand="1" w:noVBand="1"/>
      </w:tblPr>
      <w:tblGrid>
        <w:gridCol w:w="3610"/>
        <w:gridCol w:w="2087"/>
        <w:gridCol w:w="2385"/>
      </w:tblGrid>
      <w:tr w:rsidR="008B1C3E" w:rsidRPr="00834DF1" w14:paraId="7D89E8B6" w14:textId="77777777" w:rsidTr="0099766A">
        <w:trPr>
          <w:tblHeader/>
        </w:trPr>
        <w:tc>
          <w:tcPr>
            <w:tcW w:w="3610" w:type="dxa"/>
            <w:tcBorders>
              <w:top w:val="single" w:sz="4" w:space="0" w:color="auto"/>
              <w:bottom w:val="single" w:sz="4" w:space="0" w:color="auto"/>
            </w:tcBorders>
            <w:shd w:val="clear" w:color="auto" w:fill="FFFFFF"/>
            <w:vAlign w:val="center"/>
          </w:tcPr>
          <w:p w14:paraId="50C01D21" w14:textId="77777777" w:rsidR="008B1C3E" w:rsidRPr="009110C3" w:rsidRDefault="008B1C3E" w:rsidP="0099766A">
            <w:pPr>
              <w:keepNext/>
              <w:keepLines/>
              <w:rPr>
                <w:b/>
                <w:lang w:eastAsia="en-US"/>
              </w:rPr>
            </w:pPr>
            <w:r w:rsidRPr="009110C3">
              <w:rPr>
                <w:b/>
                <w:lang w:eastAsia="en-US"/>
              </w:rPr>
              <w:t>Effekt-endepunkt</w:t>
            </w:r>
          </w:p>
        </w:tc>
        <w:tc>
          <w:tcPr>
            <w:tcW w:w="2087" w:type="dxa"/>
            <w:tcBorders>
              <w:top w:val="single" w:sz="4" w:space="0" w:color="auto"/>
              <w:bottom w:val="single" w:sz="4" w:space="0" w:color="auto"/>
            </w:tcBorders>
            <w:shd w:val="clear" w:color="auto" w:fill="FFFFFF"/>
            <w:vAlign w:val="center"/>
          </w:tcPr>
          <w:p w14:paraId="752A574C" w14:textId="77777777" w:rsidR="008B1C3E" w:rsidRPr="00834DF1" w:rsidRDefault="008B1C3E" w:rsidP="0099766A">
            <w:pPr>
              <w:keepNext/>
              <w:keepLines/>
              <w:jc w:val="center"/>
              <w:rPr>
                <w:b/>
                <w:lang w:val="en-US" w:eastAsia="en-US"/>
                <w:rPrChange w:id="568" w:author="MS Linguistic Review, DKMA" w:date="2026-04-09T08:58:00Z">
                  <w:rPr>
                    <w:b/>
                    <w:lang w:eastAsia="en-US"/>
                  </w:rPr>
                </w:rPrChange>
              </w:rPr>
            </w:pPr>
            <w:r w:rsidRPr="00834DF1">
              <w:rPr>
                <w:b/>
                <w:lang w:val="en-US" w:eastAsia="en-US"/>
                <w:rPrChange w:id="569" w:author="MS Linguistic Review, DKMA" w:date="2026-04-09T08:58:00Z">
                  <w:rPr>
                    <w:b/>
                    <w:lang w:eastAsia="en-US"/>
                  </w:rPr>
                </w:rPrChange>
              </w:rPr>
              <w:t>Arm A</w:t>
            </w:r>
          </w:p>
          <w:p w14:paraId="7463F66B" w14:textId="77777777" w:rsidR="008B1C3E" w:rsidRPr="00834DF1" w:rsidRDefault="008B1C3E" w:rsidP="0099766A">
            <w:pPr>
              <w:keepNext/>
              <w:keepLines/>
              <w:jc w:val="center"/>
              <w:rPr>
                <w:b/>
                <w:lang w:val="en-US" w:eastAsia="en-US"/>
                <w:rPrChange w:id="570" w:author="MS Linguistic Review, DKMA" w:date="2026-04-09T08:58:00Z">
                  <w:rPr>
                    <w:b/>
                    <w:lang w:eastAsia="en-US"/>
                  </w:rPr>
                </w:rPrChange>
              </w:rPr>
            </w:pPr>
            <w:r w:rsidRPr="00834DF1">
              <w:rPr>
                <w:b/>
                <w:lang w:val="en-US" w:eastAsia="en-US"/>
                <w:rPrChange w:id="571" w:author="MS Linguistic Review, DKMA" w:date="2026-04-09T08:58:00Z">
                  <w:rPr>
                    <w:b/>
                    <w:lang w:eastAsia="en-US"/>
                  </w:rPr>
                </w:rPrChange>
              </w:rPr>
              <w:t>(Atezolizumab + paclitaxel + carboplatin)</w:t>
            </w:r>
          </w:p>
        </w:tc>
        <w:tc>
          <w:tcPr>
            <w:tcW w:w="2385" w:type="dxa"/>
            <w:tcBorders>
              <w:top w:val="single" w:sz="4" w:space="0" w:color="auto"/>
              <w:bottom w:val="single" w:sz="4" w:space="0" w:color="auto"/>
            </w:tcBorders>
            <w:shd w:val="clear" w:color="auto" w:fill="FFFFFF"/>
            <w:vAlign w:val="center"/>
          </w:tcPr>
          <w:p w14:paraId="39F151CB" w14:textId="77777777" w:rsidR="008B1C3E" w:rsidRPr="00834DF1" w:rsidRDefault="008B1C3E" w:rsidP="0099766A">
            <w:pPr>
              <w:keepNext/>
              <w:keepLines/>
              <w:jc w:val="center"/>
              <w:rPr>
                <w:b/>
                <w:lang w:val="en-US" w:eastAsia="en-US"/>
                <w:rPrChange w:id="572" w:author="MS Linguistic Review, DKMA" w:date="2026-04-09T08:58:00Z">
                  <w:rPr>
                    <w:b/>
                    <w:lang w:eastAsia="en-US"/>
                  </w:rPr>
                </w:rPrChange>
              </w:rPr>
            </w:pPr>
            <w:r w:rsidRPr="00834DF1">
              <w:rPr>
                <w:b/>
                <w:lang w:val="en-US" w:eastAsia="en-US"/>
                <w:rPrChange w:id="573" w:author="MS Linguistic Review, DKMA" w:date="2026-04-09T08:58:00Z">
                  <w:rPr>
                    <w:b/>
                    <w:lang w:eastAsia="en-US"/>
                  </w:rPr>
                </w:rPrChange>
              </w:rPr>
              <w:t>Arm B</w:t>
            </w:r>
          </w:p>
          <w:p w14:paraId="79DBBA60" w14:textId="77777777" w:rsidR="008B1C3E" w:rsidRPr="00834DF1" w:rsidRDefault="008B1C3E" w:rsidP="0099766A">
            <w:pPr>
              <w:keepNext/>
              <w:keepLines/>
              <w:jc w:val="center"/>
              <w:rPr>
                <w:b/>
                <w:lang w:val="en-US" w:eastAsia="en-US"/>
                <w:rPrChange w:id="574" w:author="MS Linguistic Review, DKMA" w:date="2026-04-09T08:58:00Z">
                  <w:rPr>
                    <w:b/>
                    <w:lang w:eastAsia="en-US"/>
                  </w:rPr>
                </w:rPrChange>
              </w:rPr>
            </w:pPr>
            <w:r w:rsidRPr="00834DF1">
              <w:rPr>
                <w:b/>
                <w:lang w:val="en-US" w:eastAsia="en-US"/>
                <w:rPrChange w:id="575" w:author="MS Linguistic Review, DKMA" w:date="2026-04-09T08:58:00Z">
                  <w:rPr>
                    <w:b/>
                    <w:lang w:eastAsia="en-US"/>
                  </w:rPr>
                </w:rPrChange>
              </w:rPr>
              <w:t>(Atezolizumab + bevacizumab + paclitaxel + carboplatin)</w:t>
            </w:r>
          </w:p>
        </w:tc>
      </w:tr>
      <w:tr w:rsidR="008B1C3E" w:rsidRPr="009110C3" w14:paraId="5B44AA96" w14:textId="77777777" w:rsidTr="0099766A">
        <w:tc>
          <w:tcPr>
            <w:tcW w:w="3610" w:type="dxa"/>
            <w:tcBorders>
              <w:top w:val="single" w:sz="4" w:space="0" w:color="auto"/>
            </w:tcBorders>
          </w:tcPr>
          <w:p w14:paraId="2EB1876D" w14:textId="77777777" w:rsidR="008B1C3E" w:rsidRPr="009110C3" w:rsidRDefault="008B1C3E" w:rsidP="0099766A">
            <w:pPr>
              <w:keepNext/>
              <w:keepLines/>
              <w:rPr>
                <w:b/>
                <w:i/>
                <w:vertAlign w:val="superscript"/>
                <w:lang w:eastAsia="en-US"/>
              </w:rPr>
            </w:pPr>
            <w:r w:rsidRPr="009110C3">
              <w:rPr>
                <w:b/>
                <w:i/>
                <w:lang w:eastAsia="en-US"/>
              </w:rPr>
              <w:t>Investigatorvurderet progressionsfri overlevelse (RECIST v1.1)*</w:t>
            </w:r>
          </w:p>
        </w:tc>
        <w:tc>
          <w:tcPr>
            <w:tcW w:w="2087" w:type="dxa"/>
            <w:tcBorders>
              <w:top w:val="single" w:sz="4" w:space="0" w:color="auto"/>
            </w:tcBorders>
          </w:tcPr>
          <w:p w14:paraId="6BA53D6E" w14:textId="77777777" w:rsidR="008B1C3E" w:rsidRPr="009110C3" w:rsidRDefault="008B1C3E" w:rsidP="0099766A">
            <w:pPr>
              <w:keepNext/>
              <w:keepLines/>
              <w:jc w:val="center"/>
              <w:rPr>
                <w:lang w:eastAsia="en-US"/>
              </w:rPr>
            </w:pPr>
            <w:r w:rsidRPr="009110C3">
              <w:rPr>
                <w:lang w:eastAsia="en-US"/>
              </w:rPr>
              <w:t>n</w:t>
            </w:r>
            <w:r w:rsidRPr="009110C3">
              <w:t> = </w:t>
            </w:r>
            <w:r w:rsidRPr="009110C3">
              <w:rPr>
                <w:lang w:eastAsia="en-US"/>
              </w:rPr>
              <w:t>402</w:t>
            </w:r>
          </w:p>
        </w:tc>
        <w:tc>
          <w:tcPr>
            <w:tcW w:w="2385" w:type="dxa"/>
            <w:tcBorders>
              <w:top w:val="single" w:sz="4" w:space="0" w:color="auto"/>
            </w:tcBorders>
          </w:tcPr>
          <w:p w14:paraId="3D32A730" w14:textId="77777777" w:rsidR="008B1C3E" w:rsidRPr="009110C3" w:rsidRDefault="008B1C3E" w:rsidP="0099766A">
            <w:pPr>
              <w:keepNext/>
              <w:keepLines/>
              <w:jc w:val="center"/>
              <w:rPr>
                <w:lang w:eastAsia="en-US"/>
              </w:rPr>
            </w:pPr>
            <w:r w:rsidRPr="009110C3">
              <w:rPr>
                <w:lang w:eastAsia="en-US"/>
              </w:rPr>
              <w:t>n</w:t>
            </w:r>
            <w:r w:rsidRPr="009110C3">
              <w:t> = </w:t>
            </w:r>
            <w:r w:rsidRPr="009110C3">
              <w:rPr>
                <w:lang w:eastAsia="en-US"/>
              </w:rPr>
              <w:t>400</w:t>
            </w:r>
          </w:p>
        </w:tc>
      </w:tr>
      <w:tr w:rsidR="008B1C3E" w:rsidRPr="009110C3" w14:paraId="532351F8" w14:textId="77777777" w:rsidTr="0099766A">
        <w:tc>
          <w:tcPr>
            <w:tcW w:w="3610" w:type="dxa"/>
          </w:tcPr>
          <w:p w14:paraId="745127A3" w14:textId="77777777" w:rsidR="008B1C3E" w:rsidRPr="009110C3" w:rsidRDefault="008B1C3E" w:rsidP="0099766A">
            <w:pPr>
              <w:keepNext/>
              <w:keepLines/>
              <w:rPr>
                <w:lang w:eastAsia="en-US"/>
              </w:rPr>
            </w:pPr>
            <w:r w:rsidRPr="009110C3">
              <w:rPr>
                <w:lang w:eastAsia="en-US"/>
              </w:rPr>
              <w:t>Antal hændelser (%)</w:t>
            </w:r>
          </w:p>
        </w:tc>
        <w:tc>
          <w:tcPr>
            <w:tcW w:w="2087" w:type="dxa"/>
          </w:tcPr>
          <w:p w14:paraId="686A8EAD" w14:textId="77777777" w:rsidR="008B1C3E" w:rsidRPr="009110C3" w:rsidRDefault="008B1C3E" w:rsidP="0099766A">
            <w:pPr>
              <w:keepNext/>
              <w:keepLines/>
              <w:jc w:val="center"/>
              <w:rPr>
                <w:lang w:eastAsia="en-US"/>
              </w:rPr>
            </w:pPr>
            <w:r w:rsidRPr="009110C3">
              <w:rPr>
                <w:lang w:eastAsia="en-US"/>
              </w:rPr>
              <w:t>330 (82,1%)</w:t>
            </w:r>
          </w:p>
        </w:tc>
        <w:tc>
          <w:tcPr>
            <w:tcW w:w="2385" w:type="dxa"/>
          </w:tcPr>
          <w:p w14:paraId="5AF0636E" w14:textId="77777777" w:rsidR="008B1C3E" w:rsidRPr="009110C3" w:rsidRDefault="008B1C3E" w:rsidP="0099766A">
            <w:pPr>
              <w:keepNext/>
              <w:keepLines/>
              <w:jc w:val="center"/>
              <w:rPr>
                <w:lang w:eastAsia="en-US"/>
              </w:rPr>
            </w:pPr>
            <w:r w:rsidRPr="009110C3">
              <w:rPr>
                <w:lang w:eastAsia="en-US"/>
              </w:rPr>
              <w:t>291 (72,8%)</w:t>
            </w:r>
          </w:p>
        </w:tc>
      </w:tr>
      <w:tr w:rsidR="008B1C3E" w:rsidRPr="009110C3" w14:paraId="35868986" w14:textId="77777777" w:rsidTr="0099766A">
        <w:tc>
          <w:tcPr>
            <w:tcW w:w="3610" w:type="dxa"/>
          </w:tcPr>
          <w:p w14:paraId="0D0C7D39" w14:textId="77777777" w:rsidR="008B1C3E" w:rsidRPr="009110C3" w:rsidRDefault="008B1C3E" w:rsidP="0099766A">
            <w:pPr>
              <w:keepNext/>
              <w:keepLines/>
              <w:rPr>
                <w:lang w:eastAsia="en-US"/>
              </w:rPr>
            </w:pPr>
            <w:r w:rsidRPr="009110C3">
              <w:t>Medianvarighed af progressionsfri overlevelse (måneder)</w:t>
            </w:r>
          </w:p>
        </w:tc>
        <w:tc>
          <w:tcPr>
            <w:tcW w:w="2087" w:type="dxa"/>
          </w:tcPr>
          <w:p w14:paraId="332CBD4A" w14:textId="77777777" w:rsidR="008B1C3E" w:rsidRPr="009110C3" w:rsidRDefault="008B1C3E" w:rsidP="0099766A">
            <w:pPr>
              <w:keepNext/>
              <w:keepLines/>
              <w:jc w:val="center"/>
              <w:rPr>
                <w:lang w:eastAsia="en-US"/>
              </w:rPr>
            </w:pPr>
            <w:r w:rsidRPr="009110C3">
              <w:rPr>
                <w:lang w:eastAsia="en-US"/>
              </w:rPr>
              <w:t>6,7</w:t>
            </w:r>
          </w:p>
        </w:tc>
        <w:tc>
          <w:tcPr>
            <w:tcW w:w="2385" w:type="dxa"/>
          </w:tcPr>
          <w:p w14:paraId="56668198" w14:textId="77777777" w:rsidR="008B1C3E" w:rsidRPr="009110C3" w:rsidRDefault="008B1C3E" w:rsidP="0099766A">
            <w:pPr>
              <w:keepNext/>
              <w:keepLines/>
              <w:jc w:val="center"/>
              <w:rPr>
                <w:lang w:eastAsia="en-US"/>
              </w:rPr>
            </w:pPr>
            <w:r w:rsidRPr="009110C3">
              <w:rPr>
                <w:lang w:eastAsia="en-US"/>
              </w:rPr>
              <w:t>8,4</w:t>
            </w:r>
          </w:p>
        </w:tc>
      </w:tr>
      <w:tr w:rsidR="008B1C3E" w:rsidRPr="009110C3" w14:paraId="1759F967" w14:textId="77777777" w:rsidTr="0099766A">
        <w:tc>
          <w:tcPr>
            <w:tcW w:w="3610" w:type="dxa"/>
          </w:tcPr>
          <w:p w14:paraId="0556A357" w14:textId="77777777" w:rsidR="008B1C3E" w:rsidRPr="009110C3" w:rsidRDefault="008B1C3E" w:rsidP="0099766A">
            <w:pPr>
              <w:keepNext/>
              <w:keepLines/>
              <w:rPr>
                <w:lang w:eastAsia="en-US"/>
              </w:rPr>
            </w:pPr>
            <w:r w:rsidRPr="009110C3">
              <w:rPr>
                <w:lang w:eastAsia="en-US"/>
              </w:rPr>
              <w:t>95% konfidensinterval</w:t>
            </w:r>
          </w:p>
        </w:tc>
        <w:tc>
          <w:tcPr>
            <w:tcW w:w="2087" w:type="dxa"/>
          </w:tcPr>
          <w:p w14:paraId="67C4E2EC" w14:textId="77777777" w:rsidR="008B1C3E" w:rsidRPr="009110C3" w:rsidRDefault="008B1C3E" w:rsidP="0099766A">
            <w:pPr>
              <w:keepNext/>
              <w:keepLines/>
              <w:jc w:val="center"/>
              <w:rPr>
                <w:lang w:eastAsia="en-US"/>
              </w:rPr>
            </w:pPr>
            <w:r w:rsidRPr="009110C3">
              <w:rPr>
                <w:lang w:eastAsia="en-US"/>
              </w:rPr>
              <w:t>(5,7; 6,9)</w:t>
            </w:r>
          </w:p>
        </w:tc>
        <w:tc>
          <w:tcPr>
            <w:tcW w:w="2385" w:type="dxa"/>
          </w:tcPr>
          <w:p w14:paraId="074258EC" w14:textId="77777777" w:rsidR="008B1C3E" w:rsidRPr="009110C3" w:rsidRDefault="008B1C3E" w:rsidP="0099766A">
            <w:pPr>
              <w:keepNext/>
              <w:keepLines/>
              <w:jc w:val="center"/>
              <w:rPr>
                <w:lang w:eastAsia="en-US"/>
              </w:rPr>
            </w:pPr>
            <w:r w:rsidRPr="009110C3">
              <w:rPr>
                <w:lang w:eastAsia="en-US"/>
              </w:rPr>
              <w:t>(8,0; 9,9)</w:t>
            </w:r>
          </w:p>
        </w:tc>
      </w:tr>
      <w:tr w:rsidR="008B1C3E" w:rsidRPr="009110C3" w14:paraId="00A60E57" w14:textId="77777777" w:rsidTr="0099766A">
        <w:tc>
          <w:tcPr>
            <w:tcW w:w="3610" w:type="dxa"/>
          </w:tcPr>
          <w:p w14:paraId="71C1A993" w14:textId="77777777" w:rsidR="008B1C3E" w:rsidRPr="009110C3" w:rsidRDefault="008B1C3E" w:rsidP="0099766A">
            <w:pPr>
              <w:keepNext/>
              <w:keepLines/>
              <w:widowControl w:val="0"/>
              <w:rPr>
                <w:lang w:eastAsia="en-US"/>
              </w:rPr>
            </w:pPr>
            <w:r w:rsidRPr="009110C3">
              <w:rPr>
                <w:lang w:eastAsia="en-US"/>
              </w:rPr>
              <w:t xml:space="preserve">Stratificeret </w:t>
            </w:r>
            <w:r w:rsidRPr="009110C3">
              <w:rPr>
                <w:i/>
                <w:lang w:eastAsia="en-US"/>
              </w:rPr>
              <w:t>hazard ratio</w:t>
            </w:r>
            <w:r w:rsidRPr="009110C3">
              <w:rPr>
                <w:vertAlign w:val="superscript"/>
                <w:lang w:eastAsia="en-US"/>
              </w:rPr>
              <w:t xml:space="preserve">‡^ </w:t>
            </w:r>
            <w:r w:rsidRPr="009110C3">
              <w:rPr>
                <w:lang w:eastAsia="en-US"/>
              </w:rPr>
              <w:t>(95% konfidensinterval)</w:t>
            </w:r>
          </w:p>
          <w:p w14:paraId="2D935F58" w14:textId="77777777" w:rsidR="008B1C3E" w:rsidRPr="009110C3" w:rsidRDefault="008B1C3E" w:rsidP="0099766A">
            <w:pPr>
              <w:keepNext/>
              <w:keepLines/>
              <w:rPr>
                <w:lang w:eastAsia="en-US"/>
              </w:rPr>
            </w:pPr>
            <w:r w:rsidRPr="009110C3">
              <w:rPr>
                <w:lang w:eastAsia="en-US"/>
              </w:rPr>
              <w:t>p-værdi</w:t>
            </w:r>
            <w:r w:rsidRPr="009110C3">
              <w:rPr>
                <w:vertAlign w:val="superscript"/>
                <w:lang w:eastAsia="en-US"/>
              </w:rPr>
              <w:t>1,2</w:t>
            </w:r>
          </w:p>
        </w:tc>
        <w:tc>
          <w:tcPr>
            <w:tcW w:w="4472" w:type="dxa"/>
            <w:gridSpan w:val="2"/>
          </w:tcPr>
          <w:p w14:paraId="09BD7F06" w14:textId="77777777" w:rsidR="008B1C3E" w:rsidRPr="009110C3" w:rsidRDefault="008B1C3E" w:rsidP="0099766A">
            <w:pPr>
              <w:keepNext/>
              <w:keepLines/>
              <w:jc w:val="center"/>
              <w:rPr>
                <w:lang w:eastAsia="en-US"/>
              </w:rPr>
            </w:pPr>
            <w:r w:rsidRPr="009110C3">
              <w:rPr>
                <w:lang w:eastAsia="en-US"/>
              </w:rPr>
              <w:t xml:space="preserve">0,67 (0,57; 0,79) </w:t>
            </w:r>
          </w:p>
          <w:p w14:paraId="45BECAAB" w14:textId="77777777" w:rsidR="008B1C3E" w:rsidRPr="009110C3" w:rsidRDefault="008B1C3E" w:rsidP="0099766A">
            <w:pPr>
              <w:keepNext/>
              <w:keepLines/>
              <w:rPr>
                <w:lang w:eastAsia="en-US"/>
              </w:rPr>
            </w:pPr>
            <w:r w:rsidRPr="009110C3">
              <w:rPr>
                <w:lang w:eastAsia="en-US"/>
              </w:rPr>
              <w:t xml:space="preserve">                               </w:t>
            </w:r>
          </w:p>
          <w:p w14:paraId="4371D285" w14:textId="77777777" w:rsidR="008B1C3E" w:rsidRPr="009110C3" w:rsidRDefault="008B1C3E" w:rsidP="0099766A">
            <w:pPr>
              <w:keepNext/>
              <w:keepLines/>
              <w:jc w:val="center"/>
              <w:rPr>
                <w:lang w:eastAsia="en-US"/>
              </w:rPr>
            </w:pPr>
            <w:r w:rsidRPr="009110C3">
              <w:rPr>
                <w:lang w:eastAsia="en-US"/>
              </w:rPr>
              <w:t>&lt; 0,0001</w:t>
            </w:r>
          </w:p>
        </w:tc>
      </w:tr>
      <w:tr w:rsidR="008B1C3E" w:rsidRPr="009110C3" w14:paraId="41E6FD9F" w14:textId="77777777" w:rsidTr="0099766A">
        <w:tc>
          <w:tcPr>
            <w:tcW w:w="3610" w:type="dxa"/>
            <w:tcBorders>
              <w:top w:val="single" w:sz="4" w:space="0" w:color="auto"/>
              <w:bottom w:val="nil"/>
            </w:tcBorders>
          </w:tcPr>
          <w:p w14:paraId="7D80C0CC" w14:textId="77777777" w:rsidR="008B1C3E" w:rsidRPr="009110C3" w:rsidRDefault="008B1C3E" w:rsidP="0099766A">
            <w:pPr>
              <w:keepLines/>
              <w:rPr>
                <w:lang w:eastAsia="en-US"/>
              </w:rPr>
            </w:pPr>
            <w:r w:rsidRPr="009110C3">
              <w:rPr>
                <w:b/>
                <w:i/>
                <w:lang w:eastAsia="en-US"/>
              </w:rPr>
              <w:t xml:space="preserve">Interimanalyse af samlet overlevelse* </w:t>
            </w:r>
          </w:p>
        </w:tc>
        <w:tc>
          <w:tcPr>
            <w:tcW w:w="2087" w:type="dxa"/>
            <w:tcBorders>
              <w:top w:val="single" w:sz="4" w:space="0" w:color="auto"/>
              <w:bottom w:val="nil"/>
            </w:tcBorders>
          </w:tcPr>
          <w:p w14:paraId="4F713DDB" w14:textId="77777777" w:rsidR="008B1C3E" w:rsidRPr="009110C3" w:rsidRDefault="008B1C3E" w:rsidP="0099766A">
            <w:pPr>
              <w:keepLines/>
              <w:jc w:val="center"/>
              <w:rPr>
                <w:lang w:eastAsia="en-US"/>
              </w:rPr>
            </w:pPr>
            <w:r w:rsidRPr="009110C3">
              <w:rPr>
                <w:lang w:eastAsia="en-US"/>
              </w:rPr>
              <w:t>n</w:t>
            </w:r>
            <w:r w:rsidRPr="009110C3">
              <w:t> = </w:t>
            </w:r>
            <w:r w:rsidRPr="009110C3">
              <w:rPr>
                <w:lang w:eastAsia="en-US"/>
              </w:rPr>
              <w:t>402</w:t>
            </w:r>
          </w:p>
        </w:tc>
        <w:tc>
          <w:tcPr>
            <w:tcW w:w="2385" w:type="dxa"/>
            <w:tcBorders>
              <w:top w:val="single" w:sz="4" w:space="0" w:color="auto"/>
              <w:bottom w:val="nil"/>
            </w:tcBorders>
          </w:tcPr>
          <w:p w14:paraId="465EE794" w14:textId="77777777" w:rsidR="008B1C3E" w:rsidRPr="009110C3" w:rsidRDefault="008B1C3E" w:rsidP="0099766A">
            <w:pPr>
              <w:keepLines/>
              <w:jc w:val="center"/>
              <w:rPr>
                <w:lang w:eastAsia="en-US"/>
              </w:rPr>
            </w:pPr>
            <w:r w:rsidRPr="009110C3">
              <w:rPr>
                <w:lang w:eastAsia="en-US"/>
              </w:rPr>
              <w:t xml:space="preserve"> n</w:t>
            </w:r>
            <w:r w:rsidRPr="009110C3">
              <w:t> = </w:t>
            </w:r>
            <w:r w:rsidRPr="009110C3">
              <w:rPr>
                <w:lang w:eastAsia="en-US"/>
              </w:rPr>
              <w:t>400</w:t>
            </w:r>
          </w:p>
        </w:tc>
      </w:tr>
      <w:tr w:rsidR="008B1C3E" w:rsidRPr="009110C3" w14:paraId="733EC977" w14:textId="77777777" w:rsidTr="0099766A">
        <w:tc>
          <w:tcPr>
            <w:tcW w:w="3610" w:type="dxa"/>
            <w:tcBorders>
              <w:bottom w:val="nil"/>
            </w:tcBorders>
          </w:tcPr>
          <w:p w14:paraId="559C82F8" w14:textId="77777777" w:rsidR="008B1C3E" w:rsidRPr="009110C3" w:rsidRDefault="008B1C3E" w:rsidP="0099766A">
            <w:pPr>
              <w:keepNext/>
              <w:keepLines/>
              <w:widowControl w:val="0"/>
              <w:rPr>
                <w:lang w:eastAsia="en-US"/>
              </w:rPr>
            </w:pPr>
            <w:r w:rsidRPr="009110C3">
              <w:rPr>
                <w:lang w:eastAsia="en-US"/>
              </w:rPr>
              <w:t>Antal dødsfald (%)</w:t>
            </w:r>
          </w:p>
          <w:p w14:paraId="7059457F" w14:textId="77777777" w:rsidR="008B1C3E" w:rsidRPr="009110C3" w:rsidRDefault="008B1C3E" w:rsidP="0099766A">
            <w:pPr>
              <w:keepNext/>
              <w:keepLines/>
              <w:widowControl w:val="0"/>
              <w:rPr>
                <w:lang w:eastAsia="en-US"/>
              </w:rPr>
            </w:pPr>
            <w:r w:rsidRPr="009110C3">
              <w:rPr>
                <w:lang w:eastAsia="en-US"/>
              </w:rPr>
              <w:t>Mediantid til hændelser (måneder)</w:t>
            </w:r>
          </w:p>
          <w:p w14:paraId="2BCC1E70" w14:textId="77777777" w:rsidR="008B1C3E" w:rsidRPr="009110C3" w:rsidRDefault="008B1C3E" w:rsidP="0099766A">
            <w:pPr>
              <w:keepLines/>
              <w:rPr>
                <w:lang w:eastAsia="en-US"/>
              </w:rPr>
            </w:pPr>
            <w:r w:rsidRPr="009110C3">
              <w:rPr>
                <w:lang w:eastAsia="en-US"/>
              </w:rPr>
              <w:t>95% konfidensinterval</w:t>
            </w:r>
          </w:p>
        </w:tc>
        <w:tc>
          <w:tcPr>
            <w:tcW w:w="2087" w:type="dxa"/>
            <w:tcBorders>
              <w:bottom w:val="nil"/>
            </w:tcBorders>
          </w:tcPr>
          <w:p w14:paraId="50B8678F" w14:textId="77777777" w:rsidR="008B1C3E" w:rsidRPr="009110C3" w:rsidRDefault="008B1C3E" w:rsidP="0099766A">
            <w:pPr>
              <w:keepLines/>
              <w:jc w:val="center"/>
              <w:rPr>
                <w:lang w:eastAsia="en-US"/>
              </w:rPr>
            </w:pPr>
            <w:r w:rsidRPr="009110C3">
              <w:rPr>
                <w:lang w:eastAsia="en-US"/>
              </w:rPr>
              <w:t>206 (51,2%)</w:t>
            </w:r>
          </w:p>
          <w:p w14:paraId="4D69AD9E" w14:textId="77777777" w:rsidR="008B1C3E" w:rsidRPr="009110C3" w:rsidRDefault="008B1C3E" w:rsidP="0099766A">
            <w:pPr>
              <w:keepLines/>
              <w:jc w:val="center"/>
              <w:rPr>
                <w:lang w:eastAsia="en-US"/>
              </w:rPr>
            </w:pPr>
            <w:r w:rsidRPr="009110C3">
              <w:rPr>
                <w:lang w:eastAsia="en-US"/>
              </w:rPr>
              <w:t xml:space="preserve">19,5 </w:t>
            </w:r>
          </w:p>
          <w:p w14:paraId="6A3669FA" w14:textId="77777777" w:rsidR="008B1C3E" w:rsidRPr="009110C3" w:rsidRDefault="008B1C3E" w:rsidP="0099766A">
            <w:pPr>
              <w:keepLines/>
              <w:jc w:val="center"/>
              <w:rPr>
                <w:lang w:eastAsia="en-US"/>
              </w:rPr>
            </w:pPr>
            <w:r w:rsidRPr="009110C3">
              <w:rPr>
                <w:lang w:eastAsia="en-US"/>
              </w:rPr>
              <w:t>(16,3: 21,3)</w:t>
            </w:r>
          </w:p>
        </w:tc>
        <w:tc>
          <w:tcPr>
            <w:tcW w:w="2385" w:type="dxa"/>
            <w:tcBorders>
              <w:bottom w:val="nil"/>
            </w:tcBorders>
          </w:tcPr>
          <w:p w14:paraId="448C8505" w14:textId="77777777" w:rsidR="008B1C3E" w:rsidRPr="009110C3" w:rsidRDefault="008B1C3E" w:rsidP="0099766A">
            <w:pPr>
              <w:keepLines/>
              <w:jc w:val="center"/>
              <w:rPr>
                <w:lang w:eastAsia="en-US"/>
              </w:rPr>
            </w:pPr>
            <w:r w:rsidRPr="009110C3">
              <w:rPr>
                <w:lang w:eastAsia="en-US"/>
              </w:rPr>
              <w:t>192 (48,0%)</w:t>
            </w:r>
          </w:p>
          <w:p w14:paraId="5DD7EB8E" w14:textId="77777777" w:rsidR="008B1C3E" w:rsidRPr="009110C3" w:rsidRDefault="008B1C3E" w:rsidP="0099766A">
            <w:pPr>
              <w:keepLines/>
              <w:jc w:val="center"/>
              <w:rPr>
                <w:lang w:eastAsia="en-US"/>
              </w:rPr>
            </w:pPr>
            <w:r w:rsidRPr="009110C3">
              <w:rPr>
                <w:lang w:eastAsia="en-US"/>
              </w:rPr>
              <w:t>19,8</w:t>
            </w:r>
          </w:p>
          <w:p w14:paraId="3F747F27" w14:textId="77777777" w:rsidR="008B1C3E" w:rsidRPr="009110C3" w:rsidRDefault="008B1C3E" w:rsidP="0099766A">
            <w:pPr>
              <w:keepLines/>
              <w:jc w:val="center"/>
              <w:rPr>
                <w:lang w:eastAsia="en-US"/>
              </w:rPr>
            </w:pPr>
            <w:r w:rsidRPr="009110C3">
              <w:rPr>
                <w:lang w:eastAsia="en-US"/>
              </w:rPr>
              <w:t>(17,4; 24,2)</w:t>
            </w:r>
          </w:p>
        </w:tc>
      </w:tr>
      <w:tr w:rsidR="008B1C3E" w:rsidRPr="009110C3" w14:paraId="3195DDA8" w14:textId="77777777" w:rsidTr="0099766A">
        <w:tc>
          <w:tcPr>
            <w:tcW w:w="3610" w:type="dxa"/>
            <w:tcBorders>
              <w:top w:val="nil"/>
              <w:left w:val="single" w:sz="4" w:space="0" w:color="auto"/>
              <w:bottom w:val="single" w:sz="4" w:space="0" w:color="auto"/>
            </w:tcBorders>
          </w:tcPr>
          <w:p w14:paraId="4AC3D350" w14:textId="77777777" w:rsidR="008B1C3E" w:rsidRPr="009110C3" w:rsidRDefault="008B1C3E" w:rsidP="0099766A">
            <w:pPr>
              <w:widowControl w:val="0"/>
              <w:rPr>
                <w:lang w:eastAsia="en-US"/>
              </w:rPr>
            </w:pPr>
            <w:r w:rsidRPr="009110C3">
              <w:rPr>
                <w:lang w:eastAsia="en-US"/>
              </w:rPr>
              <w:t xml:space="preserve">Stratificeret </w:t>
            </w:r>
            <w:r w:rsidRPr="009110C3">
              <w:rPr>
                <w:i/>
                <w:lang w:eastAsia="en-US"/>
              </w:rPr>
              <w:t>hazard ratio</w:t>
            </w:r>
            <w:r w:rsidRPr="009110C3">
              <w:rPr>
                <w:vertAlign w:val="superscript"/>
                <w:lang w:eastAsia="en-US"/>
              </w:rPr>
              <w:t>‡^</w:t>
            </w:r>
            <w:r w:rsidRPr="009110C3">
              <w:rPr>
                <w:lang w:eastAsia="en-US"/>
              </w:rPr>
              <w:t xml:space="preserve"> (95% konfidensinterval)</w:t>
            </w:r>
          </w:p>
          <w:p w14:paraId="558E9248" w14:textId="77777777" w:rsidR="008B1C3E" w:rsidRPr="009110C3" w:rsidRDefault="008B1C3E" w:rsidP="0099766A">
            <w:pPr>
              <w:keepLines/>
              <w:rPr>
                <w:lang w:eastAsia="en-US"/>
              </w:rPr>
            </w:pPr>
            <w:r w:rsidRPr="009110C3">
              <w:rPr>
                <w:lang w:eastAsia="en-US"/>
              </w:rPr>
              <w:t>p-værdi</w:t>
            </w:r>
            <w:r w:rsidRPr="009110C3">
              <w:rPr>
                <w:vertAlign w:val="superscript"/>
                <w:lang w:eastAsia="en-US"/>
              </w:rPr>
              <w:t>1,2</w:t>
            </w:r>
          </w:p>
        </w:tc>
        <w:tc>
          <w:tcPr>
            <w:tcW w:w="4472" w:type="dxa"/>
            <w:gridSpan w:val="2"/>
            <w:tcBorders>
              <w:top w:val="nil"/>
              <w:bottom w:val="single" w:sz="4" w:space="0" w:color="auto"/>
            </w:tcBorders>
          </w:tcPr>
          <w:p w14:paraId="598EB569" w14:textId="77777777" w:rsidR="008B1C3E" w:rsidRPr="009110C3" w:rsidRDefault="008B1C3E" w:rsidP="0099766A">
            <w:pPr>
              <w:keepLines/>
              <w:jc w:val="center"/>
              <w:rPr>
                <w:lang w:eastAsia="en-US"/>
              </w:rPr>
            </w:pPr>
            <w:r w:rsidRPr="009110C3">
              <w:rPr>
                <w:lang w:eastAsia="en-US"/>
              </w:rPr>
              <w:t xml:space="preserve">0,90 (0,74; 1,10) </w:t>
            </w:r>
          </w:p>
          <w:p w14:paraId="52D27481" w14:textId="77777777" w:rsidR="008B1C3E" w:rsidRPr="009110C3" w:rsidRDefault="008B1C3E" w:rsidP="0099766A">
            <w:pPr>
              <w:keepLines/>
              <w:rPr>
                <w:lang w:eastAsia="en-US"/>
              </w:rPr>
            </w:pPr>
            <w:r w:rsidRPr="009110C3">
              <w:rPr>
                <w:lang w:eastAsia="en-US"/>
              </w:rPr>
              <w:t xml:space="preserve">                                 </w:t>
            </w:r>
          </w:p>
          <w:p w14:paraId="6ECC6043" w14:textId="77777777" w:rsidR="008B1C3E" w:rsidRPr="009110C3" w:rsidRDefault="008B1C3E" w:rsidP="0099766A">
            <w:pPr>
              <w:keepLines/>
              <w:jc w:val="center"/>
              <w:rPr>
                <w:lang w:eastAsia="en-US"/>
              </w:rPr>
            </w:pPr>
            <w:r w:rsidRPr="009110C3">
              <w:rPr>
                <w:lang w:eastAsia="en-US"/>
              </w:rPr>
              <w:t>0,3000</w:t>
            </w:r>
          </w:p>
        </w:tc>
      </w:tr>
    </w:tbl>
    <w:p w14:paraId="5D653E7C" w14:textId="77777777" w:rsidR="008B1C3E" w:rsidRPr="009110C3" w:rsidRDefault="008B1C3E" w:rsidP="008B1C3E">
      <w:pPr>
        <w:spacing w:before="20"/>
        <w:ind w:left="142"/>
        <w:rPr>
          <w:sz w:val="20"/>
          <w:lang w:eastAsia="en-US"/>
        </w:rPr>
      </w:pPr>
      <w:r w:rsidRPr="009110C3">
        <w:rPr>
          <w:sz w:val="20"/>
          <w:vertAlign w:val="superscript"/>
          <w:lang w:eastAsia="en-US"/>
        </w:rPr>
        <w:t xml:space="preserve">1  </w:t>
      </w:r>
      <w:r w:rsidRPr="009110C3">
        <w:rPr>
          <w:sz w:val="20"/>
          <w:lang w:eastAsia="en-US"/>
        </w:rPr>
        <w:t>Baseret på den stratificerede log-rank test</w:t>
      </w:r>
    </w:p>
    <w:p w14:paraId="101B0DB1" w14:textId="77777777" w:rsidR="008B1C3E" w:rsidRPr="009110C3" w:rsidRDefault="008B1C3E" w:rsidP="008B1C3E">
      <w:pPr>
        <w:ind w:left="142"/>
        <w:rPr>
          <w:sz w:val="20"/>
          <w:lang w:eastAsia="zh-CN"/>
        </w:rPr>
      </w:pPr>
      <w:r w:rsidRPr="009110C3">
        <w:rPr>
          <w:sz w:val="20"/>
          <w:vertAlign w:val="superscript"/>
          <w:lang w:eastAsia="en-US"/>
        </w:rPr>
        <w:t>2</w:t>
      </w:r>
      <w:r w:rsidRPr="009110C3">
        <w:rPr>
          <w:rFonts w:ascii="Arial" w:hAnsi="Arial" w:cs="Arial"/>
          <w:i/>
          <w:iCs/>
          <w:sz w:val="20"/>
          <w:shd w:val="clear" w:color="auto" w:fill="FFFFFF"/>
        </w:rPr>
        <w:t xml:space="preserve"> </w:t>
      </w:r>
      <w:r w:rsidRPr="009110C3">
        <w:rPr>
          <w:iCs/>
          <w:sz w:val="20"/>
          <w:shd w:val="clear" w:color="auto" w:fill="FFFFFF"/>
        </w:rPr>
        <w:t xml:space="preserve">Til orientering; i ITT-populationen, var sammenligninger mellem arm A og arm B ikke inkluderet </w:t>
      </w:r>
      <w:r w:rsidRPr="009110C3">
        <w:rPr>
          <w:sz w:val="20"/>
        </w:rPr>
        <w:t>i det præ-specificerede analysehierarki</w:t>
      </w:r>
    </w:p>
    <w:p w14:paraId="78E8EF54" w14:textId="77777777" w:rsidR="008B1C3E" w:rsidRPr="009110C3" w:rsidRDefault="008B1C3E" w:rsidP="008B1C3E">
      <w:pPr>
        <w:ind w:left="142"/>
        <w:rPr>
          <w:sz w:val="20"/>
          <w:lang w:eastAsia="en-US"/>
        </w:rPr>
      </w:pPr>
      <w:r w:rsidRPr="009110C3">
        <w:rPr>
          <w:sz w:val="20"/>
          <w:vertAlign w:val="superscript"/>
          <w:lang w:eastAsia="en-US"/>
        </w:rPr>
        <w:t xml:space="preserve">‡ </w:t>
      </w:r>
      <w:r w:rsidRPr="009110C3">
        <w:rPr>
          <w:sz w:val="20"/>
          <w:lang w:eastAsia="en-US"/>
        </w:rPr>
        <w:t>Stratificeret efter køn, tilstedeværelsen af levermetastaser, og PD-L1-ekspression på TC og IC</w:t>
      </w:r>
    </w:p>
    <w:p w14:paraId="1B3253EB" w14:textId="77777777" w:rsidR="008B1C3E" w:rsidRPr="009110C3" w:rsidRDefault="008B1C3E" w:rsidP="008B1C3E">
      <w:pPr>
        <w:ind w:left="142"/>
        <w:rPr>
          <w:sz w:val="20"/>
          <w:lang w:eastAsia="en-US"/>
        </w:rPr>
      </w:pPr>
      <w:r w:rsidRPr="009110C3">
        <w:rPr>
          <w:sz w:val="20"/>
          <w:lang w:eastAsia="en-US"/>
        </w:rPr>
        <w:t xml:space="preserve">* Opdateret analyse af progressionsfri overlevelse og interim analyse af samlet overlevelse ved klinisk </w:t>
      </w:r>
      <w:r w:rsidRPr="009110C3">
        <w:rPr>
          <w:i/>
          <w:sz w:val="20"/>
          <w:lang w:eastAsia="en-US"/>
        </w:rPr>
        <w:t xml:space="preserve">cut-off </w:t>
      </w:r>
      <w:r w:rsidRPr="009110C3">
        <w:rPr>
          <w:sz w:val="20"/>
          <w:lang w:eastAsia="en-US"/>
        </w:rPr>
        <w:t>22. januar 2018</w:t>
      </w:r>
    </w:p>
    <w:p w14:paraId="74CA0F26" w14:textId="77777777" w:rsidR="008B1C3E" w:rsidRPr="009110C3" w:rsidRDefault="008B1C3E" w:rsidP="008B1C3E">
      <w:pPr>
        <w:rPr>
          <w:i/>
          <w:sz w:val="20"/>
          <w:lang w:eastAsia="de-DE"/>
        </w:rPr>
      </w:pPr>
      <w:r w:rsidRPr="009110C3">
        <w:rPr>
          <w:sz w:val="20"/>
          <w:lang w:eastAsia="de-DE"/>
        </w:rPr>
        <w:t xml:space="preserve">   ^ Arm A er sammenligningsgruppen for alle </w:t>
      </w:r>
      <w:r w:rsidRPr="009110C3">
        <w:rPr>
          <w:i/>
          <w:sz w:val="20"/>
          <w:lang w:eastAsia="de-DE"/>
        </w:rPr>
        <w:t>hazard ratios</w:t>
      </w:r>
    </w:p>
    <w:p w14:paraId="06B4082A" w14:textId="77777777" w:rsidR="008B1C3E" w:rsidRPr="00834DF1" w:rsidRDefault="008B1C3E" w:rsidP="008B1C3E">
      <w:pPr>
        <w:rPr>
          <w:sz w:val="20"/>
          <w:lang w:val="en-US" w:eastAsia="de-DE"/>
          <w:rPrChange w:id="576" w:author="MS Linguistic Review, DKMA" w:date="2026-04-09T08:58:00Z">
            <w:rPr>
              <w:sz w:val="20"/>
              <w:lang w:eastAsia="de-DE"/>
            </w:rPr>
          </w:rPrChange>
        </w:rPr>
      </w:pPr>
      <w:r w:rsidRPr="009110C3">
        <w:rPr>
          <w:sz w:val="20"/>
          <w:lang w:eastAsia="de-DE"/>
        </w:rPr>
        <w:t xml:space="preserve">   </w:t>
      </w:r>
      <w:r w:rsidRPr="00834DF1">
        <w:rPr>
          <w:sz w:val="20"/>
          <w:lang w:val="en-US" w:eastAsia="de-DE"/>
          <w:rPrChange w:id="577" w:author="MS Linguistic Review, DKMA" w:date="2026-04-09T08:58:00Z">
            <w:rPr>
              <w:sz w:val="20"/>
              <w:lang w:eastAsia="de-DE"/>
            </w:rPr>
          </w:rPrChange>
        </w:rPr>
        <w:t>RECIST</w:t>
      </w:r>
      <w:r w:rsidRPr="00834DF1">
        <w:rPr>
          <w:sz w:val="20"/>
          <w:lang w:val="en-US"/>
          <w:rPrChange w:id="578" w:author="MS Linguistic Review, DKMA" w:date="2026-04-09T08:58:00Z">
            <w:rPr>
              <w:sz w:val="20"/>
            </w:rPr>
          </w:rPrChange>
        </w:rPr>
        <w:t> = </w:t>
      </w:r>
      <w:r w:rsidRPr="00834DF1">
        <w:rPr>
          <w:sz w:val="20"/>
          <w:lang w:val="en-US" w:eastAsia="de-DE"/>
          <w:rPrChange w:id="579" w:author="MS Linguistic Review, DKMA" w:date="2026-04-09T08:58:00Z">
            <w:rPr>
              <w:sz w:val="20"/>
              <w:lang w:eastAsia="de-DE"/>
            </w:rPr>
          </w:rPrChange>
        </w:rPr>
        <w:t xml:space="preserve">Response Evaluation Criteria in Solid </w:t>
      </w:r>
      <w:proofErr w:type="spellStart"/>
      <w:r w:rsidRPr="00834DF1">
        <w:rPr>
          <w:sz w:val="20"/>
          <w:lang w:val="en-US" w:eastAsia="de-DE"/>
          <w:rPrChange w:id="580" w:author="MS Linguistic Review, DKMA" w:date="2026-04-09T08:58:00Z">
            <w:rPr>
              <w:sz w:val="20"/>
              <w:lang w:eastAsia="de-DE"/>
            </w:rPr>
          </w:rPrChange>
        </w:rPr>
        <w:t>Tumours</w:t>
      </w:r>
      <w:proofErr w:type="spellEnd"/>
      <w:r w:rsidRPr="00834DF1">
        <w:rPr>
          <w:sz w:val="20"/>
          <w:lang w:val="en-US" w:eastAsia="de-DE"/>
          <w:rPrChange w:id="581" w:author="MS Linguistic Review, DKMA" w:date="2026-04-09T08:58:00Z">
            <w:rPr>
              <w:sz w:val="20"/>
              <w:lang w:eastAsia="de-DE"/>
            </w:rPr>
          </w:rPrChange>
        </w:rPr>
        <w:t xml:space="preserve"> v1.1.</w:t>
      </w:r>
    </w:p>
    <w:p w14:paraId="43A9E157" w14:textId="77777777" w:rsidR="008B1C3E" w:rsidRPr="00834DF1" w:rsidRDefault="008B1C3E" w:rsidP="008B1C3E">
      <w:pPr>
        <w:rPr>
          <w:sz w:val="20"/>
          <w:lang w:val="en-US" w:eastAsia="de-DE"/>
          <w:rPrChange w:id="582" w:author="MS Linguistic Review, DKMA" w:date="2026-04-09T08:58:00Z">
            <w:rPr>
              <w:sz w:val="20"/>
              <w:lang w:eastAsia="de-DE"/>
            </w:rPr>
          </w:rPrChange>
        </w:rPr>
      </w:pPr>
    </w:p>
    <w:p w14:paraId="67369547" w14:textId="342DF5DD" w:rsidR="008B1C3E" w:rsidRPr="009110C3" w:rsidRDefault="008B1C3E" w:rsidP="008B1C3E">
      <w:pPr>
        <w:keepNext/>
        <w:keepLines/>
        <w:rPr>
          <w:rFonts w:eastAsia="Calibri"/>
          <w:b/>
          <w:lang w:eastAsia="en-US"/>
        </w:rPr>
      </w:pPr>
      <w:r w:rsidRPr="009110C3">
        <w:rPr>
          <w:rFonts w:eastAsia="Calibri"/>
          <w:b/>
          <w:lang w:eastAsia="en-US"/>
        </w:rPr>
        <w:lastRenderedPageBreak/>
        <w:t>Figur 4: Kaplan-Meier-kurve for samlet overlevelse i ITT-populationen (IMpower150)</w:t>
      </w:r>
    </w:p>
    <w:p w14:paraId="3409BA5B" w14:textId="77777777" w:rsidR="008B1C3E" w:rsidRPr="009110C3" w:rsidRDefault="008B1C3E" w:rsidP="008B1C3E">
      <w:pPr>
        <w:keepNext/>
        <w:keepLines/>
        <w:rPr>
          <w:rFonts w:eastAsia="Calibri"/>
          <w:b/>
          <w:lang w:eastAsia="en-US"/>
        </w:rPr>
      </w:pPr>
    </w:p>
    <w:p w14:paraId="743F0EAC" w14:textId="27D03393" w:rsidR="008B1C3E" w:rsidRPr="009110C3" w:rsidRDefault="0074685C" w:rsidP="008B1C3E">
      <w:pPr>
        <w:keepNext/>
        <w:keepLines/>
        <w:rPr>
          <w:rFonts w:eastAsia="Calibri"/>
          <w:b/>
          <w:lang w:eastAsia="en-US"/>
        </w:rPr>
      </w:pPr>
      <w:ins w:id="583" w:author="DRA1" w:date="2026-03-30T10:20:00Z">
        <w:r w:rsidRPr="005D27F0">
          <w:rPr>
            <w:noProof/>
            <w:lang w:val="en-US" w:eastAsia="en-US"/>
          </w:rPr>
          <w:drawing>
            <wp:inline distT="0" distB="0" distL="0" distR="0" wp14:anchorId="51C90ABD" wp14:editId="6E0ECB5D">
              <wp:extent cx="5760085" cy="2809240"/>
              <wp:effectExtent l="0" t="0" r="0" b="0"/>
              <wp:docPr id="985345842" name="Picture 985345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085" cy="2809240"/>
                      </a:xfrm>
                      <a:prstGeom prst="rect">
                        <a:avLst/>
                      </a:prstGeom>
                    </pic:spPr>
                  </pic:pic>
                </a:graphicData>
              </a:graphic>
            </wp:inline>
          </w:drawing>
        </w:r>
      </w:ins>
      <w:del w:id="584" w:author="DRA1" w:date="2026-03-30T10:20:00Z">
        <w:r w:rsidR="008B1C3E" w:rsidRPr="009110C3" w:rsidDel="0074685C">
          <w:rPr>
            <w:noProof/>
            <w:lang w:val="en-US" w:eastAsia="en-US"/>
          </w:rPr>
          <w:drawing>
            <wp:inline distT="0" distB="0" distL="0" distR="0" wp14:anchorId="75B929A1" wp14:editId="79575907">
              <wp:extent cx="5760085" cy="28092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809240"/>
                      </a:xfrm>
                      <a:prstGeom prst="rect">
                        <a:avLst/>
                      </a:prstGeom>
                    </pic:spPr>
                  </pic:pic>
                </a:graphicData>
              </a:graphic>
            </wp:inline>
          </w:drawing>
        </w:r>
      </w:del>
    </w:p>
    <w:p w14:paraId="3222BF9E" w14:textId="77777777" w:rsidR="008B1C3E" w:rsidRPr="009110C3" w:rsidRDefault="008B1C3E" w:rsidP="008B1C3E">
      <w:pPr>
        <w:rPr>
          <w:rFonts w:eastAsia="Calibri"/>
          <w:b/>
          <w:lang w:eastAsia="en-US"/>
        </w:rPr>
      </w:pPr>
    </w:p>
    <w:p w14:paraId="7A1DCFDC" w14:textId="623DE857" w:rsidR="008B1C3E" w:rsidRPr="009110C3" w:rsidRDefault="008B1C3E" w:rsidP="008B1C3E">
      <w:pPr>
        <w:keepNext/>
        <w:keepLines/>
        <w:widowControl w:val="0"/>
        <w:rPr>
          <w:rFonts w:cs="Arial"/>
          <w:b/>
          <w:szCs w:val="22"/>
          <w:lang w:eastAsia="zh-CN"/>
        </w:rPr>
      </w:pPr>
      <w:r w:rsidRPr="009110C3">
        <w:rPr>
          <w:rFonts w:cs="Arial"/>
          <w:b/>
          <w:szCs w:val="22"/>
          <w:lang w:eastAsia="zh-CN"/>
        </w:rPr>
        <w:lastRenderedPageBreak/>
        <w:t>Figur 5: Forest-plot over samlet overlevelse fordelt på PD-L1-ekspressionen i ITT</w:t>
      </w:r>
      <w:r w:rsidRPr="009110C3">
        <w:rPr>
          <w:rFonts w:cs="Arial"/>
          <w:b/>
          <w:szCs w:val="22"/>
          <w:lang w:eastAsia="zh-CN"/>
        </w:rPr>
        <w:noBreakHyphen/>
        <w:t>populationen, arm B versus arm C (IMpower150)</w:t>
      </w:r>
      <w:r w:rsidRPr="009110C3" w:rsidDel="00FD5BAB">
        <w:rPr>
          <w:rFonts w:cs="Arial"/>
          <w:b/>
          <w:szCs w:val="22"/>
          <w:lang w:eastAsia="zh-CN"/>
        </w:rPr>
        <w:t xml:space="preserve"> </w:t>
      </w:r>
    </w:p>
    <w:p w14:paraId="64BC255A" w14:textId="77777777" w:rsidR="008B1C3E" w:rsidRPr="009110C3" w:rsidRDefault="008B1C3E" w:rsidP="008B1C3E">
      <w:pPr>
        <w:keepNext/>
        <w:keepLines/>
        <w:widowControl w:val="0"/>
        <w:rPr>
          <w:rFonts w:cs="Arial"/>
          <w:b/>
          <w:szCs w:val="22"/>
          <w:lang w:eastAsia="zh-CN"/>
        </w:rPr>
      </w:pPr>
    </w:p>
    <w:p w14:paraId="20F1E668" w14:textId="74CC17BA" w:rsidR="008B1C3E" w:rsidRPr="009110C3" w:rsidRDefault="0074685C" w:rsidP="008B1C3E">
      <w:pPr>
        <w:keepNext/>
        <w:keepLines/>
        <w:widowControl w:val="0"/>
        <w:rPr>
          <w:rFonts w:cs="Arial"/>
          <w:b/>
          <w:szCs w:val="22"/>
          <w:lang w:eastAsia="zh-CN"/>
        </w:rPr>
      </w:pPr>
      <w:ins w:id="585" w:author="DRA1" w:date="2026-03-30T10:20:00Z">
        <w:r>
          <w:rPr>
            <w:noProof/>
            <w:lang w:val="en-US" w:eastAsia="en-US"/>
          </w:rPr>
          <w:drawing>
            <wp:inline distT="0" distB="0" distL="0" distR="0" wp14:anchorId="053B2DB2" wp14:editId="239D260A">
              <wp:extent cx="5760085" cy="2496185"/>
              <wp:effectExtent l="0" t="0" r="0" b="0"/>
              <wp:docPr id="390378574" name="Picture 390378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085" cy="2496185"/>
                      </a:xfrm>
                      <a:prstGeom prst="rect">
                        <a:avLst/>
                      </a:prstGeom>
                    </pic:spPr>
                  </pic:pic>
                </a:graphicData>
              </a:graphic>
            </wp:inline>
          </w:drawing>
        </w:r>
      </w:ins>
      <w:del w:id="586" w:author="DRA1" w:date="2026-03-30T10:20:00Z">
        <w:r w:rsidR="008B1C3E" w:rsidRPr="009110C3" w:rsidDel="0074685C">
          <w:rPr>
            <w:noProof/>
            <w:lang w:val="en-US" w:eastAsia="en-US"/>
          </w:rPr>
          <w:drawing>
            <wp:inline distT="0" distB="0" distL="0" distR="0" wp14:anchorId="32243365" wp14:editId="54B733A7">
              <wp:extent cx="5760085" cy="24961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496185"/>
                      </a:xfrm>
                      <a:prstGeom prst="rect">
                        <a:avLst/>
                      </a:prstGeom>
                    </pic:spPr>
                  </pic:pic>
                </a:graphicData>
              </a:graphic>
            </wp:inline>
          </w:drawing>
        </w:r>
      </w:del>
    </w:p>
    <w:p w14:paraId="7B20EF28" w14:textId="77777777" w:rsidR="008B1C3E" w:rsidRPr="009110C3" w:rsidRDefault="008B1C3E" w:rsidP="008B1C3E">
      <w:pPr>
        <w:keepNext/>
        <w:keepLines/>
        <w:rPr>
          <w:rFonts w:eastAsia="Calibri"/>
          <w:b/>
          <w:lang w:eastAsia="en-US"/>
        </w:rPr>
      </w:pPr>
    </w:p>
    <w:p w14:paraId="3983C765" w14:textId="7C072F43" w:rsidR="008B1C3E" w:rsidRPr="009110C3" w:rsidRDefault="008B1C3E" w:rsidP="00DA247F">
      <w:pPr>
        <w:keepNext/>
        <w:rPr>
          <w:rFonts w:eastAsia="Calibri"/>
          <w:b/>
          <w:lang w:eastAsia="en-US"/>
        </w:rPr>
      </w:pPr>
      <w:r w:rsidRPr="009110C3">
        <w:rPr>
          <w:rFonts w:eastAsia="Calibri"/>
          <w:b/>
          <w:lang w:eastAsia="en-US"/>
        </w:rPr>
        <w:t>Figur 6: Kaplan-Meier-kurve for progressionsfri overlevelse i ITT-populationen (IMpower150)</w:t>
      </w:r>
    </w:p>
    <w:p w14:paraId="0F853CE5" w14:textId="77777777" w:rsidR="008B1C3E" w:rsidRPr="009110C3" w:rsidRDefault="008B1C3E" w:rsidP="00DA247F">
      <w:pPr>
        <w:keepNext/>
        <w:rPr>
          <w:rFonts w:eastAsia="Calibri"/>
          <w:b/>
          <w:lang w:eastAsia="en-US"/>
        </w:rPr>
      </w:pPr>
    </w:p>
    <w:p w14:paraId="057DD072" w14:textId="44A92DA1" w:rsidR="008B1C3E" w:rsidRPr="009110C3" w:rsidRDefault="0074685C" w:rsidP="008B1C3E">
      <w:pPr>
        <w:rPr>
          <w:rFonts w:eastAsia="Calibri"/>
          <w:b/>
          <w:lang w:eastAsia="en-US"/>
        </w:rPr>
      </w:pPr>
      <w:ins w:id="587" w:author="DRA1" w:date="2026-03-30T10:20:00Z">
        <w:r w:rsidRPr="005D27F0">
          <w:rPr>
            <w:rFonts w:eastAsia="Calibri"/>
            <w:b/>
            <w:noProof/>
            <w:lang w:val="en-US" w:eastAsia="en-US"/>
          </w:rPr>
          <w:lastRenderedPageBreak/>
          <w:drawing>
            <wp:inline distT="0" distB="0" distL="0" distR="0" wp14:anchorId="7C8943EF" wp14:editId="0A00010D">
              <wp:extent cx="5760085" cy="2629535"/>
              <wp:effectExtent l="0" t="0" r="0" b="0"/>
              <wp:docPr id="995288374" name="Picture 995288374" descr="\\we3.collaboration.roche.com\DavWWWRoot\team\20125fae\Documents\Produkter\Tecentriq\Var\18_07_VarII07_1L Lung\2_trans\Figur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3.collaboration.roche.com\DavWWWRoot\team\20125fae\Documents\Produkter\Tecentriq\Var\18_07_VarII07_1L Lung\2_trans\Figur 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2629535"/>
                      </a:xfrm>
                      <a:prstGeom prst="rect">
                        <a:avLst/>
                      </a:prstGeom>
                      <a:noFill/>
                      <a:ln>
                        <a:noFill/>
                      </a:ln>
                    </pic:spPr>
                  </pic:pic>
                </a:graphicData>
              </a:graphic>
            </wp:inline>
          </w:drawing>
        </w:r>
      </w:ins>
      <w:del w:id="588" w:author="DRA1" w:date="2026-03-30T10:20:00Z">
        <w:r w:rsidR="008B1C3E" w:rsidRPr="009110C3" w:rsidDel="0074685C">
          <w:rPr>
            <w:rFonts w:eastAsia="Calibri"/>
            <w:b/>
            <w:noProof/>
            <w:lang w:val="en-US" w:eastAsia="en-US"/>
          </w:rPr>
          <w:drawing>
            <wp:inline distT="0" distB="0" distL="0" distR="0" wp14:anchorId="3F6AF9BA" wp14:editId="294841B9">
              <wp:extent cx="5760085" cy="2629893"/>
              <wp:effectExtent l="0" t="0" r="0" b="0"/>
              <wp:docPr id="19" name="Picture 19" descr="\\we3.collaboration.roche.com\DavWWWRoot\team\20125fae\Documents\Produkter\Tecentriq\Var\18_07_VarII07_1L Lung\2_trans\Figur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3.collaboration.roche.com\DavWWWRoot\team\20125fae\Documents\Produkter\Tecentriq\Var\18_07_VarII07_1L Lung\2_trans\Figur 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2629893"/>
                      </a:xfrm>
                      <a:prstGeom prst="rect">
                        <a:avLst/>
                      </a:prstGeom>
                      <a:noFill/>
                      <a:ln>
                        <a:noFill/>
                      </a:ln>
                    </pic:spPr>
                  </pic:pic>
                </a:graphicData>
              </a:graphic>
            </wp:inline>
          </w:drawing>
        </w:r>
      </w:del>
    </w:p>
    <w:p w14:paraId="46B2622E" w14:textId="77777777" w:rsidR="008B1C3E" w:rsidRPr="009110C3" w:rsidRDefault="008B1C3E" w:rsidP="008B1C3E">
      <w:pPr>
        <w:rPr>
          <w:rFonts w:cs="Arial"/>
          <w:b/>
          <w:szCs w:val="22"/>
          <w:lang w:eastAsia="zh-CN"/>
        </w:rPr>
      </w:pPr>
    </w:p>
    <w:p w14:paraId="446D6477" w14:textId="2B6EFF0A" w:rsidR="008B1C3E" w:rsidRPr="009110C3" w:rsidRDefault="008B1C3E" w:rsidP="008B1C3E">
      <w:pPr>
        <w:keepNext/>
        <w:keepLines/>
        <w:rPr>
          <w:rFonts w:cs="Arial"/>
          <w:b/>
          <w:szCs w:val="22"/>
          <w:lang w:eastAsia="zh-CN"/>
        </w:rPr>
      </w:pPr>
      <w:r w:rsidRPr="009110C3">
        <w:rPr>
          <w:rFonts w:cs="Arial"/>
          <w:b/>
          <w:szCs w:val="22"/>
          <w:lang w:eastAsia="zh-CN"/>
        </w:rPr>
        <w:lastRenderedPageBreak/>
        <w:t>Figur 7: Forest-plot over progressionsfri overlevelse fordelt på PD-L1-ekspressionen i ITT</w:t>
      </w:r>
      <w:r w:rsidRPr="009110C3">
        <w:rPr>
          <w:rFonts w:cs="Arial"/>
          <w:b/>
          <w:szCs w:val="22"/>
          <w:lang w:eastAsia="zh-CN"/>
        </w:rPr>
        <w:noBreakHyphen/>
        <w:t>populationen, arm B versus C (IMpower150)</w:t>
      </w:r>
    </w:p>
    <w:p w14:paraId="33B3F655" w14:textId="77777777" w:rsidR="008B1C3E" w:rsidRPr="009110C3" w:rsidRDefault="008B1C3E" w:rsidP="008B1C3E">
      <w:pPr>
        <w:keepNext/>
        <w:keepLines/>
        <w:rPr>
          <w:rFonts w:cs="Arial"/>
          <w:b/>
          <w:szCs w:val="22"/>
          <w:lang w:eastAsia="zh-CN"/>
        </w:rPr>
      </w:pPr>
    </w:p>
    <w:p w14:paraId="19FDF133" w14:textId="291D41C5" w:rsidR="008B1C3E" w:rsidRPr="009110C3" w:rsidRDefault="0074685C" w:rsidP="008B1C3E">
      <w:pPr>
        <w:keepNext/>
        <w:keepLines/>
        <w:rPr>
          <w:rFonts w:cs="Arial"/>
          <w:b/>
          <w:szCs w:val="22"/>
          <w:lang w:eastAsia="zh-CN"/>
        </w:rPr>
      </w:pPr>
      <w:ins w:id="589" w:author="DRA1" w:date="2026-03-30T10:20:00Z">
        <w:r>
          <w:rPr>
            <w:noProof/>
            <w:lang w:val="en-US" w:eastAsia="en-US"/>
          </w:rPr>
          <w:drawing>
            <wp:inline distT="0" distB="0" distL="0" distR="0" wp14:anchorId="133ABE71" wp14:editId="71C3EC0F">
              <wp:extent cx="5760085" cy="2491740"/>
              <wp:effectExtent l="0" t="0" r="0" b="3810"/>
              <wp:docPr id="1652085191" name="Picture 165208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085" cy="2491740"/>
                      </a:xfrm>
                      <a:prstGeom prst="rect">
                        <a:avLst/>
                      </a:prstGeom>
                    </pic:spPr>
                  </pic:pic>
                </a:graphicData>
              </a:graphic>
            </wp:inline>
          </w:drawing>
        </w:r>
      </w:ins>
      <w:del w:id="590" w:author="DRA1" w:date="2026-03-30T10:20:00Z">
        <w:r w:rsidR="008B1C3E" w:rsidRPr="009110C3" w:rsidDel="0074685C">
          <w:rPr>
            <w:noProof/>
            <w:lang w:val="en-US" w:eastAsia="en-US"/>
          </w:rPr>
          <w:drawing>
            <wp:inline distT="0" distB="0" distL="0" distR="0" wp14:anchorId="101C24BA" wp14:editId="6270DBBC">
              <wp:extent cx="5760085" cy="24917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491740"/>
                      </a:xfrm>
                      <a:prstGeom prst="rect">
                        <a:avLst/>
                      </a:prstGeom>
                    </pic:spPr>
                  </pic:pic>
                </a:graphicData>
              </a:graphic>
            </wp:inline>
          </w:drawing>
        </w:r>
      </w:del>
    </w:p>
    <w:p w14:paraId="3E1AEE98" w14:textId="77777777" w:rsidR="008B1C3E" w:rsidRPr="009110C3" w:rsidRDefault="008B1C3E" w:rsidP="008B1C3E">
      <w:pPr>
        <w:keepNext/>
        <w:keepLines/>
        <w:rPr>
          <w:rFonts w:cs="Arial"/>
          <w:b/>
          <w:szCs w:val="22"/>
          <w:lang w:eastAsia="zh-CN"/>
        </w:rPr>
      </w:pPr>
    </w:p>
    <w:p w14:paraId="2A40187C" w14:textId="7843FE7D" w:rsidR="008B1C3E" w:rsidRPr="009110C3" w:rsidRDefault="008B1C3E" w:rsidP="008B1C3E">
      <w:pPr>
        <w:keepNext/>
        <w:keepLines/>
        <w:autoSpaceDE w:val="0"/>
        <w:autoSpaceDN w:val="0"/>
        <w:adjustRightInd w:val="0"/>
        <w:rPr>
          <w:szCs w:val="22"/>
        </w:rPr>
      </w:pPr>
      <w:r w:rsidRPr="009110C3">
        <w:rPr>
          <w:szCs w:val="22"/>
        </w:rPr>
        <w:t>I arm B, sammenlignet med arm C, viste præspecificerede subgruppeanalyser fra interim analysen for samlet overlevelse en forbedring i samlet overlevelse for patienter med EGFR-mutationer eller ALK-rearrangement (</w:t>
      </w:r>
      <w:r w:rsidRPr="009110C3">
        <w:rPr>
          <w:i/>
          <w:szCs w:val="22"/>
        </w:rPr>
        <w:t>hazard ratio</w:t>
      </w:r>
      <w:r w:rsidRPr="009110C3">
        <w:rPr>
          <w:szCs w:val="22"/>
        </w:rPr>
        <w:t>: 0,54 (95% konfidensinterval: 0,29; 1,03) median samlet overlevelse blev ikke nået versus 17,5 måneder) og levermetastaser (</w:t>
      </w:r>
      <w:r w:rsidRPr="009110C3">
        <w:rPr>
          <w:i/>
          <w:szCs w:val="22"/>
        </w:rPr>
        <w:t>hazard ratio</w:t>
      </w:r>
      <w:r w:rsidRPr="009110C3">
        <w:rPr>
          <w:szCs w:val="22"/>
        </w:rPr>
        <w:t>: 0,52 (95% konfidensinterval: 0,33; 0,82) median samlet overlevelse 13,3 versus 9,4 måneder). Forbedringer i progressionsfri overlevelse blev også vist hos patienter med EGFR-mutationer eller ALK-rearrangement (</w:t>
      </w:r>
      <w:r w:rsidRPr="009110C3">
        <w:rPr>
          <w:i/>
          <w:szCs w:val="22"/>
        </w:rPr>
        <w:t>hazard ratio</w:t>
      </w:r>
      <w:r w:rsidRPr="009110C3">
        <w:rPr>
          <w:szCs w:val="22"/>
        </w:rPr>
        <w:t>: 0,55 (95% konfidensinterval: 0,35; 0,87) median progressionsfri overlevelse 10,0 versus 6,1 måneder) og levermetastaser (</w:t>
      </w:r>
      <w:r w:rsidRPr="009110C3">
        <w:rPr>
          <w:i/>
          <w:szCs w:val="22"/>
        </w:rPr>
        <w:t>hazard ratio</w:t>
      </w:r>
      <w:r w:rsidRPr="009110C3">
        <w:rPr>
          <w:szCs w:val="22"/>
        </w:rPr>
        <w:t xml:space="preserve">: 0,41 (95% konfidensinterval: 0,26; 0,62) median progressionfri overlevelse 8,2 versus 5,4 måneder). Resultaterne for samlet overlevelse var lignende for henholdsvis subgrupper med patienter &lt; 65 år og </w:t>
      </w:r>
      <w:r w:rsidRPr="009110C3">
        <w:sym w:font="Symbol" w:char="F0B3"/>
      </w:r>
      <w:r w:rsidRPr="009110C3">
        <w:t xml:space="preserve"> 65 år. </w:t>
      </w:r>
      <w:r w:rsidRPr="009110C3">
        <w:rPr>
          <w:szCs w:val="22"/>
        </w:rPr>
        <w:t>Data for patienter ≥ 75 år er for begrænsede til at kunne drage konklusioner vedrørende denne population. Formel statistisk testning var ikke planlagt for alle subgruppeanalyser.</w:t>
      </w:r>
    </w:p>
    <w:p w14:paraId="77F809A9" w14:textId="77777777" w:rsidR="008B1C3E" w:rsidRPr="009110C3" w:rsidRDefault="008B1C3E" w:rsidP="008B1C3E">
      <w:pPr>
        <w:keepNext/>
        <w:keepLines/>
        <w:rPr>
          <w:b/>
          <w:szCs w:val="22"/>
        </w:rPr>
      </w:pPr>
    </w:p>
    <w:p w14:paraId="01979694" w14:textId="77777777" w:rsidR="008B1C3E" w:rsidRPr="009110C3" w:rsidRDefault="008B1C3E" w:rsidP="008B1C3E">
      <w:pPr>
        <w:rPr>
          <w:i/>
          <w:szCs w:val="22"/>
        </w:rPr>
      </w:pPr>
      <w:r w:rsidRPr="009110C3">
        <w:rPr>
          <w:i/>
          <w:szCs w:val="22"/>
        </w:rPr>
        <w:t>IMpower130 (GO29537):</w:t>
      </w:r>
      <w:r w:rsidRPr="009110C3">
        <w:rPr>
          <w:i/>
        </w:rPr>
        <w:t xml:space="preserve"> </w:t>
      </w:r>
      <w:r w:rsidRPr="009110C3">
        <w:rPr>
          <w:i/>
          <w:szCs w:val="22"/>
        </w:rPr>
        <w:t>Randomiseret fase III-studie i kombination med nab-paclitaxel og carboplatin hos patienter med metastatisk ikke-planocellulært NSCLC,</w:t>
      </w:r>
      <w:r w:rsidRPr="009110C3">
        <w:t xml:space="preserve"> </w:t>
      </w:r>
      <w:r w:rsidRPr="009110C3">
        <w:rPr>
          <w:i/>
          <w:szCs w:val="22"/>
        </w:rPr>
        <w:t xml:space="preserve">der ikke tidligere er behandlet med kemoterapi </w:t>
      </w:r>
    </w:p>
    <w:p w14:paraId="2F785ABF" w14:textId="77777777" w:rsidR="008B1C3E" w:rsidRPr="009110C3" w:rsidRDefault="008B1C3E" w:rsidP="008B1C3E">
      <w:pPr>
        <w:rPr>
          <w:i/>
          <w:szCs w:val="22"/>
        </w:rPr>
      </w:pPr>
    </w:p>
    <w:p w14:paraId="373E26F5" w14:textId="77777777" w:rsidR="008B1C3E" w:rsidRPr="009110C3" w:rsidRDefault="008B1C3E" w:rsidP="008B1C3E">
      <w:pPr>
        <w:rPr>
          <w:szCs w:val="22"/>
        </w:rPr>
      </w:pPr>
      <w:r w:rsidRPr="009110C3">
        <w:rPr>
          <w:szCs w:val="22"/>
        </w:rPr>
        <w:t>Der er gennemført et åbent, randomiseret, fase III-studie, GO29537 (IMpower130) for at evaluere effekt og sikkerhed af atezolizumab i kombination med nab-paclitaxel og carboplatin, hos kemoterapinaive patienter med metastatisk ikke-planocellulært NSCLC, der ikke tidligere er behandlet med kemoterapi. Patienter med EGFR-mutationer eller ALK-rearrangementer skulle også tidligere have fået behandling med tyrosinkinasehæmmere.</w:t>
      </w:r>
    </w:p>
    <w:p w14:paraId="6669549D" w14:textId="77777777" w:rsidR="008B1C3E" w:rsidRPr="009110C3" w:rsidRDefault="008B1C3E" w:rsidP="008B1C3E">
      <w:pPr>
        <w:rPr>
          <w:szCs w:val="22"/>
        </w:rPr>
      </w:pPr>
    </w:p>
    <w:p w14:paraId="71DFF7D4" w14:textId="76699FA6" w:rsidR="008B1C3E" w:rsidRPr="009110C3" w:rsidRDefault="008B1C3E" w:rsidP="008B1C3E">
      <w:pPr>
        <w:rPr>
          <w:szCs w:val="22"/>
        </w:rPr>
      </w:pPr>
      <w:r w:rsidRPr="009110C3">
        <w:rPr>
          <w:szCs w:val="22"/>
        </w:rPr>
        <w:t>Patienterne blev stadieinddelt ifølge American Joint Committee on Cancer (AJCC) 7. udgave. Patienter blev ekskluderede fra studiet, hvis de havde; autoimmun sygdom i anamnesen, fået administreret levende, svækket vaccine inden for 28 dage inden randomisering,  fået administreret immunstimulerende midler inden for 4 uger eller systemiske immunsupprimerende lægemidler inden for 2 uger inden randomisering eller aktive eller ubehandlede CNS-metastaser. Patienter, der tidligere var behandlet med CD137-agonister eller immun checkpoint hæmmere</w:t>
      </w:r>
      <w:r w:rsidRPr="009110C3">
        <w:t xml:space="preserve"> </w:t>
      </w:r>
      <w:r w:rsidRPr="009110C3">
        <w:rPr>
          <w:szCs w:val="22"/>
        </w:rPr>
        <w:t>(anti-PD-1 og anti-PD-L1 terapeutiske antistoffer) kunne ikke inkluderes i studiet. Patienter, der tidligere havde fået anti-CTLA-4 behandling, kunne imidlertid inkluderes, hvis den sidste dosis var administreret mindst 6 uger inden randomisering, og såfremt der ikke var alvorlige immunmedierede bivirkninger fra behandling med anti-CTLA-4 (NCI CTCAE grad 3 og 4) i anamnesen. Tumoranalyser blev udført hver 6. uge i de første 48 uger efter 1. serie, og herefter hver 9. uge. Tumorprøver blev evalueret for PD-L1-ekspression på tumorceller (TC) og tumorinfiltrerede immunceller (IC), og resultaterne blev brugt til af definere subgrupperne af PD</w:t>
      </w:r>
      <w:r w:rsidRPr="009110C3">
        <w:rPr>
          <w:szCs w:val="22"/>
        </w:rPr>
        <w:noBreakHyphen/>
        <w:t>L1-ekspression i analyserne beskrevet nedenfor.</w:t>
      </w:r>
    </w:p>
    <w:p w14:paraId="38337654" w14:textId="77777777" w:rsidR="008B1C3E" w:rsidRPr="009110C3" w:rsidRDefault="008B1C3E" w:rsidP="008B1C3E">
      <w:pPr>
        <w:keepNext/>
        <w:keepLines/>
        <w:autoSpaceDE w:val="0"/>
        <w:autoSpaceDN w:val="0"/>
        <w:adjustRightInd w:val="0"/>
        <w:rPr>
          <w:szCs w:val="22"/>
        </w:rPr>
      </w:pPr>
    </w:p>
    <w:p w14:paraId="294F472A" w14:textId="4D1E8F93" w:rsidR="008B1C3E" w:rsidRPr="009110C3" w:rsidRDefault="008B1C3E" w:rsidP="008B1C3E">
      <w:pPr>
        <w:keepNext/>
        <w:keepLines/>
        <w:autoSpaceDE w:val="0"/>
        <w:autoSpaceDN w:val="0"/>
        <w:adjustRightInd w:val="0"/>
        <w:rPr>
          <w:szCs w:val="22"/>
        </w:rPr>
      </w:pPr>
      <w:r w:rsidRPr="009110C3">
        <w:rPr>
          <w:szCs w:val="22"/>
        </w:rPr>
        <w:t>Patienterne, inklusive dem med EGFR-mutationer eller ALK-rearrangementer, blev inkluderet og randomiseret (2:1) til at få et af behandlingsregimerne beskrevet i tabel 11. Randomiseringen blev stratificeret ved køn, tilstedeværelsen af levermetastaser og PD-L1-ekspression på TC og IC. Patienterne, der fik behandlingsregime B, fik mulighed for at skifte over til atezolizumab enkeltstofbehandling efter sygdomsprogression.</w:t>
      </w:r>
    </w:p>
    <w:p w14:paraId="6169D725" w14:textId="77777777" w:rsidR="008B1C3E" w:rsidRPr="009110C3" w:rsidRDefault="008B1C3E" w:rsidP="008B1C3E">
      <w:pPr>
        <w:keepNext/>
        <w:keepLines/>
        <w:autoSpaceDE w:val="0"/>
        <w:autoSpaceDN w:val="0"/>
        <w:adjustRightInd w:val="0"/>
        <w:rPr>
          <w:szCs w:val="22"/>
        </w:rPr>
      </w:pPr>
    </w:p>
    <w:p w14:paraId="346F8BD2" w14:textId="2876E660" w:rsidR="008B1C3E" w:rsidRPr="009110C3" w:rsidRDefault="008B1C3E" w:rsidP="00DA247F">
      <w:pPr>
        <w:keepNext/>
        <w:rPr>
          <w:b/>
        </w:rPr>
      </w:pPr>
      <w:r w:rsidRPr="009110C3">
        <w:rPr>
          <w:b/>
        </w:rPr>
        <w:t>Tabel 11: Intravenøse behandlingsregimer (IMpower130)</w:t>
      </w:r>
    </w:p>
    <w:p w14:paraId="3653C7EA" w14:textId="77777777" w:rsidR="008B1C3E" w:rsidRPr="009110C3" w:rsidRDefault="008B1C3E" w:rsidP="00DA247F">
      <w:pPr>
        <w:keepNext/>
      </w:pPr>
    </w:p>
    <w:tbl>
      <w:tblPr>
        <w:tblW w:w="92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
        <w:gridCol w:w="4386"/>
        <w:gridCol w:w="3462"/>
      </w:tblGrid>
      <w:tr w:rsidR="008B1C3E" w:rsidRPr="009110C3" w14:paraId="513ED741" w14:textId="77777777" w:rsidTr="0099766A">
        <w:trPr>
          <w:trHeight w:val="484"/>
        </w:trPr>
        <w:tc>
          <w:tcPr>
            <w:tcW w:w="1426" w:type="dxa"/>
            <w:gridSpan w:val="2"/>
            <w:tcBorders>
              <w:top w:val="single" w:sz="4" w:space="0" w:color="auto"/>
              <w:left w:val="single" w:sz="4" w:space="0" w:color="auto"/>
              <w:bottom w:val="single" w:sz="4" w:space="0" w:color="auto"/>
              <w:right w:val="nil"/>
            </w:tcBorders>
            <w:vAlign w:val="bottom"/>
          </w:tcPr>
          <w:p w14:paraId="47292091" w14:textId="77777777" w:rsidR="008B1C3E" w:rsidRPr="009110C3" w:rsidRDefault="008B1C3E" w:rsidP="0099766A">
            <w:pPr>
              <w:jc w:val="center"/>
              <w:rPr>
                <w:b/>
              </w:rPr>
            </w:pPr>
            <w:r w:rsidRPr="009110C3">
              <w:rPr>
                <w:b/>
              </w:rPr>
              <w:t>Behandlings-regime</w:t>
            </w:r>
          </w:p>
        </w:tc>
        <w:tc>
          <w:tcPr>
            <w:tcW w:w="4386" w:type="dxa"/>
            <w:tcBorders>
              <w:top w:val="single" w:sz="4" w:space="0" w:color="auto"/>
              <w:left w:val="nil"/>
              <w:bottom w:val="single" w:sz="4" w:space="0" w:color="auto"/>
              <w:right w:val="nil"/>
            </w:tcBorders>
            <w:vAlign w:val="bottom"/>
          </w:tcPr>
          <w:p w14:paraId="0FD33C3C" w14:textId="77777777" w:rsidR="008B1C3E" w:rsidRPr="009110C3" w:rsidRDefault="008B1C3E" w:rsidP="0099766A">
            <w:pPr>
              <w:ind w:left="16"/>
              <w:jc w:val="center"/>
              <w:rPr>
                <w:b/>
              </w:rPr>
            </w:pPr>
            <w:r w:rsidRPr="009110C3">
              <w:rPr>
                <w:b/>
              </w:rPr>
              <w:t xml:space="preserve">Induktion </w:t>
            </w:r>
            <w:r w:rsidRPr="009110C3">
              <w:rPr>
                <w:b/>
              </w:rPr>
              <w:br/>
              <w:t>(fire eller seks 21-dages serie)</w:t>
            </w:r>
          </w:p>
        </w:tc>
        <w:tc>
          <w:tcPr>
            <w:tcW w:w="3462" w:type="dxa"/>
            <w:tcBorders>
              <w:top w:val="single" w:sz="4" w:space="0" w:color="auto"/>
              <w:left w:val="nil"/>
              <w:bottom w:val="single" w:sz="4" w:space="0" w:color="auto"/>
              <w:right w:val="single" w:sz="4" w:space="0" w:color="auto"/>
            </w:tcBorders>
            <w:vAlign w:val="bottom"/>
          </w:tcPr>
          <w:p w14:paraId="35BA904E" w14:textId="77777777" w:rsidR="008B1C3E" w:rsidRPr="009110C3" w:rsidRDefault="008B1C3E" w:rsidP="0099766A">
            <w:pPr>
              <w:jc w:val="center"/>
              <w:rPr>
                <w:b/>
              </w:rPr>
            </w:pPr>
            <w:r w:rsidRPr="009110C3">
              <w:rPr>
                <w:b/>
              </w:rPr>
              <w:t>Vedligeholdelse</w:t>
            </w:r>
            <w:r w:rsidRPr="009110C3">
              <w:rPr>
                <w:b/>
              </w:rPr>
              <w:br/>
              <w:t>(21-dages serie)</w:t>
            </w:r>
          </w:p>
        </w:tc>
      </w:tr>
      <w:tr w:rsidR="008B1C3E" w:rsidRPr="009110C3" w14:paraId="49539F3F" w14:textId="77777777" w:rsidTr="0099766A">
        <w:trPr>
          <w:trHeight w:val="721"/>
        </w:trPr>
        <w:tc>
          <w:tcPr>
            <w:tcW w:w="1418" w:type="dxa"/>
            <w:tcBorders>
              <w:top w:val="single" w:sz="4" w:space="0" w:color="auto"/>
              <w:left w:val="single" w:sz="4" w:space="0" w:color="auto"/>
              <w:bottom w:val="nil"/>
              <w:right w:val="nil"/>
            </w:tcBorders>
          </w:tcPr>
          <w:p w14:paraId="72D4A70F" w14:textId="77777777" w:rsidR="008B1C3E" w:rsidRPr="009110C3" w:rsidRDefault="008B1C3E" w:rsidP="0099766A">
            <w:pPr>
              <w:jc w:val="center"/>
            </w:pPr>
            <w:r w:rsidRPr="009110C3">
              <w:t>A</w:t>
            </w:r>
          </w:p>
        </w:tc>
        <w:tc>
          <w:tcPr>
            <w:tcW w:w="4394" w:type="dxa"/>
            <w:gridSpan w:val="2"/>
            <w:tcBorders>
              <w:top w:val="single" w:sz="4" w:space="0" w:color="auto"/>
              <w:left w:val="nil"/>
              <w:bottom w:val="nil"/>
              <w:right w:val="nil"/>
            </w:tcBorders>
          </w:tcPr>
          <w:p w14:paraId="6319F178" w14:textId="3624FE07" w:rsidR="008B1C3E" w:rsidRPr="00834DF1" w:rsidRDefault="008B1C3E" w:rsidP="0099766A">
            <w:pPr>
              <w:ind w:left="19"/>
              <w:jc w:val="center"/>
              <w:rPr>
                <w:lang w:val="en-US"/>
                <w:rPrChange w:id="591" w:author="MS Linguistic Review, DKMA" w:date="2026-04-09T08:58:00Z">
                  <w:rPr/>
                </w:rPrChange>
              </w:rPr>
            </w:pPr>
            <w:r w:rsidRPr="00834DF1">
              <w:rPr>
                <w:lang w:val="en-US"/>
                <w:rPrChange w:id="592" w:author="MS Linguistic Review, DKMA" w:date="2026-04-09T08:58:00Z">
                  <w:rPr/>
                </w:rPrChange>
              </w:rPr>
              <w:t>Atezolizumab (1</w:t>
            </w:r>
            <w:r w:rsidR="004E7493" w:rsidRPr="00834DF1">
              <w:rPr>
                <w:lang w:val="en-US"/>
                <w:rPrChange w:id="593" w:author="MS Linguistic Review, DKMA" w:date="2026-04-09T08:58:00Z">
                  <w:rPr/>
                </w:rPrChange>
              </w:rPr>
              <w:t>.</w:t>
            </w:r>
            <w:r w:rsidRPr="00834DF1">
              <w:rPr>
                <w:lang w:val="en-US"/>
                <w:rPrChange w:id="594" w:author="MS Linguistic Review, DKMA" w:date="2026-04-09T08:58:00Z">
                  <w:rPr/>
                </w:rPrChange>
              </w:rPr>
              <w:t>200 mg)</w:t>
            </w:r>
            <w:r w:rsidRPr="00834DF1">
              <w:rPr>
                <w:vertAlign w:val="superscript"/>
                <w:lang w:val="en-US"/>
                <w:rPrChange w:id="595" w:author="MS Linguistic Review, DKMA" w:date="2026-04-09T08:58:00Z">
                  <w:rPr>
                    <w:vertAlign w:val="superscript"/>
                  </w:rPr>
                </w:rPrChange>
              </w:rPr>
              <w:t>a</w:t>
            </w:r>
            <w:r w:rsidRPr="00834DF1">
              <w:rPr>
                <w:lang w:val="en-US"/>
                <w:rPrChange w:id="596" w:author="MS Linguistic Review, DKMA" w:date="2026-04-09T08:58:00Z">
                  <w:rPr/>
                </w:rPrChange>
              </w:rPr>
              <w:t xml:space="preserve"> + nab</w:t>
            </w:r>
            <w:r w:rsidRPr="00834DF1">
              <w:rPr>
                <w:lang w:val="en-US"/>
                <w:rPrChange w:id="597" w:author="MS Linguistic Review, DKMA" w:date="2026-04-09T08:58:00Z">
                  <w:rPr/>
                </w:rPrChange>
              </w:rPr>
              <w:noBreakHyphen/>
              <w:t>paclitaxel (100 mg/m</w:t>
            </w:r>
            <w:r w:rsidRPr="00834DF1">
              <w:rPr>
                <w:vertAlign w:val="superscript"/>
                <w:lang w:val="en-US"/>
                <w:rPrChange w:id="598" w:author="MS Linguistic Review, DKMA" w:date="2026-04-09T08:58:00Z">
                  <w:rPr>
                    <w:vertAlign w:val="superscript"/>
                  </w:rPr>
                </w:rPrChange>
              </w:rPr>
              <w:t>2</w:t>
            </w:r>
            <w:r w:rsidRPr="00834DF1">
              <w:rPr>
                <w:lang w:val="en-US"/>
                <w:rPrChange w:id="599" w:author="MS Linguistic Review, DKMA" w:date="2026-04-09T08:58:00Z">
                  <w:rPr/>
                </w:rPrChange>
              </w:rPr>
              <w:t>)</w:t>
            </w:r>
            <w:proofErr w:type="spellStart"/>
            <w:r w:rsidRPr="00834DF1">
              <w:rPr>
                <w:vertAlign w:val="superscript"/>
                <w:lang w:val="en-US"/>
                <w:rPrChange w:id="600" w:author="MS Linguistic Review, DKMA" w:date="2026-04-09T08:58:00Z">
                  <w:rPr>
                    <w:vertAlign w:val="superscript"/>
                  </w:rPr>
                </w:rPrChange>
              </w:rPr>
              <w:t>b,c</w:t>
            </w:r>
            <w:proofErr w:type="spellEnd"/>
            <w:r w:rsidRPr="00834DF1">
              <w:rPr>
                <w:lang w:val="en-US"/>
                <w:rPrChange w:id="601" w:author="MS Linguistic Review, DKMA" w:date="2026-04-09T08:58:00Z">
                  <w:rPr/>
                </w:rPrChange>
              </w:rPr>
              <w:t xml:space="preserve"> + carboplatin (AUC 6)</w:t>
            </w:r>
            <w:r w:rsidRPr="00834DF1">
              <w:rPr>
                <w:vertAlign w:val="superscript"/>
                <w:lang w:val="en-US"/>
                <w:rPrChange w:id="602" w:author="MS Linguistic Review, DKMA" w:date="2026-04-09T08:58:00Z">
                  <w:rPr>
                    <w:vertAlign w:val="superscript"/>
                  </w:rPr>
                </w:rPrChange>
              </w:rPr>
              <w:t>c</w:t>
            </w:r>
          </w:p>
          <w:p w14:paraId="75516EB8" w14:textId="77777777" w:rsidR="008B1C3E" w:rsidRPr="00834DF1" w:rsidRDefault="008B1C3E" w:rsidP="0099766A">
            <w:pPr>
              <w:ind w:left="19"/>
              <w:rPr>
                <w:lang w:val="en-US"/>
                <w:rPrChange w:id="603" w:author="MS Linguistic Review, DKMA" w:date="2026-04-09T08:58:00Z">
                  <w:rPr/>
                </w:rPrChange>
              </w:rPr>
            </w:pPr>
          </w:p>
        </w:tc>
        <w:tc>
          <w:tcPr>
            <w:tcW w:w="3462" w:type="dxa"/>
            <w:tcBorders>
              <w:top w:val="single" w:sz="4" w:space="0" w:color="auto"/>
              <w:left w:val="nil"/>
              <w:bottom w:val="nil"/>
              <w:right w:val="single" w:sz="4" w:space="0" w:color="auto"/>
            </w:tcBorders>
          </w:tcPr>
          <w:p w14:paraId="501178C9" w14:textId="44321AB3" w:rsidR="008B1C3E" w:rsidRPr="009110C3" w:rsidRDefault="008B1C3E" w:rsidP="0099766A">
            <w:pPr>
              <w:jc w:val="center"/>
            </w:pPr>
            <w:r w:rsidRPr="009110C3">
              <w:t>Atezolizumab (1</w:t>
            </w:r>
            <w:r w:rsidR="004E7493" w:rsidRPr="009110C3">
              <w:t>.</w:t>
            </w:r>
            <w:r w:rsidRPr="009110C3">
              <w:t>200 mg)</w:t>
            </w:r>
            <w:r w:rsidRPr="009110C3">
              <w:rPr>
                <w:vertAlign w:val="superscript"/>
              </w:rPr>
              <w:t>a</w:t>
            </w:r>
          </w:p>
        </w:tc>
      </w:tr>
      <w:tr w:rsidR="008B1C3E" w:rsidRPr="009110C3" w14:paraId="3EF79D28" w14:textId="77777777" w:rsidTr="0099766A">
        <w:trPr>
          <w:trHeight w:val="484"/>
        </w:trPr>
        <w:tc>
          <w:tcPr>
            <w:tcW w:w="1418" w:type="dxa"/>
            <w:tcBorders>
              <w:top w:val="nil"/>
              <w:left w:val="single" w:sz="4" w:space="0" w:color="auto"/>
              <w:bottom w:val="single" w:sz="4" w:space="0" w:color="auto"/>
              <w:right w:val="nil"/>
            </w:tcBorders>
          </w:tcPr>
          <w:p w14:paraId="281100C4" w14:textId="77777777" w:rsidR="008B1C3E" w:rsidRPr="009110C3" w:rsidRDefault="008B1C3E" w:rsidP="0099766A">
            <w:pPr>
              <w:jc w:val="center"/>
            </w:pPr>
            <w:r w:rsidRPr="009110C3">
              <w:t>B</w:t>
            </w:r>
          </w:p>
        </w:tc>
        <w:tc>
          <w:tcPr>
            <w:tcW w:w="4394" w:type="dxa"/>
            <w:gridSpan w:val="2"/>
            <w:tcBorders>
              <w:top w:val="nil"/>
              <w:left w:val="nil"/>
              <w:bottom w:val="single" w:sz="4" w:space="0" w:color="auto"/>
              <w:right w:val="nil"/>
            </w:tcBorders>
          </w:tcPr>
          <w:p w14:paraId="2F57209E" w14:textId="6B8DA1F4" w:rsidR="008B1C3E" w:rsidRPr="00834DF1" w:rsidRDefault="008B1C3E" w:rsidP="0099766A">
            <w:pPr>
              <w:ind w:left="19"/>
              <w:jc w:val="center"/>
              <w:rPr>
                <w:lang w:val="en-US"/>
                <w:rPrChange w:id="604" w:author="MS Linguistic Review, DKMA" w:date="2026-04-09T08:58:00Z">
                  <w:rPr/>
                </w:rPrChange>
              </w:rPr>
            </w:pPr>
            <w:r w:rsidRPr="00834DF1">
              <w:rPr>
                <w:lang w:val="en-US"/>
                <w:rPrChange w:id="605" w:author="MS Linguistic Review, DKMA" w:date="2026-04-09T08:58:00Z">
                  <w:rPr/>
                </w:rPrChange>
              </w:rPr>
              <w:t>Nab</w:t>
            </w:r>
            <w:r w:rsidRPr="00834DF1">
              <w:rPr>
                <w:lang w:val="en-US"/>
                <w:rPrChange w:id="606" w:author="MS Linguistic Review, DKMA" w:date="2026-04-09T08:58:00Z">
                  <w:rPr/>
                </w:rPrChange>
              </w:rPr>
              <w:noBreakHyphen/>
              <w:t>paclitaxel (100 mg/m</w:t>
            </w:r>
            <w:r w:rsidRPr="00834DF1">
              <w:rPr>
                <w:vertAlign w:val="superscript"/>
                <w:lang w:val="en-US"/>
                <w:rPrChange w:id="607" w:author="MS Linguistic Review, DKMA" w:date="2026-04-09T08:58:00Z">
                  <w:rPr>
                    <w:vertAlign w:val="superscript"/>
                  </w:rPr>
                </w:rPrChange>
              </w:rPr>
              <w:t>2</w:t>
            </w:r>
            <w:r w:rsidRPr="00834DF1">
              <w:rPr>
                <w:lang w:val="en-US"/>
                <w:rPrChange w:id="608" w:author="MS Linguistic Review, DKMA" w:date="2026-04-09T08:58:00Z">
                  <w:rPr/>
                </w:rPrChange>
              </w:rPr>
              <w:t>)</w:t>
            </w:r>
            <w:proofErr w:type="spellStart"/>
            <w:r w:rsidRPr="00834DF1">
              <w:rPr>
                <w:vertAlign w:val="superscript"/>
                <w:lang w:val="en-US"/>
                <w:rPrChange w:id="609" w:author="MS Linguistic Review, DKMA" w:date="2026-04-09T08:58:00Z">
                  <w:rPr>
                    <w:vertAlign w:val="superscript"/>
                  </w:rPr>
                </w:rPrChange>
              </w:rPr>
              <w:t>b,c</w:t>
            </w:r>
            <w:proofErr w:type="spellEnd"/>
            <w:r w:rsidRPr="00834DF1">
              <w:rPr>
                <w:lang w:val="en-US"/>
                <w:rPrChange w:id="610" w:author="MS Linguistic Review, DKMA" w:date="2026-04-09T08:58:00Z">
                  <w:rPr/>
                </w:rPrChange>
              </w:rPr>
              <w:t xml:space="preserve"> + carboplatin (AUC 6)</w:t>
            </w:r>
            <w:r w:rsidRPr="00834DF1">
              <w:rPr>
                <w:vertAlign w:val="superscript"/>
                <w:lang w:val="en-US"/>
                <w:rPrChange w:id="611" w:author="MS Linguistic Review, DKMA" w:date="2026-04-09T08:58:00Z">
                  <w:rPr>
                    <w:vertAlign w:val="superscript"/>
                  </w:rPr>
                </w:rPrChange>
              </w:rPr>
              <w:t>c</w:t>
            </w:r>
          </w:p>
        </w:tc>
        <w:tc>
          <w:tcPr>
            <w:tcW w:w="3462" w:type="dxa"/>
            <w:tcBorders>
              <w:top w:val="nil"/>
              <w:left w:val="nil"/>
              <w:bottom w:val="single" w:sz="4" w:space="0" w:color="auto"/>
              <w:right w:val="single" w:sz="4" w:space="0" w:color="auto"/>
            </w:tcBorders>
          </w:tcPr>
          <w:p w14:paraId="3C8B16D4" w14:textId="77777777" w:rsidR="008B1C3E" w:rsidRPr="009110C3" w:rsidRDefault="008B1C3E" w:rsidP="0099766A">
            <w:pPr>
              <w:jc w:val="center"/>
            </w:pPr>
            <w:r w:rsidRPr="009110C3">
              <w:t>Bedste understøttende behandling eller pemetrexed</w:t>
            </w:r>
          </w:p>
        </w:tc>
      </w:tr>
    </w:tbl>
    <w:p w14:paraId="3C54CEB7" w14:textId="4E6BA3AD" w:rsidR="008B1C3E" w:rsidRPr="009110C3" w:rsidRDefault="008B1C3E" w:rsidP="008B1C3E">
      <w:pPr>
        <w:rPr>
          <w:sz w:val="20"/>
        </w:rPr>
      </w:pPr>
      <w:r w:rsidRPr="009110C3">
        <w:rPr>
          <w:sz w:val="20"/>
          <w:vertAlign w:val="superscript"/>
        </w:rPr>
        <w:t xml:space="preserve">a </w:t>
      </w:r>
      <w:r w:rsidRPr="009110C3">
        <w:rPr>
          <w:sz w:val="20"/>
        </w:rPr>
        <w:t>Atezolizumab administ</w:t>
      </w:r>
      <w:r w:rsidR="00EB1107" w:rsidRPr="009110C3">
        <w:rPr>
          <w:sz w:val="20"/>
        </w:rPr>
        <w:t>r</w:t>
      </w:r>
      <w:r w:rsidRPr="009110C3">
        <w:rPr>
          <w:sz w:val="20"/>
        </w:rPr>
        <w:t>eres indtil investigator-vurderet ophør af klinisk effekt</w:t>
      </w:r>
    </w:p>
    <w:p w14:paraId="1C8B0B63" w14:textId="338AFE7C" w:rsidR="008B1C3E" w:rsidRPr="009110C3" w:rsidRDefault="008B1C3E" w:rsidP="008B1C3E">
      <w:pPr>
        <w:rPr>
          <w:sz w:val="20"/>
        </w:rPr>
      </w:pPr>
      <w:r w:rsidRPr="009110C3">
        <w:rPr>
          <w:sz w:val="20"/>
          <w:vertAlign w:val="superscript"/>
        </w:rPr>
        <w:t xml:space="preserve">b </w:t>
      </w:r>
      <w:r w:rsidRPr="009110C3">
        <w:rPr>
          <w:sz w:val="20"/>
        </w:rPr>
        <w:t>Nab</w:t>
      </w:r>
      <w:r w:rsidRPr="009110C3">
        <w:rPr>
          <w:sz w:val="20"/>
        </w:rPr>
        <w:noBreakHyphen/>
        <w:t>paclitaxel administeres på dag 1, 8 og 15 af hver serie</w:t>
      </w:r>
    </w:p>
    <w:p w14:paraId="1D40A4B1" w14:textId="3C2DDB2F" w:rsidR="008B1C3E" w:rsidRPr="009110C3" w:rsidRDefault="008B1C3E" w:rsidP="008B1C3E">
      <w:pPr>
        <w:rPr>
          <w:sz w:val="20"/>
        </w:rPr>
      </w:pPr>
      <w:r w:rsidRPr="009110C3">
        <w:rPr>
          <w:sz w:val="20"/>
          <w:vertAlign w:val="superscript"/>
        </w:rPr>
        <w:t xml:space="preserve">c </w:t>
      </w:r>
      <w:r w:rsidRPr="009110C3">
        <w:rPr>
          <w:sz w:val="20"/>
        </w:rPr>
        <w:t>Nab</w:t>
      </w:r>
      <w:r w:rsidRPr="009110C3">
        <w:rPr>
          <w:sz w:val="20"/>
        </w:rPr>
        <w:noBreakHyphen/>
        <w:t>paclitaxel og carboplatin administeres indtil 4 - 6 serier er afsluttede, eller progressiv sygdom eller uacceptabel toksicitet, hvad end der forekommer først</w:t>
      </w:r>
    </w:p>
    <w:p w14:paraId="53FAD7F7" w14:textId="77777777" w:rsidR="008B1C3E" w:rsidRPr="009110C3" w:rsidRDefault="008B1C3E" w:rsidP="008B1C3E"/>
    <w:p w14:paraId="593C0B60" w14:textId="18C8ACF9" w:rsidR="008B1C3E" w:rsidRPr="009110C3" w:rsidRDefault="008B1C3E" w:rsidP="008B1C3E">
      <w:pPr>
        <w:rPr>
          <w:color w:val="000000"/>
        </w:rPr>
      </w:pPr>
      <w:r w:rsidRPr="009110C3">
        <w:t xml:space="preserve">Demografiske og </w:t>
      </w:r>
      <w:r w:rsidRPr="009110C3">
        <w:rPr>
          <w:i/>
        </w:rPr>
        <w:t>baseline</w:t>
      </w:r>
      <w:r w:rsidRPr="009110C3">
        <w:t xml:space="preserve"> sygdomskarakteristika i studiepopulationen, defineret som ITT-WT,  (n=679) var velafbalancerede behandlingsarmene imellem. Medianalderen var 64 år (interval: 18 til 86 år). Størstedelen af patienterne var mænd (59%) og hvide (90%). Ved </w:t>
      </w:r>
      <w:r w:rsidRPr="009110C3">
        <w:rPr>
          <w:i/>
        </w:rPr>
        <w:t>baseline</w:t>
      </w:r>
      <w:r w:rsidRPr="009110C3">
        <w:t xml:space="preserve"> havde 14,7% af patienterne levermetastaser, og de fleste patienter var aktive eller tidligere rygere (90%). Størstedelen af patienterne havde en </w:t>
      </w:r>
      <w:r w:rsidRPr="009110C3">
        <w:rPr>
          <w:i/>
        </w:rPr>
        <w:t>baseline</w:t>
      </w:r>
      <w:r w:rsidRPr="009110C3">
        <w:t xml:space="preserve"> ECOG-performancestatus på 1 (59%) og PD-L1-ekspression </w:t>
      </w:r>
      <w:r w:rsidRPr="009110C3">
        <w:rPr>
          <w:color w:val="000000"/>
        </w:rPr>
        <w:t>&lt;1% (ca. 52%). Af de 107 patienter i behandlingsarm B, som havde en responsstatus for stabil sygdom, patiel respons eller komplet respons efter induktionsbehandlingen, skiftede 40 patienter over til vedligeholdelsesbehandling med pemetrexed.</w:t>
      </w:r>
    </w:p>
    <w:p w14:paraId="6F8D4A3F" w14:textId="77777777" w:rsidR="008B1C3E" w:rsidRPr="009110C3" w:rsidRDefault="008B1C3E" w:rsidP="008B1C3E">
      <w:pPr>
        <w:rPr>
          <w:color w:val="000000"/>
        </w:rPr>
      </w:pPr>
    </w:p>
    <w:p w14:paraId="1A665411" w14:textId="5AC72F41" w:rsidR="008B1C3E" w:rsidRPr="009110C3" w:rsidRDefault="008B1C3E" w:rsidP="008B1C3E">
      <w:pPr>
        <w:keepNext/>
        <w:keepLines/>
      </w:pPr>
      <w:r w:rsidRPr="009110C3">
        <w:lastRenderedPageBreak/>
        <w:t xml:space="preserve">Den primære analyse blev udført på alle patienter, undtagen dem med </w:t>
      </w:r>
      <w:r w:rsidRPr="009110C3">
        <w:rPr>
          <w:szCs w:val="22"/>
        </w:rPr>
        <w:t>EGFR-mutationer eller ALK</w:t>
      </w:r>
      <w:r w:rsidRPr="009110C3">
        <w:rPr>
          <w:szCs w:val="22"/>
        </w:rPr>
        <w:noBreakHyphen/>
        <w:t xml:space="preserve">rearrangementer, defineret som ITT-WT-populationen (n=679). Patienterne havde en median overlevelsesopfølgningstid på 18,6 måneder, og der sås forbedret samlet overlevelse og progressionsfri overlevelse med </w:t>
      </w:r>
      <w:r w:rsidRPr="009110C3">
        <w:t>atezolizumab, nab</w:t>
      </w:r>
      <w:r w:rsidRPr="009110C3">
        <w:noBreakHyphen/>
        <w:t>paclitaxel og carboplatin</w:t>
      </w:r>
      <w:r w:rsidRPr="009110C3">
        <w:rPr>
          <w:szCs w:val="22"/>
        </w:rPr>
        <w:t xml:space="preserve"> sammenlignet med kontrolarmen. Nøgleresultaterne er vist i tabel 12, og Kaplan-Meier-kurver for samlet overlevelse og progressionsfri overlevelse er vist i henholdsvis figur 8 og 10. De eksploratoriske resultater for samlet overlevelse og progressionsfri overlevelse fordelt på PD-L1-eskpression er vist i henholdsvis figur 9 og 11. Hos patienterne med levermetastaser sås der ikke forbedret progressionsfri overlevelse eller samlet overlevelse med </w:t>
      </w:r>
      <w:r w:rsidRPr="009110C3">
        <w:t>atezolizumab, nab</w:t>
      </w:r>
      <w:r w:rsidRPr="009110C3">
        <w:noBreakHyphen/>
        <w:t>paclitaxel og carboplatin</w:t>
      </w:r>
      <w:r w:rsidRPr="009110C3">
        <w:rPr>
          <w:szCs w:val="22"/>
        </w:rPr>
        <w:t xml:space="preserve"> sammenlignet med </w:t>
      </w:r>
      <w:r w:rsidRPr="009110C3">
        <w:t>nab-paclitaxel og carboplatin (</w:t>
      </w:r>
      <w:r w:rsidRPr="009110C3">
        <w:rPr>
          <w:i/>
        </w:rPr>
        <w:t>hazard ratio</w:t>
      </w:r>
      <w:r w:rsidRPr="009110C3">
        <w:t xml:space="preserve">: 0,93; 95% konfidensinterval: </w:t>
      </w:r>
      <w:r w:rsidRPr="009110C3">
        <w:rPr>
          <w:szCs w:val="22"/>
          <w:lang w:eastAsia="en-US"/>
        </w:rPr>
        <w:t>0,59; 1,47</w:t>
      </w:r>
      <w:r w:rsidRPr="009110C3">
        <w:rPr>
          <w:szCs w:val="22"/>
        </w:rPr>
        <w:t xml:space="preserve"> for progressionsfri overlevelse og </w:t>
      </w:r>
      <w:r w:rsidRPr="009110C3">
        <w:rPr>
          <w:i/>
          <w:szCs w:val="22"/>
        </w:rPr>
        <w:t>hazard ratio:</w:t>
      </w:r>
      <w:r w:rsidRPr="009110C3">
        <w:t>1,04; 95% konfidensinterval: 0,63; 1,72 for samlet overlevelse).</w:t>
      </w:r>
    </w:p>
    <w:p w14:paraId="62B3C958" w14:textId="77777777" w:rsidR="008B1C3E" w:rsidRPr="009110C3" w:rsidRDefault="008B1C3E" w:rsidP="008B1C3E">
      <w:pPr>
        <w:keepNext/>
        <w:keepLines/>
      </w:pPr>
    </w:p>
    <w:p w14:paraId="26402583" w14:textId="77777777" w:rsidR="008B1C3E" w:rsidRPr="009110C3" w:rsidRDefault="008B1C3E" w:rsidP="008B1C3E">
      <w:pPr>
        <w:keepNext/>
        <w:keepLines/>
        <w:rPr>
          <w:color w:val="000000"/>
        </w:rPr>
      </w:pPr>
      <w:r w:rsidRPr="009110C3">
        <w:t>Efter sygdomsprogression fik 59% af patienterne i nab</w:t>
      </w:r>
      <w:r w:rsidRPr="009110C3">
        <w:noBreakHyphen/>
        <w:t xml:space="preserve">paclitaxel og carboplatinarmen behandling med en form for immunterapi mod kræft, inklusiv atezolizumab som overkrydsningsbehandling (41% af alle patienterne) sammenlignet med 7,3% af patienterne i </w:t>
      </w:r>
      <w:r w:rsidRPr="009110C3">
        <w:rPr>
          <w:color w:val="000000"/>
        </w:rPr>
        <w:t>atezolizumab, nab-paclitaxel og carboplatinarmen.</w:t>
      </w:r>
    </w:p>
    <w:p w14:paraId="05EBE5B0" w14:textId="77777777" w:rsidR="008B1C3E" w:rsidRPr="009110C3" w:rsidRDefault="008B1C3E" w:rsidP="008B1C3E">
      <w:pPr>
        <w:widowControl w:val="0"/>
        <w:rPr>
          <w:color w:val="000000"/>
        </w:rPr>
      </w:pPr>
    </w:p>
    <w:p w14:paraId="45D75546" w14:textId="266CACB4" w:rsidR="008B1C3E" w:rsidRPr="009110C3" w:rsidRDefault="008B1C3E" w:rsidP="008B1C3E">
      <w:pPr>
        <w:widowControl w:val="0"/>
      </w:pPr>
      <w:r w:rsidRPr="009110C3">
        <w:t xml:space="preserve">I en eksploratorisk analyse med længere opfølgningstid (median: 24,1 måned), var median samlet overlevelse for begge behandlingsarme uændret i forhold til den primære analyse med </w:t>
      </w:r>
      <w:r w:rsidRPr="009110C3">
        <w:rPr>
          <w:i/>
        </w:rPr>
        <w:t>hazard ratio</w:t>
      </w:r>
      <w:r w:rsidRPr="009110C3">
        <w:t>: 0,82 (95% konfidensinterval: 0,67; 1,01).</w:t>
      </w:r>
    </w:p>
    <w:p w14:paraId="70EF2B14" w14:textId="77777777" w:rsidR="008B1C3E" w:rsidRPr="009110C3" w:rsidRDefault="008B1C3E" w:rsidP="008B1C3E">
      <w:pPr>
        <w:widowControl w:val="0"/>
      </w:pPr>
    </w:p>
    <w:p w14:paraId="22549780" w14:textId="322A31EF" w:rsidR="008B1C3E" w:rsidRPr="009110C3" w:rsidRDefault="008B1C3E" w:rsidP="008B1C3E">
      <w:pPr>
        <w:keepNext/>
        <w:keepLines/>
        <w:widowControl w:val="0"/>
      </w:pPr>
      <w:r w:rsidRPr="009110C3">
        <w:rPr>
          <w:b/>
        </w:rPr>
        <w:t xml:space="preserve">Tabel 12: Opsummering af effekt i den primære analyse af ITT-WT-populationen (IMpower130) </w:t>
      </w:r>
    </w:p>
    <w:p w14:paraId="2244DF72" w14:textId="77777777" w:rsidR="008B1C3E" w:rsidRPr="009110C3" w:rsidRDefault="008B1C3E" w:rsidP="008B1C3E">
      <w:pPr>
        <w:keepNext/>
        <w:keepLines/>
        <w:widowControl w:val="0"/>
      </w:pPr>
    </w:p>
    <w:tbl>
      <w:tblPr>
        <w:tblW w:w="9059"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045"/>
        <w:gridCol w:w="2046"/>
      </w:tblGrid>
      <w:tr w:rsidR="008B1C3E" w:rsidRPr="00834DF1" w14:paraId="6D3FE3B5" w14:textId="77777777" w:rsidTr="0099766A">
        <w:trPr>
          <w:tblHeader/>
        </w:trPr>
        <w:tc>
          <w:tcPr>
            <w:tcW w:w="4968" w:type="dxa"/>
            <w:tcBorders>
              <w:top w:val="single" w:sz="4" w:space="0" w:color="auto"/>
              <w:bottom w:val="single" w:sz="4" w:space="0" w:color="auto"/>
              <w:right w:val="nil"/>
            </w:tcBorders>
            <w:vAlign w:val="center"/>
          </w:tcPr>
          <w:p w14:paraId="473CD901" w14:textId="77777777" w:rsidR="008B1C3E" w:rsidRPr="009110C3" w:rsidRDefault="008B1C3E" w:rsidP="0099766A">
            <w:pPr>
              <w:keepNext/>
              <w:keepLines/>
              <w:widowControl w:val="0"/>
              <w:spacing w:beforeLines="20" w:before="48" w:afterLines="20" w:after="48"/>
              <w:rPr>
                <w:rFonts w:cs="Arial"/>
                <w:b/>
                <w:color w:val="000000"/>
                <w:szCs w:val="22"/>
                <w:lang w:eastAsia="zh-CN"/>
              </w:rPr>
            </w:pPr>
            <w:r w:rsidRPr="009110C3">
              <w:rPr>
                <w:rFonts w:cs="Arial"/>
                <w:b/>
                <w:color w:val="000000"/>
                <w:szCs w:val="22"/>
                <w:lang w:eastAsia="zh-CN"/>
              </w:rPr>
              <w:t>Effekt-endepunkter</w:t>
            </w:r>
          </w:p>
        </w:tc>
        <w:tc>
          <w:tcPr>
            <w:tcW w:w="2045" w:type="dxa"/>
            <w:tcBorders>
              <w:top w:val="single" w:sz="4" w:space="0" w:color="auto"/>
              <w:left w:val="nil"/>
              <w:bottom w:val="single" w:sz="4" w:space="0" w:color="auto"/>
              <w:right w:val="nil"/>
            </w:tcBorders>
            <w:vAlign w:val="center"/>
          </w:tcPr>
          <w:p w14:paraId="045DC4DF" w14:textId="77777777" w:rsidR="008B1C3E" w:rsidRPr="00834DF1" w:rsidRDefault="008B1C3E" w:rsidP="0099766A">
            <w:pPr>
              <w:keepNext/>
              <w:keepLines/>
              <w:widowControl w:val="0"/>
              <w:spacing w:beforeLines="20" w:before="48" w:afterLines="20" w:after="48"/>
              <w:jc w:val="center"/>
              <w:rPr>
                <w:rFonts w:cs="Arial"/>
                <w:b/>
                <w:color w:val="000000"/>
                <w:szCs w:val="22"/>
                <w:lang w:val="en-US" w:eastAsia="zh-CN"/>
                <w:rPrChange w:id="612" w:author="MS Linguistic Review, DKMA" w:date="2026-04-09T08:58:00Z">
                  <w:rPr>
                    <w:rFonts w:cs="Arial"/>
                    <w:b/>
                    <w:color w:val="000000"/>
                    <w:szCs w:val="22"/>
                    <w:lang w:eastAsia="zh-CN"/>
                  </w:rPr>
                </w:rPrChange>
              </w:rPr>
            </w:pPr>
            <w:r w:rsidRPr="00834DF1">
              <w:rPr>
                <w:rFonts w:cs="Arial"/>
                <w:b/>
                <w:color w:val="000000"/>
                <w:szCs w:val="22"/>
                <w:lang w:val="en-US" w:eastAsia="zh-CN"/>
                <w:rPrChange w:id="613" w:author="MS Linguistic Review, DKMA" w:date="2026-04-09T08:58:00Z">
                  <w:rPr>
                    <w:rFonts w:cs="Arial"/>
                    <w:b/>
                    <w:color w:val="000000"/>
                    <w:szCs w:val="22"/>
                    <w:lang w:eastAsia="zh-CN"/>
                  </w:rPr>
                </w:rPrChange>
              </w:rPr>
              <w:t>Arm A</w:t>
            </w:r>
          </w:p>
          <w:p w14:paraId="1C5659C2" w14:textId="77777777" w:rsidR="008B1C3E" w:rsidRPr="00834DF1" w:rsidRDefault="008B1C3E" w:rsidP="0099766A">
            <w:pPr>
              <w:keepNext/>
              <w:keepLines/>
              <w:widowControl w:val="0"/>
              <w:spacing w:beforeLines="20" w:before="48" w:afterLines="20" w:after="48"/>
              <w:jc w:val="center"/>
              <w:rPr>
                <w:rFonts w:cs="Arial"/>
                <w:b/>
                <w:color w:val="000000"/>
                <w:szCs w:val="22"/>
                <w:lang w:val="en-US" w:eastAsia="zh-CN"/>
                <w:rPrChange w:id="614" w:author="MS Linguistic Review, DKMA" w:date="2026-04-09T08:58:00Z">
                  <w:rPr>
                    <w:rFonts w:cs="Arial"/>
                    <w:b/>
                    <w:color w:val="000000"/>
                    <w:szCs w:val="22"/>
                    <w:lang w:eastAsia="zh-CN"/>
                  </w:rPr>
                </w:rPrChange>
              </w:rPr>
            </w:pPr>
            <w:r w:rsidRPr="00834DF1">
              <w:rPr>
                <w:rFonts w:cs="Arial"/>
                <w:b/>
                <w:color w:val="000000"/>
                <w:szCs w:val="22"/>
                <w:lang w:val="en-US" w:eastAsia="zh-CN"/>
                <w:rPrChange w:id="615" w:author="MS Linguistic Review, DKMA" w:date="2026-04-09T08:58:00Z">
                  <w:rPr>
                    <w:rFonts w:cs="Arial"/>
                    <w:b/>
                    <w:color w:val="000000"/>
                    <w:szCs w:val="22"/>
                    <w:lang w:eastAsia="zh-CN"/>
                  </w:rPr>
                </w:rPrChange>
              </w:rPr>
              <w:t>Atezolizumab + nab</w:t>
            </w:r>
            <w:r w:rsidRPr="00834DF1">
              <w:rPr>
                <w:rFonts w:cs="Arial"/>
                <w:b/>
                <w:color w:val="000000"/>
                <w:szCs w:val="22"/>
                <w:lang w:val="en-US" w:eastAsia="zh-CN"/>
                <w:rPrChange w:id="616" w:author="MS Linguistic Review, DKMA" w:date="2026-04-09T08:58:00Z">
                  <w:rPr>
                    <w:rFonts w:cs="Arial"/>
                    <w:b/>
                    <w:color w:val="000000"/>
                    <w:szCs w:val="22"/>
                    <w:lang w:eastAsia="zh-CN"/>
                  </w:rPr>
                </w:rPrChange>
              </w:rPr>
              <w:noBreakHyphen/>
              <w:t>paclitaxel + carboplatin</w:t>
            </w:r>
          </w:p>
        </w:tc>
        <w:tc>
          <w:tcPr>
            <w:tcW w:w="2046" w:type="dxa"/>
            <w:tcBorders>
              <w:top w:val="single" w:sz="4" w:space="0" w:color="auto"/>
              <w:left w:val="nil"/>
              <w:bottom w:val="single" w:sz="4" w:space="0" w:color="auto"/>
            </w:tcBorders>
            <w:vAlign w:val="center"/>
          </w:tcPr>
          <w:p w14:paraId="37BE2A8A" w14:textId="77777777" w:rsidR="008B1C3E" w:rsidRPr="00834DF1" w:rsidRDefault="008B1C3E" w:rsidP="0099766A">
            <w:pPr>
              <w:keepNext/>
              <w:keepLines/>
              <w:widowControl w:val="0"/>
              <w:spacing w:beforeLines="20" w:before="48" w:afterLines="20" w:after="48"/>
              <w:jc w:val="center"/>
              <w:rPr>
                <w:rFonts w:cs="Arial"/>
                <w:b/>
                <w:color w:val="000000"/>
                <w:szCs w:val="22"/>
                <w:lang w:val="en-US" w:eastAsia="zh-CN"/>
                <w:rPrChange w:id="617" w:author="MS Linguistic Review, DKMA" w:date="2026-04-09T08:58:00Z">
                  <w:rPr>
                    <w:rFonts w:cs="Arial"/>
                    <w:b/>
                    <w:color w:val="000000"/>
                    <w:szCs w:val="22"/>
                    <w:lang w:eastAsia="zh-CN"/>
                  </w:rPr>
                </w:rPrChange>
              </w:rPr>
            </w:pPr>
            <w:r w:rsidRPr="00834DF1">
              <w:rPr>
                <w:rFonts w:cs="Arial"/>
                <w:b/>
                <w:color w:val="000000"/>
                <w:szCs w:val="22"/>
                <w:lang w:val="en-US" w:eastAsia="zh-CN"/>
                <w:rPrChange w:id="618" w:author="MS Linguistic Review, DKMA" w:date="2026-04-09T08:58:00Z">
                  <w:rPr>
                    <w:rFonts w:cs="Arial"/>
                    <w:b/>
                    <w:color w:val="000000"/>
                    <w:szCs w:val="22"/>
                    <w:lang w:eastAsia="zh-CN"/>
                  </w:rPr>
                </w:rPrChange>
              </w:rPr>
              <w:t>Arm B</w:t>
            </w:r>
          </w:p>
          <w:p w14:paraId="1572B96A" w14:textId="77777777" w:rsidR="008B1C3E" w:rsidRPr="00834DF1" w:rsidRDefault="008B1C3E" w:rsidP="0099766A">
            <w:pPr>
              <w:keepNext/>
              <w:keepLines/>
              <w:widowControl w:val="0"/>
              <w:spacing w:beforeLines="20" w:before="48" w:afterLines="20" w:after="48"/>
              <w:jc w:val="center"/>
              <w:rPr>
                <w:rFonts w:cs="Arial"/>
                <w:b/>
                <w:color w:val="000000"/>
                <w:szCs w:val="22"/>
                <w:lang w:val="en-US" w:eastAsia="zh-CN"/>
                <w:rPrChange w:id="619" w:author="MS Linguistic Review, DKMA" w:date="2026-04-09T08:58:00Z">
                  <w:rPr>
                    <w:rFonts w:cs="Arial"/>
                    <w:b/>
                    <w:color w:val="000000"/>
                    <w:szCs w:val="22"/>
                    <w:lang w:eastAsia="zh-CN"/>
                  </w:rPr>
                </w:rPrChange>
              </w:rPr>
            </w:pPr>
            <w:r w:rsidRPr="00834DF1">
              <w:rPr>
                <w:rFonts w:cs="Arial"/>
                <w:b/>
                <w:color w:val="000000"/>
                <w:szCs w:val="22"/>
                <w:lang w:val="en-US" w:eastAsia="zh-CN"/>
                <w:rPrChange w:id="620" w:author="MS Linguistic Review, DKMA" w:date="2026-04-09T08:58:00Z">
                  <w:rPr>
                    <w:rFonts w:cs="Arial"/>
                    <w:b/>
                    <w:color w:val="000000"/>
                    <w:szCs w:val="22"/>
                    <w:lang w:eastAsia="zh-CN"/>
                  </w:rPr>
                </w:rPrChange>
              </w:rPr>
              <w:t>Nab</w:t>
            </w:r>
            <w:r w:rsidRPr="00834DF1">
              <w:rPr>
                <w:rFonts w:cs="Arial"/>
                <w:b/>
                <w:color w:val="000000"/>
                <w:szCs w:val="22"/>
                <w:lang w:val="en-US" w:eastAsia="zh-CN"/>
                <w:rPrChange w:id="621" w:author="MS Linguistic Review, DKMA" w:date="2026-04-09T08:58:00Z">
                  <w:rPr>
                    <w:rFonts w:cs="Arial"/>
                    <w:b/>
                    <w:color w:val="000000"/>
                    <w:szCs w:val="22"/>
                    <w:lang w:eastAsia="zh-CN"/>
                  </w:rPr>
                </w:rPrChange>
              </w:rPr>
              <w:noBreakHyphen/>
              <w:t>paclitaxel + carboplatin</w:t>
            </w:r>
          </w:p>
        </w:tc>
      </w:tr>
      <w:tr w:rsidR="008B1C3E" w:rsidRPr="009110C3" w14:paraId="04EA0A34" w14:textId="77777777" w:rsidTr="0099766A">
        <w:tc>
          <w:tcPr>
            <w:tcW w:w="4968" w:type="dxa"/>
            <w:tcBorders>
              <w:top w:val="single" w:sz="4" w:space="0" w:color="auto"/>
              <w:bottom w:val="nil"/>
              <w:right w:val="nil"/>
            </w:tcBorders>
          </w:tcPr>
          <w:p w14:paraId="470F8C8B" w14:textId="77777777" w:rsidR="008B1C3E" w:rsidRPr="009110C3" w:rsidRDefault="008B1C3E" w:rsidP="0099766A">
            <w:pPr>
              <w:keepNext/>
              <w:keepLines/>
              <w:widowControl w:val="0"/>
              <w:spacing w:beforeLines="20" w:before="48" w:afterLines="20" w:after="48"/>
              <w:rPr>
                <w:rFonts w:cs="Arial"/>
                <w:b/>
                <w:color w:val="000000"/>
                <w:szCs w:val="22"/>
                <w:lang w:eastAsia="zh-CN"/>
              </w:rPr>
            </w:pPr>
            <w:r w:rsidRPr="009110C3">
              <w:rPr>
                <w:rFonts w:cs="Arial"/>
                <w:b/>
                <w:color w:val="000000"/>
                <w:szCs w:val="22"/>
                <w:lang w:eastAsia="zh-CN"/>
              </w:rPr>
              <w:t>Co-primære endepunkter</w:t>
            </w:r>
          </w:p>
        </w:tc>
        <w:tc>
          <w:tcPr>
            <w:tcW w:w="2045" w:type="dxa"/>
            <w:tcBorders>
              <w:top w:val="single" w:sz="4" w:space="0" w:color="auto"/>
              <w:left w:val="nil"/>
              <w:bottom w:val="nil"/>
              <w:right w:val="nil"/>
            </w:tcBorders>
          </w:tcPr>
          <w:p w14:paraId="3A8F78A7" w14:textId="77777777" w:rsidR="008B1C3E" w:rsidRPr="009110C3" w:rsidRDefault="008B1C3E" w:rsidP="0099766A">
            <w:pPr>
              <w:keepNext/>
              <w:keepLines/>
              <w:widowControl w:val="0"/>
              <w:spacing w:beforeLines="20" w:before="48" w:afterLines="20" w:after="48"/>
              <w:jc w:val="center"/>
              <w:rPr>
                <w:rFonts w:cs="Arial"/>
                <w:color w:val="000000"/>
                <w:szCs w:val="22"/>
                <w:lang w:eastAsia="zh-CN"/>
              </w:rPr>
            </w:pPr>
          </w:p>
        </w:tc>
        <w:tc>
          <w:tcPr>
            <w:tcW w:w="2046" w:type="dxa"/>
            <w:tcBorders>
              <w:top w:val="single" w:sz="4" w:space="0" w:color="auto"/>
              <w:left w:val="nil"/>
              <w:bottom w:val="nil"/>
            </w:tcBorders>
          </w:tcPr>
          <w:p w14:paraId="2D147570" w14:textId="77777777" w:rsidR="008B1C3E" w:rsidRPr="009110C3" w:rsidRDefault="008B1C3E" w:rsidP="0099766A">
            <w:pPr>
              <w:keepNext/>
              <w:keepLines/>
              <w:widowControl w:val="0"/>
              <w:spacing w:beforeLines="20" w:before="48" w:afterLines="20" w:after="48"/>
              <w:jc w:val="center"/>
              <w:rPr>
                <w:rFonts w:cs="Arial"/>
                <w:color w:val="000000"/>
                <w:szCs w:val="22"/>
                <w:lang w:eastAsia="zh-CN"/>
              </w:rPr>
            </w:pPr>
          </w:p>
        </w:tc>
      </w:tr>
      <w:tr w:rsidR="008B1C3E" w:rsidRPr="009110C3" w14:paraId="73CA4630" w14:textId="77777777" w:rsidTr="0099766A">
        <w:tc>
          <w:tcPr>
            <w:tcW w:w="4968" w:type="dxa"/>
            <w:tcBorders>
              <w:top w:val="single" w:sz="4" w:space="0" w:color="auto"/>
              <w:bottom w:val="nil"/>
              <w:right w:val="nil"/>
            </w:tcBorders>
          </w:tcPr>
          <w:p w14:paraId="21962F6E" w14:textId="77777777" w:rsidR="008B1C3E" w:rsidRPr="009110C3" w:rsidRDefault="008B1C3E" w:rsidP="0099766A">
            <w:pPr>
              <w:keepNext/>
              <w:keepLines/>
              <w:widowControl w:val="0"/>
              <w:spacing w:beforeLines="20" w:before="48" w:afterLines="20" w:after="48"/>
              <w:rPr>
                <w:rFonts w:cs="Arial"/>
                <w:b/>
                <w:i/>
                <w:color w:val="000000"/>
                <w:szCs w:val="22"/>
                <w:lang w:eastAsia="zh-CN"/>
              </w:rPr>
            </w:pPr>
            <w:r w:rsidRPr="009110C3">
              <w:rPr>
                <w:rFonts w:cs="Arial"/>
                <w:b/>
                <w:i/>
                <w:color w:val="000000"/>
                <w:szCs w:val="22"/>
                <w:lang w:eastAsia="zh-CN"/>
              </w:rPr>
              <w:t>Samlet overlevelse</w:t>
            </w:r>
          </w:p>
        </w:tc>
        <w:tc>
          <w:tcPr>
            <w:tcW w:w="2045" w:type="dxa"/>
            <w:tcBorders>
              <w:top w:val="single" w:sz="4" w:space="0" w:color="auto"/>
              <w:left w:val="nil"/>
              <w:bottom w:val="nil"/>
              <w:right w:val="nil"/>
            </w:tcBorders>
          </w:tcPr>
          <w:p w14:paraId="19A64DD4" w14:textId="4C0495F3" w:rsidR="008B1C3E" w:rsidRPr="009110C3" w:rsidRDefault="008B1C3E" w:rsidP="0099766A">
            <w:pPr>
              <w:keepNext/>
              <w:keepLines/>
              <w:widowControl w:val="0"/>
              <w:spacing w:beforeLines="20" w:before="48" w:afterLines="20" w:after="48"/>
              <w:jc w:val="center"/>
              <w:rPr>
                <w:rFonts w:cs="Arial"/>
                <w:color w:val="000000"/>
                <w:szCs w:val="22"/>
                <w:lang w:eastAsia="zh-CN"/>
              </w:rPr>
            </w:pPr>
            <w:r w:rsidRPr="009110C3">
              <w:rPr>
                <w:rFonts w:cs="Arial"/>
                <w:color w:val="000000"/>
                <w:szCs w:val="22"/>
                <w:lang w:eastAsia="zh-CN"/>
              </w:rPr>
              <w:t>n=451</w:t>
            </w:r>
          </w:p>
        </w:tc>
        <w:tc>
          <w:tcPr>
            <w:tcW w:w="2046" w:type="dxa"/>
            <w:tcBorders>
              <w:top w:val="single" w:sz="4" w:space="0" w:color="auto"/>
              <w:left w:val="nil"/>
              <w:bottom w:val="nil"/>
            </w:tcBorders>
          </w:tcPr>
          <w:p w14:paraId="1C0480B4" w14:textId="07F6C998" w:rsidR="008B1C3E" w:rsidRPr="009110C3" w:rsidRDefault="008B1C3E" w:rsidP="0099766A">
            <w:pPr>
              <w:keepNext/>
              <w:keepLines/>
              <w:widowControl w:val="0"/>
              <w:spacing w:beforeLines="20" w:before="48" w:afterLines="20" w:after="48"/>
              <w:jc w:val="center"/>
              <w:rPr>
                <w:rFonts w:cs="Arial"/>
                <w:color w:val="000000"/>
                <w:szCs w:val="22"/>
                <w:lang w:eastAsia="zh-CN"/>
              </w:rPr>
            </w:pPr>
            <w:r w:rsidRPr="009110C3">
              <w:rPr>
                <w:rFonts w:cs="Arial"/>
                <w:color w:val="000000"/>
                <w:szCs w:val="22"/>
                <w:lang w:eastAsia="zh-CN"/>
              </w:rPr>
              <w:t>n=228</w:t>
            </w:r>
          </w:p>
        </w:tc>
      </w:tr>
      <w:tr w:rsidR="008B1C3E" w:rsidRPr="009110C3" w14:paraId="1B8C9CD0" w14:textId="77777777" w:rsidTr="0099766A">
        <w:tc>
          <w:tcPr>
            <w:tcW w:w="4968" w:type="dxa"/>
            <w:tcBorders>
              <w:top w:val="nil"/>
              <w:bottom w:val="nil"/>
              <w:right w:val="nil"/>
            </w:tcBorders>
          </w:tcPr>
          <w:p w14:paraId="31F3A69C" w14:textId="77777777" w:rsidR="008B1C3E" w:rsidRPr="009110C3" w:rsidRDefault="008B1C3E" w:rsidP="0099766A">
            <w:pPr>
              <w:keepNext/>
              <w:keepLines/>
              <w:widowControl w:val="0"/>
              <w:spacing w:beforeLines="20" w:before="48" w:afterLines="20" w:after="48"/>
              <w:rPr>
                <w:rFonts w:cs="Arial"/>
                <w:b/>
                <w:i/>
                <w:color w:val="000000"/>
                <w:szCs w:val="22"/>
                <w:lang w:eastAsia="zh-CN"/>
              </w:rPr>
            </w:pPr>
            <w:r w:rsidRPr="009110C3">
              <w:rPr>
                <w:rFonts w:cs="Arial"/>
                <w:color w:val="000000"/>
                <w:szCs w:val="22"/>
                <w:lang w:eastAsia="zh-CN"/>
              </w:rPr>
              <w:t>Antal dødsfald (%)</w:t>
            </w:r>
          </w:p>
        </w:tc>
        <w:tc>
          <w:tcPr>
            <w:tcW w:w="2045" w:type="dxa"/>
            <w:tcBorders>
              <w:top w:val="nil"/>
              <w:left w:val="nil"/>
              <w:bottom w:val="nil"/>
              <w:right w:val="nil"/>
            </w:tcBorders>
          </w:tcPr>
          <w:p w14:paraId="6B4B7C38" w14:textId="77777777" w:rsidR="008B1C3E" w:rsidRPr="009110C3" w:rsidRDefault="008B1C3E" w:rsidP="0099766A">
            <w:pPr>
              <w:keepNext/>
              <w:keepLines/>
              <w:widowControl w:val="0"/>
              <w:spacing w:beforeLines="20" w:before="48" w:afterLines="20" w:after="48"/>
              <w:jc w:val="center"/>
              <w:rPr>
                <w:rFonts w:cs="Arial"/>
                <w:color w:val="000000"/>
                <w:szCs w:val="22"/>
                <w:lang w:eastAsia="zh-CN"/>
              </w:rPr>
            </w:pPr>
            <w:r w:rsidRPr="009110C3">
              <w:rPr>
                <w:rFonts w:cs="Arial"/>
                <w:color w:val="000000"/>
                <w:szCs w:val="22"/>
                <w:lang w:eastAsia="zh-CN"/>
              </w:rPr>
              <w:t>226 (50,1%)</w:t>
            </w:r>
          </w:p>
        </w:tc>
        <w:tc>
          <w:tcPr>
            <w:tcW w:w="2046" w:type="dxa"/>
            <w:tcBorders>
              <w:top w:val="nil"/>
              <w:left w:val="nil"/>
              <w:bottom w:val="nil"/>
            </w:tcBorders>
          </w:tcPr>
          <w:p w14:paraId="49E97079" w14:textId="77777777" w:rsidR="008B1C3E" w:rsidRPr="009110C3" w:rsidRDefault="008B1C3E" w:rsidP="0099766A">
            <w:pPr>
              <w:keepNext/>
              <w:keepLines/>
              <w:widowControl w:val="0"/>
              <w:spacing w:beforeLines="20" w:before="48" w:afterLines="20" w:after="48"/>
              <w:jc w:val="center"/>
              <w:rPr>
                <w:rFonts w:cs="Arial"/>
                <w:color w:val="000000"/>
                <w:szCs w:val="22"/>
                <w:lang w:eastAsia="zh-CN"/>
              </w:rPr>
            </w:pPr>
            <w:r w:rsidRPr="009110C3">
              <w:rPr>
                <w:rFonts w:cs="Arial"/>
                <w:color w:val="000000"/>
                <w:szCs w:val="22"/>
                <w:lang w:eastAsia="zh-CN"/>
              </w:rPr>
              <w:t>131 (57,5%)</w:t>
            </w:r>
          </w:p>
        </w:tc>
      </w:tr>
      <w:tr w:rsidR="008B1C3E" w:rsidRPr="009110C3" w14:paraId="09264252" w14:textId="77777777" w:rsidTr="0099766A">
        <w:tc>
          <w:tcPr>
            <w:tcW w:w="4968" w:type="dxa"/>
            <w:tcBorders>
              <w:top w:val="nil"/>
              <w:bottom w:val="nil"/>
              <w:right w:val="nil"/>
            </w:tcBorders>
          </w:tcPr>
          <w:p w14:paraId="7C689CA5" w14:textId="77777777" w:rsidR="008B1C3E" w:rsidRPr="009110C3" w:rsidRDefault="008B1C3E" w:rsidP="0099766A">
            <w:pPr>
              <w:widowControl w:val="0"/>
              <w:spacing w:beforeLines="20" w:before="48" w:afterLines="20" w:after="48"/>
              <w:rPr>
                <w:rFonts w:cs="Arial"/>
                <w:b/>
                <w:i/>
                <w:color w:val="000000"/>
                <w:szCs w:val="22"/>
                <w:lang w:eastAsia="zh-CN"/>
              </w:rPr>
            </w:pPr>
            <w:r w:rsidRPr="009110C3">
              <w:rPr>
                <w:rFonts w:cs="Arial"/>
                <w:color w:val="000000"/>
                <w:szCs w:val="22"/>
                <w:lang w:eastAsia="zh-CN"/>
              </w:rPr>
              <w:t>Mediantid til hændelse (måneder)</w:t>
            </w:r>
          </w:p>
        </w:tc>
        <w:tc>
          <w:tcPr>
            <w:tcW w:w="2045" w:type="dxa"/>
            <w:tcBorders>
              <w:top w:val="nil"/>
              <w:left w:val="nil"/>
              <w:bottom w:val="nil"/>
              <w:right w:val="nil"/>
            </w:tcBorders>
          </w:tcPr>
          <w:p w14:paraId="544E51EA"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18,6</w:t>
            </w:r>
          </w:p>
        </w:tc>
        <w:tc>
          <w:tcPr>
            <w:tcW w:w="2046" w:type="dxa"/>
            <w:tcBorders>
              <w:top w:val="nil"/>
              <w:left w:val="nil"/>
              <w:bottom w:val="nil"/>
            </w:tcBorders>
          </w:tcPr>
          <w:p w14:paraId="5BA94E1B"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13,9</w:t>
            </w:r>
          </w:p>
        </w:tc>
      </w:tr>
      <w:tr w:rsidR="008B1C3E" w:rsidRPr="009110C3" w14:paraId="2035AB10" w14:textId="77777777" w:rsidTr="0099766A">
        <w:tc>
          <w:tcPr>
            <w:tcW w:w="4968" w:type="dxa"/>
            <w:tcBorders>
              <w:top w:val="nil"/>
              <w:bottom w:val="nil"/>
              <w:right w:val="nil"/>
            </w:tcBorders>
          </w:tcPr>
          <w:p w14:paraId="1BCAF578" w14:textId="77777777" w:rsidR="008B1C3E" w:rsidRPr="009110C3" w:rsidRDefault="008B1C3E" w:rsidP="0099766A">
            <w:pPr>
              <w:widowControl w:val="0"/>
              <w:spacing w:beforeLines="20" w:before="48" w:afterLines="20" w:after="48"/>
              <w:rPr>
                <w:rFonts w:cs="Arial"/>
                <w:b/>
                <w:i/>
                <w:color w:val="000000"/>
                <w:szCs w:val="22"/>
                <w:lang w:eastAsia="zh-CN"/>
              </w:rPr>
            </w:pPr>
            <w:r w:rsidRPr="009110C3">
              <w:rPr>
                <w:rFonts w:cs="Arial"/>
                <w:color w:val="000000"/>
                <w:szCs w:val="22"/>
                <w:lang w:eastAsia="zh-CN"/>
              </w:rPr>
              <w:t>95% konfidensinterval</w:t>
            </w:r>
          </w:p>
        </w:tc>
        <w:tc>
          <w:tcPr>
            <w:tcW w:w="2045" w:type="dxa"/>
            <w:tcBorders>
              <w:top w:val="nil"/>
              <w:left w:val="nil"/>
              <w:bottom w:val="nil"/>
              <w:right w:val="nil"/>
            </w:tcBorders>
          </w:tcPr>
          <w:p w14:paraId="5437C07A"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(16,0; 21,2)</w:t>
            </w:r>
          </w:p>
        </w:tc>
        <w:tc>
          <w:tcPr>
            <w:tcW w:w="2046" w:type="dxa"/>
            <w:tcBorders>
              <w:top w:val="nil"/>
              <w:left w:val="nil"/>
              <w:bottom w:val="nil"/>
            </w:tcBorders>
          </w:tcPr>
          <w:p w14:paraId="79DFF7E3"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(12,0; 18,7)</w:t>
            </w:r>
          </w:p>
        </w:tc>
      </w:tr>
      <w:tr w:rsidR="008B1C3E" w:rsidRPr="009110C3" w14:paraId="67EE6A2D" w14:textId="77777777" w:rsidTr="0099766A">
        <w:tc>
          <w:tcPr>
            <w:tcW w:w="4968" w:type="dxa"/>
            <w:tcBorders>
              <w:top w:val="nil"/>
              <w:bottom w:val="nil"/>
              <w:right w:val="nil"/>
            </w:tcBorders>
          </w:tcPr>
          <w:p w14:paraId="45F0585C" w14:textId="77777777" w:rsidR="008B1C3E" w:rsidRPr="009110C3" w:rsidRDefault="008B1C3E" w:rsidP="0099766A">
            <w:pPr>
              <w:widowControl w:val="0"/>
              <w:spacing w:beforeLines="20" w:before="48" w:afterLines="20" w:after="48"/>
              <w:rPr>
                <w:rFonts w:cs="Arial"/>
                <w:b/>
                <w:i/>
                <w:color w:val="000000"/>
                <w:szCs w:val="22"/>
                <w:lang w:eastAsia="zh-CN"/>
              </w:rPr>
            </w:pPr>
            <w:r w:rsidRPr="009110C3">
              <w:rPr>
                <w:rFonts w:cs="Arial"/>
                <w:color w:val="000000"/>
                <w:szCs w:val="22"/>
                <w:lang w:eastAsia="zh-CN"/>
              </w:rPr>
              <w:t xml:space="preserve">Stratificeret </w:t>
            </w:r>
            <w:r w:rsidRPr="009110C3">
              <w:rPr>
                <w:rFonts w:cs="Arial"/>
                <w:i/>
                <w:color w:val="000000"/>
                <w:szCs w:val="22"/>
                <w:lang w:eastAsia="zh-CN"/>
              </w:rPr>
              <w:t>hazard ratio</w:t>
            </w:r>
            <w:r w:rsidRPr="009110C3">
              <w:rPr>
                <w:rFonts w:cs="Arial"/>
                <w:color w:val="000000"/>
                <w:szCs w:val="22"/>
                <w:vertAlign w:val="superscript"/>
                <w:lang w:eastAsia="zh-CN"/>
              </w:rPr>
              <w:t>‡</w:t>
            </w:r>
            <w:r w:rsidRPr="009110C3">
              <w:rPr>
                <w:rFonts w:cs="Arial"/>
                <w:color w:val="000000"/>
                <w:szCs w:val="22"/>
                <w:lang w:eastAsia="zh-CN"/>
              </w:rPr>
              <w:t xml:space="preserve"> (95% konfidensinterval)</w:t>
            </w:r>
          </w:p>
        </w:tc>
        <w:tc>
          <w:tcPr>
            <w:tcW w:w="4091" w:type="dxa"/>
            <w:gridSpan w:val="2"/>
            <w:tcBorders>
              <w:top w:val="nil"/>
              <w:left w:val="nil"/>
              <w:bottom w:val="nil"/>
            </w:tcBorders>
          </w:tcPr>
          <w:p w14:paraId="307A8934"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0,79 (0,64; 0,98)</w:t>
            </w:r>
          </w:p>
        </w:tc>
      </w:tr>
      <w:tr w:rsidR="008B1C3E" w:rsidRPr="009110C3" w14:paraId="1D5A4579" w14:textId="77777777" w:rsidTr="0099766A">
        <w:tc>
          <w:tcPr>
            <w:tcW w:w="4968" w:type="dxa"/>
            <w:tcBorders>
              <w:top w:val="nil"/>
              <w:bottom w:val="nil"/>
              <w:right w:val="nil"/>
            </w:tcBorders>
          </w:tcPr>
          <w:p w14:paraId="406C3BD4" w14:textId="77777777" w:rsidR="008B1C3E" w:rsidRPr="009110C3" w:rsidRDefault="008B1C3E" w:rsidP="0099766A">
            <w:pPr>
              <w:widowControl w:val="0"/>
              <w:spacing w:beforeLines="20" w:before="48" w:afterLines="20" w:after="48"/>
              <w:rPr>
                <w:rFonts w:cs="Arial"/>
                <w:b/>
                <w:i/>
                <w:color w:val="000000"/>
                <w:szCs w:val="22"/>
                <w:lang w:eastAsia="zh-CN"/>
              </w:rPr>
            </w:pPr>
            <w:r w:rsidRPr="009110C3">
              <w:rPr>
                <w:rFonts w:cs="Arial"/>
                <w:color w:val="000000"/>
                <w:szCs w:val="22"/>
                <w:lang w:eastAsia="zh-CN"/>
              </w:rPr>
              <w:t>p-værdi</w:t>
            </w:r>
          </w:p>
        </w:tc>
        <w:tc>
          <w:tcPr>
            <w:tcW w:w="4091" w:type="dxa"/>
            <w:gridSpan w:val="2"/>
            <w:tcBorders>
              <w:top w:val="nil"/>
              <w:left w:val="nil"/>
              <w:bottom w:val="nil"/>
            </w:tcBorders>
          </w:tcPr>
          <w:p w14:paraId="13401B0C"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0,033</w:t>
            </w:r>
          </w:p>
        </w:tc>
      </w:tr>
      <w:tr w:rsidR="008B1C3E" w:rsidRPr="009110C3" w14:paraId="05FD9C4A" w14:textId="77777777" w:rsidTr="0099766A">
        <w:tc>
          <w:tcPr>
            <w:tcW w:w="4968" w:type="dxa"/>
            <w:tcBorders>
              <w:top w:val="nil"/>
              <w:bottom w:val="single" w:sz="4" w:space="0" w:color="auto"/>
              <w:right w:val="nil"/>
            </w:tcBorders>
          </w:tcPr>
          <w:p w14:paraId="2B27E995" w14:textId="77777777" w:rsidR="008B1C3E" w:rsidRPr="009110C3" w:rsidRDefault="008B1C3E" w:rsidP="0099766A">
            <w:pPr>
              <w:widowControl w:val="0"/>
              <w:spacing w:beforeLines="20" w:before="48" w:afterLines="20" w:after="48"/>
              <w:rPr>
                <w:rFonts w:cs="Arial"/>
                <w:b/>
                <w:i/>
                <w:color w:val="000000"/>
                <w:szCs w:val="22"/>
                <w:lang w:eastAsia="zh-CN"/>
              </w:rPr>
            </w:pPr>
            <w:r w:rsidRPr="009110C3">
              <w:rPr>
                <w:rFonts w:cs="Arial"/>
                <w:color w:val="000000"/>
                <w:szCs w:val="22"/>
                <w:lang w:eastAsia="zh-CN"/>
              </w:rPr>
              <w:t>Samlet overlevelse ved 12 måneder (%)</w:t>
            </w:r>
          </w:p>
        </w:tc>
        <w:tc>
          <w:tcPr>
            <w:tcW w:w="2045" w:type="dxa"/>
            <w:tcBorders>
              <w:top w:val="nil"/>
              <w:left w:val="nil"/>
              <w:bottom w:val="single" w:sz="4" w:space="0" w:color="auto"/>
              <w:right w:val="nil"/>
            </w:tcBorders>
          </w:tcPr>
          <w:p w14:paraId="3538BC91"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63</w:t>
            </w:r>
          </w:p>
        </w:tc>
        <w:tc>
          <w:tcPr>
            <w:tcW w:w="2046" w:type="dxa"/>
            <w:tcBorders>
              <w:top w:val="nil"/>
              <w:left w:val="nil"/>
              <w:bottom w:val="single" w:sz="4" w:space="0" w:color="auto"/>
            </w:tcBorders>
          </w:tcPr>
          <w:p w14:paraId="5CA6CC6F"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56</w:t>
            </w:r>
          </w:p>
        </w:tc>
      </w:tr>
      <w:tr w:rsidR="008B1C3E" w:rsidRPr="009110C3" w14:paraId="0364B449" w14:textId="77777777" w:rsidTr="0099766A">
        <w:tc>
          <w:tcPr>
            <w:tcW w:w="4968" w:type="dxa"/>
            <w:tcBorders>
              <w:top w:val="single" w:sz="4" w:space="0" w:color="auto"/>
              <w:bottom w:val="nil"/>
              <w:right w:val="nil"/>
            </w:tcBorders>
          </w:tcPr>
          <w:p w14:paraId="6D616DD0" w14:textId="77777777" w:rsidR="008B1C3E" w:rsidRPr="009110C3" w:rsidRDefault="008B1C3E" w:rsidP="0099766A">
            <w:pPr>
              <w:widowControl w:val="0"/>
              <w:spacing w:beforeLines="20" w:before="48" w:afterLines="20" w:after="48"/>
              <w:rPr>
                <w:rFonts w:cs="Arial"/>
                <w:b/>
                <w:i/>
                <w:color w:val="000000"/>
                <w:szCs w:val="22"/>
                <w:vertAlign w:val="superscript"/>
                <w:lang w:eastAsia="zh-CN"/>
              </w:rPr>
            </w:pPr>
            <w:r w:rsidRPr="009110C3">
              <w:rPr>
                <w:rFonts w:cs="Arial"/>
                <w:b/>
                <w:i/>
                <w:color w:val="000000"/>
                <w:szCs w:val="22"/>
                <w:lang w:eastAsia="zh-CN"/>
              </w:rPr>
              <w:t>Investigator-vurderet progressionsfri overlevelse (RECIST v1.1</w:t>
            </w:r>
            <w:r w:rsidRPr="009110C3">
              <w:rPr>
                <w:rFonts w:cs="Arial"/>
                <w:color w:val="000000"/>
                <w:szCs w:val="22"/>
                <w:lang w:eastAsia="zh-CN"/>
              </w:rPr>
              <w:t xml:space="preserve">) </w:t>
            </w:r>
          </w:p>
        </w:tc>
        <w:tc>
          <w:tcPr>
            <w:tcW w:w="2045" w:type="dxa"/>
            <w:tcBorders>
              <w:top w:val="single" w:sz="4" w:space="0" w:color="auto"/>
              <w:left w:val="nil"/>
              <w:bottom w:val="nil"/>
              <w:right w:val="nil"/>
            </w:tcBorders>
          </w:tcPr>
          <w:p w14:paraId="4DBEC7D6" w14:textId="234A389E"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n=451</w:t>
            </w:r>
          </w:p>
        </w:tc>
        <w:tc>
          <w:tcPr>
            <w:tcW w:w="2046" w:type="dxa"/>
            <w:tcBorders>
              <w:top w:val="single" w:sz="4" w:space="0" w:color="auto"/>
              <w:left w:val="nil"/>
              <w:bottom w:val="nil"/>
            </w:tcBorders>
          </w:tcPr>
          <w:p w14:paraId="2B053F93" w14:textId="28206595"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n=228</w:t>
            </w:r>
          </w:p>
        </w:tc>
      </w:tr>
      <w:tr w:rsidR="008B1C3E" w:rsidRPr="009110C3" w14:paraId="637A45B8" w14:textId="77777777" w:rsidTr="0099766A">
        <w:tc>
          <w:tcPr>
            <w:tcW w:w="4968" w:type="dxa"/>
            <w:tcBorders>
              <w:top w:val="nil"/>
              <w:bottom w:val="nil"/>
              <w:right w:val="nil"/>
            </w:tcBorders>
          </w:tcPr>
          <w:p w14:paraId="49650BBE" w14:textId="77777777" w:rsidR="008B1C3E" w:rsidRPr="009110C3" w:rsidRDefault="008B1C3E" w:rsidP="0099766A">
            <w:pPr>
              <w:widowControl w:val="0"/>
              <w:spacing w:beforeLines="20" w:before="48" w:afterLines="20" w:after="48"/>
              <w:rPr>
                <w:rFonts w:cs="Arial"/>
                <w:color w:val="000000"/>
                <w:szCs w:val="22"/>
                <w:lang w:eastAsia="zh-CN"/>
              </w:rPr>
            </w:pPr>
            <w:r w:rsidRPr="009110C3">
              <w:rPr>
                <w:rFonts w:cs="Arial"/>
                <w:color w:val="000000"/>
                <w:szCs w:val="22"/>
                <w:lang w:eastAsia="zh-CN"/>
              </w:rPr>
              <w:t>Antal hændelser (%)</w:t>
            </w:r>
          </w:p>
        </w:tc>
        <w:tc>
          <w:tcPr>
            <w:tcW w:w="2045" w:type="dxa"/>
            <w:tcBorders>
              <w:top w:val="nil"/>
              <w:left w:val="nil"/>
              <w:bottom w:val="nil"/>
              <w:right w:val="nil"/>
            </w:tcBorders>
          </w:tcPr>
          <w:p w14:paraId="44804CD8"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347 (76,9%)</w:t>
            </w:r>
          </w:p>
        </w:tc>
        <w:tc>
          <w:tcPr>
            <w:tcW w:w="2046" w:type="dxa"/>
            <w:tcBorders>
              <w:top w:val="nil"/>
              <w:left w:val="nil"/>
              <w:bottom w:val="nil"/>
            </w:tcBorders>
          </w:tcPr>
          <w:p w14:paraId="0910C5A0"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198 (86,8%)</w:t>
            </w:r>
          </w:p>
        </w:tc>
      </w:tr>
      <w:tr w:rsidR="008B1C3E" w:rsidRPr="009110C3" w14:paraId="0C414C7C" w14:textId="77777777" w:rsidTr="0099766A">
        <w:tc>
          <w:tcPr>
            <w:tcW w:w="4968" w:type="dxa"/>
            <w:tcBorders>
              <w:top w:val="nil"/>
              <w:bottom w:val="nil"/>
              <w:right w:val="nil"/>
            </w:tcBorders>
          </w:tcPr>
          <w:p w14:paraId="64D17F54" w14:textId="77777777" w:rsidR="008B1C3E" w:rsidRPr="009110C3" w:rsidRDefault="008B1C3E" w:rsidP="0099766A">
            <w:pPr>
              <w:widowControl w:val="0"/>
              <w:spacing w:beforeLines="20" w:before="48" w:afterLines="20" w:after="48"/>
              <w:rPr>
                <w:rFonts w:cs="Arial"/>
                <w:color w:val="000000"/>
                <w:szCs w:val="22"/>
                <w:lang w:eastAsia="zh-CN"/>
              </w:rPr>
            </w:pPr>
            <w:r w:rsidRPr="009110C3">
              <w:rPr>
                <w:rFonts w:cs="Arial"/>
                <w:color w:val="000000"/>
                <w:szCs w:val="22"/>
                <w:lang w:eastAsia="zh-CN"/>
              </w:rPr>
              <w:t>Medianvarighed af progressionsfri overlevelse (måneder)</w:t>
            </w:r>
          </w:p>
        </w:tc>
        <w:tc>
          <w:tcPr>
            <w:tcW w:w="2045" w:type="dxa"/>
            <w:tcBorders>
              <w:top w:val="nil"/>
              <w:left w:val="nil"/>
              <w:bottom w:val="nil"/>
              <w:right w:val="nil"/>
            </w:tcBorders>
          </w:tcPr>
          <w:p w14:paraId="540EB166"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7,0</w:t>
            </w:r>
          </w:p>
        </w:tc>
        <w:tc>
          <w:tcPr>
            <w:tcW w:w="2046" w:type="dxa"/>
            <w:tcBorders>
              <w:top w:val="nil"/>
              <w:left w:val="nil"/>
              <w:bottom w:val="nil"/>
            </w:tcBorders>
          </w:tcPr>
          <w:p w14:paraId="52B887DF"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5,5</w:t>
            </w:r>
          </w:p>
        </w:tc>
      </w:tr>
      <w:tr w:rsidR="008B1C3E" w:rsidRPr="009110C3" w14:paraId="16C15A13" w14:textId="77777777" w:rsidTr="0099766A">
        <w:tc>
          <w:tcPr>
            <w:tcW w:w="4968" w:type="dxa"/>
            <w:tcBorders>
              <w:top w:val="nil"/>
              <w:bottom w:val="nil"/>
              <w:right w:val="nil"/>
            </w:tcBorders>
          </w:tcPr>
          <w:p w14:paraId="401FD5B0" w14:textId="77777777" w:rsidR="008B1C3E" w:rsidRPr="009110C3" w:rsidRDefault="008B1C3E" w:rsidP="0099766A">
            <w:pPr>
              <w:widowControl w:val="0"/>
              <w:spacing w:beforeLines="20" w:before="48" w:afterLines="20" w:after="48"/>
              <w:rPr>
                <w:rFonts w:cs="Arial"/>
                <w:color w:val="000000"/>
                <w:szCs w:val="22"/>
                <w:lang w:eastAsia="zh-CN"/>
              </w:rPr>
            </w:pPr>
            <w:r w:rsidRPr="009110C3">
              <w:rPr>
                <w:rFonts w:cs="Arial"/>
                <w:color w:val="000000"/>
                <w:szCs w:val="22"/>
                <w:lang w:eastAsia="zh-CN"/>
              </w:rPr>
              <w:t>95% konfidensinterval</w:t>
            </w:r>
          </w:p>
        </w:tc>
        <w:tc>
          <w:tcPr>
            <w:tcW w:w="2045" w:type="dxa"/>
            <w:tcBorders>
              <w:top w:val="nil"/>
              <w:left w:val="nil"/>
              <w:bottom w:val="nil"/>
              <w:right w:val="nil"/>
            </w:tcBorders>
          </w:tcPr>
          <w:p w14:paraId="205593F6"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(6,2; 7,3)</w:t>
            </w:r>
          </w:p>
        </w:tc>
        <w:tc>
          <w:tcPr>
            <w:tcW w:w="2046" w:type="dxa"/>
            <w:tcBorders>
              <w:top w:val="nil"/>
              <w:left w:val="nil"/>
              <w:bottom w:val="nil"/>
            </w:tcBorders>
          </w:tcPr>
          <w:p w14:paraId="0E1A01BD"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(4,4; 5,9)</w:t>
            </w:r>
          </w:p>
        </w:tc>
      </w:tr>
      <w:tr w:rsidR="008B1C3E" w:rsidRPr="009110C3" w14:paraId="282E9AC0" w14:textId="77777777" w:rsidTr="0099766A">
        <w:tc>
          <w:tcPr>
            <w:tcW w:w="4968" w:type="dxa"/>
            <w:tcBorders>
              <w:top w:val="nil"/>
              <w:bottom w:val="nil"/>
              <w:right w:val="nil"/>
            </w:tcBorders>
          </w:tcPr>
          <w:p w14:paraId="12A9370A" w14:textId="77777777" w:rsidR="008B1C3E" w:rsidRPr="009110C3" w:rsidRDefault="008B1C3E" w:rsidP="0099766A">
            <w:pPr>
              <w:widowControl w:val="0"/>
              <w:spacing w:beforeLines="20" w:before="48" w:afterLines="20" w:after="48"/>
              <w:rPr>
                <w:rFonts w:cs="Arial"/>
                <w:color w:val="000000"/>
                <w:szCs w:val="22"/>
                <w:lang w:eastAsia="zh-CN"/>
              </w:rPr>
            </w:pPr>
            <w:r w:rsidRPr="009110C3">
              <w:rPr>
                <w:rFonts w:cs="Arial"/>
                <w:color w:val="000000"/>
                <w:szCs w:val="22"/>
                <w:lang w:eastAsia="zh-CN"/>
              </w:rPr>
              <w:t xml:space="preserve">Stratificeret </w:t>
            </w:r>
            <w:r w:rsidRPr="009110C3">
              <w:rPr>
                <w:rFonts w:cs="Arial"/>
                <w:i/>
                <w:color w:val="000000"/>
                <w:szCs w:val="22"/>
                <w:lang w:eastAsia="zh-CN"/>
              </w:rPr>
              <w:t>hazard ratio</w:t>
            </w:r>
            <w:r w:rsidRPr="009110C3">
              <w:rPr>
                <w:rFonts w:cs="Arial"/>
                <w:color w:val="000000"/>
                <w:szCs w:val="22"/>
                <w:vertAlign w:val="superscript"/>
                <w:lang w:eastAsia="zh-CN"/>
              </w:rPr>
              <w:t>‡</w:t>
            </w:r>
            <w:r w:rsidRPr="009110C3">
              <w:rPr>
                <w:rFonts w:cs="Arial"/>
                <w:color w:val="000000"/>
                <w:szCs w:val="22"/>
                <w:lang w:eastAsia="zh-CN"/>
              </w:rPr>
              <w:t xml:space="preserve"> (95% konfidensinterval)</w:t>
            </w:r>
          </w:p>
        </w:tc>
        <w:tc>
          <w:tcPr>
            <w:tcW w:w="4091" w:type="dxa"/>
            <w:gridSpan w:val="2"/>
            <w:tcBorders>
              <w:top w:val="nil"/>
              <w:left w:val="nil"/>
              <w:bottom w:val="nil"/>
            </w:tcBorders>
          </w:tcPr>
          <w:p w14:paraId="00B12D97"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0,64 (0,54; 0,77)</w:t>
            </w:r>
          </w:p>
        </w:tc>
      </w:tr>
      <w:tr w:rsidR="008B1C3E" w:rsidRPr="009110C3" w14:paraId="3F5B9020" w14:textId="77777777" w:rsidTr="0099766A">
        <w:tc>
          <w:tcPr>
            <w:tcW w:w="4968" w:type="dxa"/>
            <w:tcBorders>
              <w:top w:val="nil"/>
              <w:bottom w:val="nil"/>
              <w:right w:val="nil"/>
            </w:tcBorders>
          </w:tcPr>
          <w:p w14:paraId="1EF387A1" w14:textId="77777777" w:rsidR="008B1C3E" w:rsidRPr="009110C3" w:rsidRDefault="008B1C3E" w:rsidP="0099766A">
            <w:pPr>
              <w:widowControl w:val="0"/>
              <w:spacing w:beforeLines="20" w:before="48" w:afterLines="20" w:after="48"/>
              <w:rPr>
                <w:rFonts w:cs="Arial"/>
                <w:color w:val="000000"/>
                <w:szCs w:val="22"/>
                <w:lang w:eastAsia="zh-CN"/>
              </w:rPr>
            </w:pPr>
            <w:r w:rsidRPr="009110C3">
              <w:rPr>
                <w:rFonts w:cs="Arial"/>
                <w:color w:val="000000"/>
                <w:szCs w:val="22"/>
                <w:lang w:eastAsia="zh-CN"/>
              </w:rPr>
              <w:t xml:space="preserve">p-værdi  </w:t>
            </w:r>
          </w:p>
        </w:tc>
        <w:tc>
          <w:tcPr>
            <w:tcW w:w="4091" w:type="dxa"/>
            <w:gridSpan w:val="2"/>
            <w:tcBorders>
              <w:top w:val="nil"/>
              <w:left w:val="nil"/>
              <w:bottom w:val="nil"/>
            </w:tcBorders>
          </w:tcPr>
          <w:p w14:paraId="7FA6DC3A" w14:textId="7DE5BE98"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&lt; 0,0001</w:t>
            </w:r>
          </w:p>
        </w:tc>
      </w:tr>
      <w:tr w:rsidR="008B1C3E" w:rsidRPr="009110C3" w14:paraId="488961B0" w14:textId="77777777" w:rsidTr="0099766A">
        <w:tc>
          <w:tcPr>
            <w:tcW w:w="4968" w:type="dxa"/>
            <w:tcBorders>
              <w:top w:val="nil"/>
              <w:bottom w:val="single" w:sz="4" w:space="0" w:color="auto"/>
              <w:right w:val="nil"/>
            </w:tcBorders>
          </w:tcPr>
          <w:p w14:paraId="36B4DED6" w14:textId="71CDD9A2" w:rsidR="008B1C3E" w:rsidRPr="009110C3" w:rsidRDefault="008B1C3E" w:rsidP="0099766A">
            <w:pPr>
              <w:widowControl w:val="0"/>
              <w:spacing w:beforeLines="20" w:before="48" w:afterLines="20" w:after="48"/>
              <w:rPr>
                <w:rFonts w:cs="Arial"/>
                <w:color w:val="000000"/>
                <w:szCs w:val="22"/>
                <w:lang w:eastAsia="zh-CN"/>
              </w:rPr>
            </w:pPr>
            <w:r w:rsidRPr="009110C3">
              <w:rPr>
                <w:rFonts w:cs="Arial"/>
                <w:color w:val="000000"/>
                <w:szCs w:val="22"/>
                <w:lang w:eastAsia="zh-CN"/>
              </w:rPr>
              <w:t>12 måneders progressionsfri overlevelse (%)</w:t>
            </w:r>
          </w:p>
        </w:tc>
        <w:tc>
          <w:tcPr>
            <w:tcW w:w="2045" w:type="dxa"/>
            <w:tcBorders>
              <w:top w:val="nil"/>
              <w:left w:val="nil"/>
              <w:bottom w:val="single" w:sz="4" w:space="0" w:color="auto"/>
              <w:right w:val="nil"/>
            </w:tcBorders>
          </w:tcPr>
          <w:p w14:paraId="53D58EF5"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29%</w:t>
            </w:r>
          </w:p>
        </w:tc>
        <w:tc>
          <w:tcPr>
            <w:tcW w:w="2046" w:type="dxa"/>
            <w:tcBorders>
              <w:top w:val="nil"/>
              <w:left w:val="nil"/>
              <w:bottom w:val="single" w:sz="4" w:space="0" w:color="auto"/>
            </w:tcBorders>
          </w:tcPr>
          <w:p w14:paraId="42DA3754"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14%</w:t>
            </w:r>
          </w:p>
        </w:tc>
      </w:tr>
      <w:tr w:rsidR="008B1C3E" w:rsidRPr="009110C3" w14:paraId="6C8A0A63" w14:textId="77777777" w:rsidTr="0099766A">
        <w:tc>
          <w:tcPr>
            <w:tcW w:w="4968" w:type="dxa"/>
            <w:tcBorders>
              <w:top w:val="single" w:sz="4" w:space="0" w:color="auto"/>
              <w:bottom w:val="single" w:sz="4" w:space="0" w:color="auto"/>
              <w:right w:val="nil"/>
            </w:tcBorders>
          </w:tcPr>
          <w:p w14:paraId="5975846A" w14:textId="77777777" w:rsidR="008B1C3E" w:rsidRPr="009110C3" w:rsidRDefault="008B1C3E" w:rsidP="0099766A">
            <w:pPr>
              <w:widowControl w:val="0"/>
              <w:spacing w:beforeLines="20" w:before="48" w:afterLines="20" w:after="48"/>
              <w:rPr>
                <w:rFonts w:cs="Arial"/>
                <w:color w:val="000000"/>
                <w:szCs w:val="22"/>
                <w:lang w:eastAsia="zh-CN"/>
              </w:rPr>
            </w:pPr>
            <w:r w:rsidRPr="009110C3">
              <w:rPr>
                <w:rFonts w:cs="Arial"/>
                <w:b/>
                <w:color w:val="000000"/>
                <w:szCs w:val="22"/>
                <w:lang w:eastAsia="zh-CN"/>
              </w:rPr>
              <w:t>Andre endepunkter</w:t>
            </w:r>
          </w:p>
        </w:tc>
        <w:tc>
          <w:tcPr>
            <w:tcW w:w="2045" w:type="dxa"/>
            <w:tcBorders>
              <w:top w:val="single" w:sz="4" w:space="0" w:color="auto"/>
              <w:left w:val="nil"/>
              <w:bottom w:val="single" w:sz="4" w:space="0" w:color="auto"/>
              <w:right w:val="nil"/>
            </w:tcBorders>
          </w:tcPr>
          <w:p w14:paraId="0C65AA6E" w14:textId="77777777" w:rsidR="008B1C3E" w:rsidRPr="009110C3" w:rsidRDefault="008B1C3E" w:rsidP="0099766A">
            <w:pPr>
              <w:widowControl w:val="0"/>
              <w:spacing w:beforeLines="20" w:before="48" w:afterLines="20" w:after="48"/>
              <w:jc w:val="center"/>
              <w:rPr>
                <w:rFonts w:cs="Arial"/>
                <w:color w:val="000000"/>
                <w:szCs w:val="22"/>
                <w:lang w:eastAsia="zh-CN"/>
              </w:rPr>
            </w:pPr>
          </w:p>
        </w:tc>
        <w:tc>
          <w:tcPr>
            <w:tcW w:w="2046" w:type="dxa"/>
            <w:tcBorders>
              <w:top w:val="single" w:sz="4" w:space="0" w:color="auto"/>
              <w:left w:val="nil"/>
              <w:bottom w:val="single" w:sz="4" w:space="0" w:color="auto"/>
            </w:tcBorders>
          </w:tcPr>
          <w:p w14:paraId="33480239" w14:textId="77777777" w:rsidR="008B1C3E" w:rsidRPr="009110C3" w:rsidRDefault="008B1C3E" w:rsidP="0099766A">
            <w:pPr>
              <w:widowControl w:val="0"/>
              <w:spacing w:beforeLines="20" w:before="48" w:afterLines="20" w:after="48"/>
              <w:jc w:val="center"/>
              <w:rPr>
                <w:rFonts w:cs="Arial"/>
                <w:color w:val="000000"/>
                <w:szCs w:val="22"/>
                <w:lang w:eastAsia="zh-CN"/>
              </w:rPr>
            </w:pPr>
          </w:p>
        </w:tc>
      </w:tr>
      <w:tr w:rsidR="008B1C3E" w:rsidRPr="009110C3" w14:paraId="7E25AE9F" w14:textId="77777777" w:rsidTr="0099766A">
        <w:tc>
          <w:tcPr>
            <w:tcW w:w="4968" w:type="dxa"/>
            <w:tcBorders>
              <w:top w:val="single" w:sz="4" w:space="0" w:color="auto"/>
              <w:left w:val="single" w:sz="4" w:space="0" w:color="auto"/>
              <w:bottom w:val="nil"/>
              <w:right w:val="nil"/>
            </w:tcBorders>
          </w:tcPr>
          <w:p w14:paraId="06BD7553" w14:textId="77777777" w:rsidR="008B1C3E" w:rsidRPr="009110C3" w:rsidRDefault="008B1C3E" w:rsidP="0099766A">
            <w:pPr>
              <w:widowControl w:val="0"/>
              <w:spacing w:beforeLines="20" w:before="48" w:afterLines="20" w:after="48"/>
              <w:rPr>
                <w:rFonts w:cs="Arial"/>
                <w:b/>
                <w:color w:val="000000"/>
                <w:szCs w:val="22"/>
                <w:lang w:eastAsia="zh-CN"/>
              </w:rPr>
            </w:pPr>
            <w:r w:rsidRPr="009110C3">
              <w:rPr>
                <w:rFonts w:cs="Arial"/>
                <w:b/>
                <w:i/>
                <w:color w:val="000000"/>
                <w:szCs w:val="22"/>
                <w:lang w:eastAsia="zh-CN"/>
              </w:rPr>
              <w:t>Investigatorvurderet objektiv responsrate (RECIST v1.1)^</w:t>
            </w:r>
          </w:p>
        </w:tc>
        <w:tc>
          <w:tcPr>
            <w:tcW w:w="2045" w:type="dxa"/>
            <w:tcBorders>
              <w:top w:val="single" w:sz="4" w:space="0" w:color="auto"/>
              <w:left w:val="nil"/>
              <w:bottom w:val="nil"/>
              <w:right w:val="nil"/>
            </w:tcBorders>
          </w:tcPr>
          <w:p w14:paraId="2D4AA049" w14:textId="3782BEAA"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n=447</w:t>
            </w:r>
          </w:p>
        </w:tc>
        <w:tc>
          <w:tcPr>
            <w:tcW w:w="2046" w:type="dxa"/>
            <w:tcBorders>
              <w:top w:val="single" w:sz="4" w:space="0" w:color="auto"/>
              <w:left w:val="nil"/>
              <w:bottom w:val="nil"/>
              <w:right w:val="single" w:sz="4" w:space="0" w:color="auto"/>
            </w:tcBorders>
          </w:tcPr>
          <w:p w14:paraId="22F3CDAA" w14:textId="07C7AEC8"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n=226</w:t>
            </w:r>
          </w:p>
        </w:tc>
      </w:tr>
      <w:tr w:rsidR="008B1C3E" w:rsidRPr="009110C3" w14:paraId="0B5E36CB" w14:textId="77777777" w:rsidTr="0099766A">
        <w:tc>
          <w:tcPr>
            <w:tcW w:w="4968" w:type="dxa"/>
            <w:tcBorders>
              <w:top w:val="nil"/>
              <w:left w:val="single" w:sz="4" w:space="0" w:color="auto"/>
              <w:bottom w:val="nil"/>
              <w:right w:val="nil"/>
            </w:tcBorders>
          </w:tcPr>
          <w:p w14:paraId="06A90EFD" w14:textId="77777777" w:rsidR="008B1C3E" w:rsidRPr="009110C3" w:rsidRDefault="008B1C3E" w:rsidP="0099766A">
            <w:pPr>
              <w:widowControl w:val="0"/>
              <w:spacing w:beforeLines="20" w:before="48" w:afterLines="20" w:after="48"/>
              <w:rPr>
                <w:rFonts w:cs="Arial"/>
                <w:b/>
                <w:i/>
                <w:color w:val="000000"/>
                <w:szCs w:val="22"/>
                <w:lang w:eastAsia="zh-CN"/>
              </w:rPr>
            </w:pPr>
            <w:r w:rsidRPr="009110C3">
              <w:rPr>
                <w:rFonts w:cs="Arial"/>
                <w:color w:val="000000"/>
                <w:szCs w:val="22"/>
                <w:lang w:eastAsia="zh-CN"/>
              </w:rPr>
              <w:t>Antal bekræftede respondere (%)</w:t>
            </w:r>
          </w:p>
        </w:tc>
        <w:tc>
          <w:tcPr>
            <w:tcW w:w="2045" w:type="dxa"/>
            <w:tcBorders>
              <w:top w:val="nil"/>
              <w:left w:val="nil"/>
              <w:bottom w:val="nil"/>
              <w:right w:val="nil"/>
            </w:tcBorders>
          </w:tcPr>
          <w:p w14:paraId="1EB0B1E4"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220 (49,2%)</w:t>
            </w:r>
          </w:p>
        </w:tc>
        <w:tc>
          <w:tcPr>
            <w:tcW w:w="2046" w:type="dxa"/>
            <w:tcBorders>
              <w:top w:val="nil"/>
              <w:left w:val="nil"/>
              <w:bottom w:val="nil"/>
              <w:right w:val="single" w:sz="4" w:space="0" w:color="auto"/>
            </w:tcBorders>
          </w:tcPr>
          <w:p w14:paraId="7BA53138"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72 (31,9%)</w:t>
            </w:r>
          </w:p>
        </w:tc>
      </w:tr>
      <w:tr w:rsidR="008B1C3E" w:rsidRPr="009110C3" w14:paraId="38F14A07" w14:textId="77777777" w:rsidTr="0099766A">
        <w:tc>
          <w:tcPr>
            <w:tcW w:w="4968" w:type="dxa"/>
            <w:tcBorders>
              <w:top w:val="nil"/>
              <w:left w:val="single" w:sz="4" w:space="0" w:color="auto"/>
              <w:bottom w:val="nil"/>
              <w:right w:val="nil"/>
            </w:tcBorders>
          </w:tcPr>
          <w:p w14:paraId="3868D08E" w14:textId="77777777" w:rsidR="008B1C3E" w:rsidRPr="009110C3" w:rsidRDefault="008B1C3E" w:rsidP="0099766A">
            <w:pPr>
              <w:widowControl w:val="0"/>
              <w:spacing w:beforeLines="20" w:before="48" w:afterLines="20" w:after="48"/>
              <w:rPr>
                <w:rFonts w:cs="Arial"/>
                <w:color w:val="000000"/>
                <w:szCs w:val="22"/>
                <w:lang w:eastAsia="zh-CN"/>
              </w:rPr>
            </w:pPr>
            <w:r w:rsidRPr="009110C3">
              <w:rPr>
                <w:rFonts w:cs="Arial"/>
                <w:color w:val="000000"/>
                <w:szCs w:val="22"/>
                <w:lang w:eastAsia="zh-CN"/>
              </w:rPr>
              <w:lastRenderedPageBreak/>
              <w:t>95% konfidensinterval</w:t>
            </w:r>
          </w:p>
        </w:tc>
        <w:tc>
          <w:tcPr>
            <w:tcW w:w="2045" w:type="dxa"/>
            <w:tcBorders>
              <w:top w:val="nil"/>
              <w:left w:val="nil"/>
              <w:bottom w:val="nil"/>
              <w:right w:val="nil"/>
            </w:tcBorders>
          </w:tcPr>
          <w:p w14:paraId="2815A404"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(44,5; 54,0)</w:t>
            </w:r>
          </w:p>
        </w:tc>
        <w:tc>
          <w:tcPr>
            <w:tcW w:w="2046" w:type="dxa"/>
            <w:tcBorders>
              <w:top w:val="nil"/>
              <w:left w:val="nil"/>
              <w:bottom w:val="nil"/>
              <w:right w:val="single" w:sz="4" w:space="0" w:color="auto"/>
            </w:tcBorders>
          </w:tcPr>
          <w:p w14:paraId="6141EB6B"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(25,8; 38,4)</w:t>
            </w:r>
          </w:p>
        </w:tc>
      </w:tr>
      <w:tr w:rsidR="008B1C3E" w:rsidRPr="009110C3" w14:paraId="3038903E" w14:textId="77777777" w:rsidTr="0099766A">
        <w:tc>
          <w:tcPr>
            <w:tcW w:w="4968" w:type="dxa"/>
            <w:tcBorders>
              <w:top w:val="nil"/>
              <w:left w:val="single" w:sz="4" w:space="0" w:color="auto"/>
              <w:bottom w:val="nil"/>
              <w:right w:val="nil"/>
            </w:tcBorders>
          </w:tcPr>
          <w:p w14:paraId="1BB1C670" w14:textId="77777777" w:rsidR="008B1C3E" w:rsidRPr="009110C3" w:rsidRDefault="008B1C3E" w:rsidP="0099766A">
            <w:pPr>
              <w:widowControl w:val="0"/>
              <w:spacing w:beforeLines="20" w:before="48" w:afterLines="20" w:after="48"/>
              <w:rPr>
                <w:rFonts w:cs="Arial"/>
                <w:color w:val="000000"/>
                <w:szCs w:val="22"/>
                <w:lang w:eastAsia="zh-CN"/>
              </w:rPr>
            </w:pPr>
            <w:r w:rsidRPr="009110C3">
              <w:rPr>
                <w:rFonts w:cs="Arial"/>
                <w:color w:val="000000"/>
                <w:szCs w:val="22"/>
                <w:lang w:eastAsia="zh-CN"/>
              </w:rPr>
              <w:t>Antal med komplet respons (%)</w:t>
            </w:r>
          </w:p>
        </w:tc>
        <w:tc>
          <w:tcPr>
            <w:tcW w:w="2045" w:type="dxa"/>
            <w:tcBorders>
              <w:top w:val="nil"/>
              <w:left w:val="nil"/>
              <w:bottom w:val="nil"/>
              <w:right w:val="nil"/>
            </w:tcBorders>
          </w:tcPr>
          <w:p w14:paraId="0E166CA4"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11 (2,5%)</w:t>
            </w:r>
          </w:p>
        </w:tc>
        <w:tc>
          <w:tcPr>
            <w:tcW w:w="2046" w:type="dxa"/>
            <w:tcBorders>
              <w:top w:val="nil"/>
              <w:left w:val="nil"/>
              <w:bottom w:val="nil"/>
              <w:right w:val="single" w:sz="4" w:space="0" w:color="auto"/>
            </w:tcBorders>
          </w:tcPr>
          <w:p w14:paraId="0D527AAA"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3 (1,3%)</w:t>
            </w:r>
          </w:p>
        </w:tc>
      </w:tr>
      <w:tr w:rsidR="008B1C3E" w:rsidRPr="009110C3" w14:paraId="3FC44B72" w14:textId="77777777" w:rsidTr="0099766A">
        <w:tc>
          <w:tcPr>
            <w:tcW w:w="4968" w:type="dxa"/>
            <w:tcBorders>
              <w:top w:val="nil"/>
              <w:left w:val="single" w:sz="4" w:space="0" w:color="auto"/>
              <w:bottom w:val="single" w:sz="4" w:space="0" w:color="auto"/>
              <w:right w:val="nil"/>
            </w:tcBorders>
          </w:tcPr>
          <w:p w14:paraId="0502751E" w14:textId="25DA8611" w:rsidR="008B1C3E" w:rsidRPr="009110C3" w:rsidRDefault="008B1C3E" w:rsidP="0099766A">
            <w:pPr>
              <w:widowControl w:val="0"/>
              <w:spacing w:beforeLines="20" w:before="48" w:afterLines="20" w:after="48"/>
              <w:rPr>
                <w:rFonts w:cs="Arial"/>
                <w:color w:val="000000"/>
                <w:szCs w:val="22"/>
                <w:lang w:eastAsia="zh-CN"/>
              </w:rPr>
            </w:pPr>
            <w:r w:rsidRPr="009110C3">
              <w:rPr>
                <w:rFonts w:cs="Arial"/>
                <w:color w:val="000000"/>
                <w:szCs w:val="22"/>
                <w:lang w:eastAsia="zh-CN"/>
              </w:rPr>
              <w:t xml:space="preserve">Antal med </w:t>
            </w:r>
            <w:r w:rsidR="00FF3B0C" w:rsidRPr="009110C3">
              <w:rPr>
                <w:rFonts w:cs="Arial"/>
                <w:color w:val="000000"/>
                <w:szCs w:val="22"/>
                <w:lang w:eastAsia="zh-CN"/>
              </w:rPr>
              <w:t>delvist</w:t>
            </w:r>
            <w:r w:rsidRPr="009110C3">
              <w:rPr>
                <w:rFonts w:cs="Arial"/>
                <w:color w:val="000000"/>
                <w:szCs w:val="22"/>
                <w:lang w:eastAsia="zh-CN"/>
              </w:rPr>
              <w:t xml:space="preserve"> respons (%)</w:t>
            </w:r>
          </w:p>
        </w:tc>
        <w:tc>
          <w:tcPr>
            <w:tcW w:w="2045" w:type="dxa"/>
            <w:tcBorders>
              <w:top w:val="nil"/>
              <w:left w:val="nil"/>
              <w:bottom w:val="single" w:sz="4" w:space="0" w:color="auto"/>
              <w:right w:val="nil"/>
            </w:tcBorders>
          </w:tcPr>
          <w:p w14:paraId="4A53A42A"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209 (46,8%)</w:t>
            </w:r>
          </w:p>
        </w:tc>
        <w:tc>
          <w:tcPr>
            <w:tcW w:w="2046" w:type="dxa"/>
            <w:tcBorders>
              <w:top w:val="nil"/>
              <w:left w:val="nil"/>
              <w:bottom w:val="single" w:sz="4" w:space="0" w:color="auto"/>
              <w:right w:val="single" w:sz="4" w:space="0" w:color="auto"/>
            </w:tcBorders>
          </w:tcPr>
          <w:p w14:paraId="05CDB5CE"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69 (30,5%)</w:t>
            </w:r>
          </w:p>
        </w:tc>
      </w:tr>
      <w:tr w:rsidR="008B1C3E" w:rsidRPr="009110C3" w14:paraId="07292D45" w14:textId="77777777" w:rsidTr="0099766A">
        <w:tc>
          <w:tcPr>
            <w:tcW w:w="4968" w:type="dxa"/>
            <w:tcBorders>
              <w:top w:val="single" w:sz="4" w:space="0" w:color="auto"/>
              <w:left w:val="single" w:sz="4" w:space="0" w:color="auto"/>
              <w:bottom w:val="nil"/>
              <w:right w:val="nil"/>
            </w:tcBorders>
          </w:tcPr>
          <w:p w14:paraId="688F2350" w14:textId="77777777" w:rsidR="008B1C3E" w:rsidRPr="009110C3" w:rsidRDefault="008B1C3E" w:rsidP="0099766A">
            <w:pPr>
              <w:widowControl w:val="0"/>
              <w:spacing w:beforeLines="20" w:before="48" w:afterLines="20" w:after="48"/>
              <w:rPr>
                <w:rFonts w:cs="Arial"/>
                <w:color w:val="000000"/>
                <w:szCs w:val="22"/>
                <w:lang w:eastAsia="zh-CN"/>
              </w:rPr>
            </w:pPr>
            <w:r w:rsidRPr="009110C3">
              <w:rPr>
                <w:rFonts w:cs="Arial"/>
                <w:b/>
                <w:i/>
                <w:color w:val="000000"/>
                <w:szCs w:val="22"/>
                <w:lang w:eastAsia="zh-CN"/>
              </w:rPr>
              <w:t>Investigator-vurderet bekræftet varighed af respons (RECIST 1.1)^</w:t>
            </w:r>
          </w:p>
        </w:tc>
        <w:tc>
          <w:tcPr>
            <w:tcW w:w="2045" w:type="dxa"/>
            <w:tcBorders>
              <w:top w:val="single" w:sz="4" w:space="0" w:color="auto"/>
              <w:left w:val="nil"/>
              <w:bottom w:val="nil"/>
              <w:right w:val="nil"/>
            </w:tcBorders>
          </w:tcPr>
          <w:p w14:paraId="564A982A" w14:textId="26A8D76D"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n=220</w:t>
            </w:r>
          </w:p>
        </w:tc>
        <w:tc>
          <w:tcPr>
            <w:tcW w:w="2046" w:type="dxa"/>
            <w:tcBorders>
              <w:top w:val="single" w:sz="4" w:space="0" w:color="auto"/>
              <w:left w:val="nil"/>
              <w:bottom w:val="nil"/>
              <w:right w:val="single" w:sz="4" w:space="0" w:color="auto"/>
            </w:tcBorders>
          </w:tcPr>
          <w:p w14:paraId="06BC76E0" w14:textId="2ED337DA"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n=72</w:t>
            </w:r>
          </w:p>
        </w:tc>
      </w:tr>
      <w:tr w:rsidR="008B1C3E" w:rsidRPr="009110C3" w14:paraId="5784690A" w14:textId="77777777" w:rsidTr="0099766A">
        <w:tc>
          <w:tcPr>
            <w:tcW w:w="4968" w:type="dxa"/>
            <w:tcBorders>
              <w:top w:val="nil"/>
              <w:left w:val="single" w:sz="4" w:space="0" w:color="auto"/>
              <w:bottom w:val="nil"/>
              <w:right w:val="nil"/>
            </w:tcBorders>
          </w:tcPr>
          <w:p w14:paraId="51BA64E4" w14:textId="77777777" w:rsidR="008B1C3E" w:rsidRPr="009110C3" w:rsidRDefault="008B1C3E" w:rsidP="0099766A">
            <w:pPr>
              <w:widowControl w:val="0"/>
              <w:spacing w:beforeLines="20" w:before="48" w:afterLines="20" w:after="48"/>
              <w:rPr>
                <w:rFonts w:cs="Arial"/>
                <w:b/>
                <w:i/>
                <w:color w:val="000000"/>
                <w:szCs w:val="22"/>
                <w:lang w:eastAsia="zh-CN"/>
              </w:rPr>
            </w:pPr>
            <w:r w:rsidRPr="009110C3">
              <w:rPr>
                <w:rFonts w:cs="Arial"/>
                <w:color w:val="000000"/>
                <w:szCs w:val="22"/>
                <w:lang w:eastAsia="zh-CN"/>
              </w:rPr>
              <w:t>Median i måneder</w:t>
            </w:r>
          </w:p>
        </w:tc>
        <w:tc>
          <w:tcPr>
            <w:tcW w:w="2045" w:type="dxa"/>
            <w:tcBorders>
              <w:top w:val="nil"/>
              <w:left w:val="nil"/>
              <w:bottom w:val="nil"/>
              <w:right w:val="nil"/>
            </w:tcBorders>
          </w:tcPr>
          <w:p w14:paraId="76BD5AD6"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 xml:space="preserve">8,4 </w:t>
            </w:r>
          </w:p>
        </w:tc>
        <w:tc>
          <w:tcPr>
            <w:tcW w:w="2046" w:type="dxa"/>
            <w:tcBorders>
              <w:top w:val="nil"/>
              <w:left w:val="nil"/>
              <w:bottom w:val="nil"/>
              <w:right w:val="single" w:sz="4" w:space="0" w:color="auto"/>
            </w:tcBorders>
          </w:tcPr>
          <w:p w14:paraId="5952C60B"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6,1</w:t>
            </w:r>
          </w:p>
        </w:tc>
      </w:tr>
      <w:tr w:rsidR="008B1C3E" w:rsidRPr="009110C3" w14:paraId="692D3CCA" w14:textId="77777777" w:rsidTr="0099766A">
        <w:tc>
          <w:tcPr>
            <w:tcW w:w="4968" w:type="dxa"/>
            <w:tcBorders>
              <w:top w:val="nil"/>
              <w:left w:val="single" w:sz="4" w:space="0" w:color="auto"/>
              <w:bottom w:val="single" w:sz="4" w:space="0" w:color="auto"/>
              <w:right w:val="nil"/>
            </w:tcBorders>
          </w:tcPr>
          <w:p w14:paraId="0DBE84B2" w14:textId="77777777" w:rsidR="008B1C3E" w:rsidRPr="009110C3" w:rsidRDefault="008B1C3E" w:rsidP="0099766A">
            <w:pPr>
              <w:widowControl w:val="0"/>
              <w:spacing w:beforeLines="20" w:before="48" w:afterLines="20" w:after="48"/>
              <w:rPr>
                <w:rFonts w:cs="Arial"/>
                <w:color w:val="000000"/>
                <w:szCs w:val="22"/>
                <w:lang w:eastAsia="zh-CN"/>
              </w:rPr>
            </w:pPr>
            <w:r w:rsidRPr="009110C3">
              <w:rPr>
                <w:rFonts w:cs="Arial"/>
                <w:color w:val="000000"/>
                <w:szCs w:val="22"/>
                <w:lang w:eastAsia="zh-CN"/>
              </w:rPr>
              <w:t>95% konfidensinterval</w:t>
            </w:r>
          </w:p>
        </w:tc>
        <w:tc>
          <w:tcPr>
            <w:tcW w:w="2045" w:type="dxa"/>
            <w:tcBorders>
              <w:top w:val="nil"/>
              <w:left w:val="nil"/>
              <w:bottom w:val="single" w:sz="4" w:space="0" w:color="auto"/>
              <w:right w:val="nil"/>
            </w:tcBorders>
          </w:tcPr>
          <w:p w14:paraId="60F54EE5"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(6,9; 11,8)</w:t>
            </w:r>
          </w:p>
        </w:tc>
        <w:tc>
          <w:tcPr>
            <w:tcW w:w="2046" w:type="dxa"/>
            <w:tcBorders>
              <w:top w:val="nil"/>
              <w:left w:val="nil"/>
              <w:bottom w:val="single" w:sz="4" w:space="0" w:color="auto"/>
              <w:right w:val="single" w:sz="4" w:space="0" w:color="auto"/>
            </w:tcBorders>
          </w:tcPr>
          <w:p w14:paraId="3DE083CE" w14:textId="77777777" w:rsidR="008B1C3E" w:rsidRPr="009110C3" w:rsidRDefault="008B1C3E" w:rsidP="0099766A">
            <w:pPr>
              <w:widowControl w:val="0"/>
              <w:spacing w:beforeLines="20" w:before="48" w:afterLines="20" w:after="48"/>
              <w:jc w:val="center"/>
              <w:rPr>
                <w:rFonts w:cs="Arial"/>
                <w:color w:val="000000"/>
                <w:szCs w:val="22"/>
                <w:lang w:eastAsia="zh-CN"/>
              </w:rPr>
            </w:pPr>
            <w:r w:rsidRPr="009110C3">
              <w:rPr>
                <w:rFonts w:cs="Arial"/>
                <w:color w:val="000000"/>
                <w:szCs w:val="22"/>
                <w:lang w:eastAsia="zh-CN"/>
              </w:rPr>
              <w:t>(5,5; 7,9)</w:t>
            </w:r>
          </w:p>
        </w:tc>
      </w:tr>
    </w:tbl>
    <w:p w14:paraId="0782121D" w14:textId="77777777" w:rsidR="008B1C3E" w:rsidRPr="009110C3" w:rsidRDefault="008B1C3E" w:rsidP="008B1C3E">
      <w:pPr>
        <w:pStyle w:val="Paragraph"/>
        <w:widowControl w:val="0"/>
        <w:spacing w:after="0" w:line="240" w:lineRule="auto"/>
        <w:rPr>
          <w:rFonts w:cs="Arial"/>
          <w:color w:val="000000"/>
          <w:sz w:val="20"/>
          <w:szCs w:val="18"/>
        </w:rPr>
      </w:pPr>
      <w:r w:rsidRPr="009110C3">
        <w:rPr>
          <w:rFonts w:cs="Arial"/>
          <w:color w:val="000000"/>
          <w:sz w:val="20"/>
          <w:szCs w:val="18"/>
          <w:vertAlign w:val="superscript"/>
        </w:rPr>
        <w:t xml:space="preserve">‡ </w:t>
      </w:r>
      <w:r w:rsidRPr="009110C3">
        <w:rPr>
          <w:rFonts w:cs="Arial"/>
          <w:color w:val="000000"/>
          <w:sz w:val="20"/>
          <w:szCs w:val="18"/>
        </w:rPr>
        <w:t>Stratificeret efter køn og PD</w:t>
      </w:r>
      <w:r w:rsidRPr="009110C3">
        <w:rPr>
          <w:rFonts w:cs="Arial"/>
          <w:color w:val="000000"/>
          <w:sz w:val="20"/>
          <w:szCs w:val="18"/>
        </w:rPr>
        <w:noBreakHyphen/>
        <w:t>L1-ekspression i TC og IC</w:t>
      </w:r>
    </w:p>
    <w:p w14:paraId="23FD9843" w14:textId="77777777" w:rsidR="008B1C3E" w:rsidRPr="009110C3" w:rsidRDefault="008B1C3E" w:rsidP="008B1C3E">
      <w:pPr>
        <w:pStyle w:val="Paragraph"/>
        <w:widowControl w:val="0"/>
        <w:spacing w:after="0" w:line="240" w:lineRule="auto"/>
        <w:rPr>
          <w:color w:val="000000"/>
          <w:sz w:val="20"/>
          <w:szCs w:val="18"/>
          <w:lang w:eastAsia="zh-CN"/>
        </w:rPr>
      </w:pPr>
      <w:r w:rsidRPr="009110C3">
        <w:rPr>
          <w:color w:val="000000"/>
          <w:sz w:val="20"/>
          <w:szCs w:val="18"/>
        </w:rPr>
        <w:t xml:space="preserve">^ Konfirmeret objektiv responsrate og varighed af respons er eksploratoriske endepunkter </w:t>
      </w:r>
    </w:p>
    <w:p w14:paraId="52C6FEE2" w14:textId="77777777" w:rsidR="008B1C3E" w:rsidRPr="00834DF1" w:rsidRDefault="008B1C3E" w:rsidP="008B1C3E">
      <w:pPr>
        <w:pStyle w:val="Paragraph"/>
        <w:widowControl w:val="0"/>
        <w:spacing w:after="0" w:line="240" w:lineRule="auto"/>
        <w:rPr>
          <w:rFonts w:cs="Arial"/>
          <w:color w:val="000000"/>
          <w:sz w:val="20"/>
          <w:szCs w:val="18"/>
          <w:lang w:val="en-US"/>
          <w:rPrChange w:id="622" w:author="MS Linguistic Review, DKMA" w:date="2026-04-09T08:58:00Z">
            <w:rPr>
              <w:rFonts w:cs="Arial"/>
              <w:color w:val="000000"/>
              <w:sz w:val="20"/>
              <w:szCs w:val="18"/>
            </w:rPr>
          </w:rPrChange>
        </w:rPr>
      </w:pPr>
      <w:r w:rsidRPr="00834DF1">
        <w:rPr>
          <w:rFonts w:cs="Arial"/>
          <w:color w:val="000000"/>
          <w:sz w:val="20"/>
          <w:szCs w:val="18"/>
          <w:lang w:val="en-US"/>
          <w:rPrChange w:id="623" w:author="MS Linguistic Review, DKMA" w:date="2026-04-09T08:58:00Z">
            <w:rPr>
              <w:rFonts w:cs="Arial"/>
              <w:color w:val="000000"/>
              <w:sz w:val="20"/>
              <w:szCs w:val="18"/>
            </w:rPr>
          </w:rPrChange>
        </w:rPr>
        <w:t xml:space="preserve">RECIST=Response Evaluation Criteria in Solid </w:t>
      </w:r>
      <w:proofErr w:type="spellStart"/>
      <w:r w:rsidRPr="00834DF1">
        <w:rPr>
          <w:rFonts w:cs="Arial"/>
          <w:color w:val="000000"/>
          <w:sz w:val="20"/>
          <w:szCs w:val="18"/>
          <w:lang w:val="en-US"/>
          <w:rPrChange w:id="624" w:author="MS Linguistic Review, DKMA" w:date="2026-04-09T08:58:00Z">
            <w:rPr>
              <w:rFonts w:cs="Arial"/>
              <w:color w:val="000000"/>
              <w:sz w:val="20"/>
              <w:szCs w:val="18"/>
            </w:rPr>
          </w:rPrChange>
        </w:rPr>
        <w:t>Tumours</w:t>
      </w:r>
      <w:proofErr w:type="spellEnd"/>
      <w:r w:rsidRPr="00834DF1">
        <w:rPr>
          <w:rFonts w:cs="Arial"/>
          <w:color w:val="000000"/>
          <w:sz w:val="20"/>
          <w:szCs w:val="18"/>
          <w:lang w:val="en-US"/>
          <w:rPrChange w:id="625" w:author="MS Linguistic Review, DKMA" w:date="2026-04-09T08:58:00Z">
            <w:rPr>
              <w:rFonts w:cs="Arial"/>
              <w:color w:val="000000"/>
              <w:sz w:val="20"/>
              <w:szCs w:val="18"/>
            </w:rPr>
          </w:rPrChange>
        </w:rPr>
        <w:t xml:space="preserve"> v1.1</w:t>
      </w:r>
    </w:p>
    <w:p w14:paraId="372CF4F3" w14:textId="77777777" w:rsidR="008B1C3E" w:rsidRPr="00834DF1" w:rsidRDefault="008B1C3E" w:rsidP="008B1C3E">
      <w:pPr>
        <w:widowControl w:val="0"/>
        <w:rPr>
          <w:color w:val="000000"/>
          <w:lang w:val="en-US"/>
          <w:rPrChange w:id="626" w:author="MS Linguistic Review, DKMA" w:date="2026-04-09T08:58:00Z">
            <w:rPr>
              <w:color w:val="000000"/>
            </w:rPr>
          </w:rPrChange>
        </w:rPr>
      </w:pPr>
    </w:p>
    <w:p w14:paraId="52BDE7BE" w14:textId="7812691A" w:rsidR="008B1C3E" w:rsidRPr="009110C3" w:rsidRDefault="008B1C3E" w:rsidP="008B1C3E">
      <w:pPr>
        <w:keepNext/>
        <w:rPr>
          <w:b/>
        </w:rPr>
      </w:pPr>
      <w:r w:rsidRPr="009110C3">
        <w:rPr>
          <w:b/>
        </w:rPr>
        <w:lastRenderedPageBreak/>
        <w:t>Figur 8: Kaplan-Meier-kurver for samlet overlevelse (IMpower130)</w:t>
      </w:r>
    </w:p>
    <w:p w14:paraId="5A703937" w14:textId="77777777" w:rsidR="008B1C3E" w:rsidRPr="009110C3" w:rsidRDefault="008B1C3E" w:rsidP="008B1C3E">
      <w:pPr>
        <w:keepNext/>
        <w:rPr>
          <w:b/>
        </w:rPr>
      </w:pPr>
    </w:p>
    <w:p w14:paraId="1E4FE0FA" w14:textId="637F55DC" w:rsidR="008B1C3E" w:rsidRPr="009110C3" w:rsidRDefault="0074685C" w:rsidP="008B1C3E">
      <w:pPr>
        <w:keepNext/>
        <w:keepLines/>
      </w:pPr>
      <w:ins w:id="627" w:author="DRA1" w:date="2026-03-30T10:21:00Z">
        <w:r>
          <w:rPr>
            <w:noProof/>
            <w:lang w:val="en-US" w:eastAsia="en-US"/>
          </w:rPr>
          <w:drawing>
            <wp:inline distT="0" distB="0" distL="0" distR="0" wp14:anchorId="1577FECB" wp14:editId="2CE68E31">
              <wp:extent cx="5760085" cy="3175000"/>
              <wp:effectExtent l="0" t="0" r="0" b="6350"/>
              <wp:docPr id="1019746150" name="Picture 1019746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085" cy="3175000"/>
                      </a:xfrm>
                      <a:prstGeom prst="rect">
                        <a:avLst/>
                      </a:prstGeom>
                    </pic:spPr>
                  </pic:pic>
                </a:graphicData>
              </a:graphic>
            </wp:inline>
          </w:drawing>
        </w:r>
      </w:ins>
      <w:del w:id="628" w:author="DRA1" w:date="2026-03-30T10:21:00Z">
        <w:r w:rsidR="008B1C3E" w:rsidRPr="009110C3" w:rsidDel="0074685C">
          <w:rPr>
            <w:noProof/>
            <w:lang w:val="en-US" w:eastAsia="en-US"/>
          </w:rPr>
          <w:drawing>
            <wp:inline distT="0" distB="0" distL="0" distR="0" wp14:anchorId="45CBFA3B" wp14:editId="270DCFD6">
              <wp:extent cx="5760085" cy="31750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175000"/>
                      </a:xfrm>
                      <a:prstGeom prst="rect">
                        <a:avLst/>
                      </a:prstGeom>
                    </pic:spPr>
                  </pic:pic>
                </a:graphicData>
              </a:graphic>
            </wp:inline>
          </w:drawing>
        </w:r>
      </w:del>
    </w:p>
    <w:p w14:paraId="7976A32B" w14:textId="77777777" w:rsidR="008B1C3E" w:rsidRPr="009110C3" w:rsidRDefault="008B1C3E" w:rsidP="008B1C3E">
      <w:pPr>
        <w:keepNext/>
        <w:keepLines/>
      </w:pPr>
    </w:p>
    <w:p w14:paraId="575EAC58" w14:textId="75571283" w:rsidR="008B1C3E" w:rsidRPr="009110C3" w:rsidRDefault="008B1C3E" w:rsidP="008B1C3E">
      <w:pPr>
        <w:pStyle w:val="Paragraph"/>
        <w:keepNext/>
        <w:spacing w:after="0" w:line="280" w:lineRule="atLeast"/>
        <w:rPr>
          <w:b/>
        </w:rPr>
      </w:pPr>
      <w:r w:rsidRPr="009110C3">
        <w:rPr>
          <w:b/>
        </w:rPr>
        <w:t>Figur 9: Forest-plot over samlet overlevelse fordelt på PD</w:t>
      </w:r>
      <w:r w:rsidRPr="009110C3">
        <w:rPr>
          <w:b/>
        </w:rPr>
        <w:noBreakHyphen/>
        <w:t>L1-ekspression (IMpower130)</w:t>
      </w:r>
    </w:p>
    <w:p w14:paraId="66069265" w14:textId="77777777" w:rsidR="008B1C3E" w:rsidRPr="009110C3" w:rsidRDefault="008B1C3E" w:rsidP="008B1C3E"/>
    <w:p w14:paraId="252B1225" w14:textId="71AD0A2A" w:rsidR="008B1C3E" w:rsidRPr="009110C3" w:rsidRDefault="0074685C" w:rsidP="008B1C3E">
      <w:ins w:id="629" w:author="DRA1" w:date="2026-03-30T10:21:00Z">
        <w:r>
          <w:rPr>
            <w:noProof/>
            <w:lang w:val="en-US" w:eastAsia="en-US"/>
          </w:rPr>
          <w:lastRenderedPageBreak/>
          <w:drawing>
            <wp:inline distT="0" distB="0" distL="0" distR="0" wp14:anchorId="1C05B1FC" wp14:editId="24880D3A">
              <wp:extent cx="5760085" cy="2606675"/>
              <wp:effectExtent l="0" t="0" r="0" b="3175"/>
              <wp:docPr id="1601596483" name="Picture 1601596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2606675"/>
                      </a:xfrm>
                      <a:prstGeom prst="rect">
                        <a:avLst/>
                      </a:prstGeom>
                    </pic:spPr>
                  </pic:pic>
                </a:graphicData>
              </a:graphic>
            </wp:inline>
          </w:drawing>
        </w:r>
      </w:ins>
      <w:del w:id="630" w:author="DRA1" w:date="2026-03-30T10:21:00Z">
        <w:r w:rsidR="008B1C3E" w:rsidRPr="009110C3" w:rsidDel="0074685C">
          <w:rPr>
            <w:noProof/>
            <w:lang w:val="en-US" w:eastAsia="en-US"/>
          </w:rPr>
          <w:drawing>
            <wp:inline distT="0" distB="0" distL="0" distR="0" wp14:anchorId="168D33DF" wp14:editId="166BE239">
              <wp:extent cx="5760085" cy="260667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606675"/>
                      </a:xfrm>
                      <a:prstGeom prst="rect">
                        <a:avLst/>
                      </a:prstGeom>
                    </pic:spPr>
                  </pic:pic>
                </a:graphicData>
              </a:graphic>
            </wp:inline>
          </w:drawing>
        </w:r>
      </w:del>
    </w:p>
    <w:p w14:paraId="0063ED09" w14:textId="77777777" w:rsidR="008B1C3E" w:rsidRPr="009110C3" w:rsidRDefault="008B1C3E" w:rsidP="008B1C3E"/>
    <w:p w14:paraId="148932B6" w14:textId="286E2666" w:rsidR="008B1C3E" w:rsidRPr="009110C3" w:rsidRDefault="008B1C3E" w:rsidP="008B1C3E">
      <w:pPr>
        <w:pStyle w:val="Paragraph"/>
        <w:keepNext/>
        <w:keepLines/>
        <w:spacing w:after="0" w:line="280" w:lineRule="atLeast"/>
        <w:rPr>
          <w:b/>
        </w:rPr>
      </w:pPr>
      <w:r w:rsidRPr="009110C3">
        <w:rPr>
          <w:b/>
        </w:rPr>
        <w:lastRenderedPageBreak/>
        <w:t>Figur 10: Kaplan-Meier-kurver for progressionsfri overlevelse (IMpower130)</w:t>
      </w:r>
    </w:p>
    <w:p w14:paraId="6E6B2BAF" w14:textId="77777777" w:rsidR="008B1C3E" w:rsidRPr="009110C3" w:rsidRDefault="008B1C3E" w:rsidP="008B1C3E">
      <w:pPr>
        <w:keepNext/>
        <w:keepLines/>
      </w:pPr>
    </w:p>
    <w:p w14:paraId="2077D04B" w14:textId="0FC7ECED" w:rsidR="008B1C3E" w:rsidRPr="009110C3" w:rsidRDefault="0074685C" w:rsidP="008B1C3E">
      <w:ins w:id="631" w:author="DRA1" w:date="2026-03-30T10:21:00Z">
        <w:r>
          <w:rPr>
            <w:noProof/>
            <w:lang w:val="en-US" w:eastAsia="en-US"/>
          </w:rPr>
          <w:drawing>
            <wp:inline distT="0" distB="0" distL="0" distR="0" wp14:anchorId="512772A1" wp14:editId="5C1E08B9">
              <wp:extent cx="5760085" cy="3071495"/>
              <wp:effectExtent l="0" t="0" r="0" b="0"/>
              <wp:docPr id="813470323" name="Picture 81347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085" cy="3071495"/>
                      </a:xfrm>
                      <a:prstGeom prst="rect">
                        <a:avLst/>
                      </a:prstGeom>
                    </pic:spPr>
                  </pic:pic>
                </a:graphicData>
              </a:graphic>
            </wp:inline>
          </w:drawing>
        </w:r>
      </w:ins>
      <w:del w:id="632" w:author="DRA1" w:date="2026-03-30T10:21:00Z">
        <w:r w:rsidR="008B1C3E" w:rsidRPr="009110C3" w:rsidDel="0074685C">
          <w:rPr>
            <w:noProof/>
            <w:lang w:val="en-US" w:eastAsia="en-US"/>
          </w:rPr>
          <w:drawing>
            <wp:inline distT="0" distB="0" distL="0" distR="0" wp14:anchorId="52EFA88E" wp14:editId="03D8F60D">
              <wp:extent cx="5760085" cy="307149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071495"/>
                      </a:xfrm>
                      <a:prstGeom prst="rect">
                        <a:avLst/>
                      </a:prstGeom>
                    </pic:spPr>
                  </pic:pic>
                </a:graphicData>
              </a:graphic>
            </wp:inline>
          </w:drawing>
        </w:r>
      </w:del>
    </w:p>
    <w:p w14:paraId="2F7E92B5" w14:textId="77777777" w:rsidR="008B1C3E" w:rsidRPr="009110C3" w:rsidRDefault="008B1C3E" w:rsidP="008B1C3E"/>
    <w:p w14:paraId="25CEEBD8" w14:textId="77777777" w:rsidR="008B1C3E" w:rsidRPr="009110C3" w:rsidRDefault="008B1C3E" w:rsidP="008B1C3E">
      <w:pPr>
        <w:rPr>
          <w:b/>
        </w:rPr>
      </w:pPr>
      <w:r w:rsidRPr="009110C3">
        <w:rPr>
          <w:b/>
        </w:rPr>
        <w:t>Figur 11: Forest-plot over progressionsfri overlevelse fordelt på PD</w:t>
      </w:r>
      <w:r w:rsidRPr="009110C3">
        <w:rPr>
          <w:b/>
        </w:rPr>
        <w:noBreakHyphen/>
        <w:t>L1-ekspression (IMpower130)</w:t>
      </w:r>
    </w:p>
    <w:p w14:paraId="0E3A78E4" w14:textId="77777777" w:rsidR="008B1C3E" w:rsidRPr="009110C3" w:rsidRDefault="008B1C3E" w:rsidP="008B1C3E">
      <w:pPr>
        <w:rPr>
          <w:b/>
        </w:rPr>
      </w:pPr>
    </w:p>
    <w:p w14:paraId="743C77E0" w14:textId="57B64A09" w:rsidR="008B1C3E" w:rsidRPr="009110C3" w:rsidRDefault="0074685C" w:rsidP="008B1C3E">
      <w:ins w:id="633" w:author="DRA1" w:date="2026-03-30T10:21:00Z">
        <w:r>
          <w:rPr>
            <w:noProof/>
            <w:lang w:val="en-US" w:eastAsia="en-US"/>
          </w:rPr>
          <w:lastRenderedPageBreak/>
          <w:drawing>
            <wp:inline distT="0" distB="0" distL="0" distR="0" wp14:anchorId="5FB72516" wp14:editId="796EA6F6">
              <wp:extent cx="5760085" cy="2447925"/>
              <wp:effectExtent l="0" t="0" r="0" b="9525"/>
              <wp:docPr id="519217070" name="Picture 519217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085" cy="2447925"/>
                      </a:xfrm>
                      <a:prstGeom prst="rect">
                        <a:avLst/>
                      </a:prstGeom>
                    </pic:spPr>
                  </pic:pic>
                </a:graphicData>
              </a:graphic>
            </wp:inline>
          </w:drawing>
        </w:r>
      </w:ins>
      <w:del w:id="634" w:author="DRA1" w:date="2026-03-30T10:21:00Z">
        <w:r w:rsidR="008B1C3E" w:rsidRPr="009110C3" w:rsidDel="0074685C">
          <w:rPr>
            <w:noProof/>
            <w:lang w:val="en-US" w:eastAsia="en-US"/>
          </w:rPr>
          <w:drawing>
            <wp:inline distT="0" distB="0" distL="0" distR="0" wp14:anchorId="7092BE9D" wp14:editId="07431F9A">
              <wp:extent cx="5760085" cy="24479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447925"/>
                      </a:xfrm>
                      <a:prstGeom prst="rect">
                        <a:avLst/>
                      </a:prstGeom>
                    </pic:spPr>
                  </pic:pic>
                </a:graphicData>
              </a:graphic>
            </wp:inline>
          </w:drawing>
        </w:r>
      </w:del>
    </w:p>
    <w:p w14:paraId="4ECFBD4B" w14:textId="77777777" w:rsidR="008B1C3E" w:rsidRPr="009110C3" w:rsidRDefault="008B1C3E" w:rsidP="008B1C3E"/>
    <w:p w14:paraId="129DB5E6" w14:textId="77777777" w:rsidR="008B1C3E" w:rsidRPr="009110C3" w:rsidRDefault="008B1C3E" w:rsidP="008B1C3E">
      <w:pPr>
        <w:keepNext/>
        <w:keepLines/>
        <w:autoSpaceDE w:val="0"/>
        <w:autoSpaceDN w:val="0"/>
        <w:adjustRightInd w:val="0"/>
        <w:rPr>
          <w:szCs w:val="22"/>
        </w:rPr>
      </w:pPr>
      <w:r w:rsidRPr="009110C3">
        <w:rPr>
          <w:i/>
          <w:szCs w:val="22"/>
        </w:rPr>
        <w:t>IMpower110 (GO29431): Randomiseret fase III-studie med kemoterapinaive patienter med metastatisk NSCLC</w:t>
      </w:r>
    </w:p>
    <w:p w14:paraId="4757EF41" w14:textId="77777777" w:rsidR="008B1C3E" w:rsidRPr="009110C3" w:rsidRDefault="008B1C3E" w:rsidP="008B1C3E">
      <w:pPr>
        <w:keepNext/>
        <w:keepLines/>
        <w:autoSpaceDE w:val="0"/>
        <w:autoSpaceDN w:val="0"/>
        <w:adjustRightInd w:val="0"/>
        <w:rPr>
          <w:szCs w:val="22"/>
        </w:rPr>
      </w:pPr>
    </w:p>
    <w:p w14:paraId="13825B05" w14:textId="4FAB89DB" w:rsidR="008B1C3E" w:rsidRPr="009110C3" w:rsidRDefault="008B1C3E" w:rsidP="008B1C3E">
      <w:pPr>
        <w:keepNext/>
        <w:keepLines/>
        <w:autoSpaceDE w:val="0"/>
        <w:autoSpaceDN w:val="0"/>
        <w:adjustRightInd w:val="0"/>
      </w:pPr>
      <w:r w:rsidRPr="009110C3">
        <w:rPr>
          <w:szCs w:val="22"/>
        </w:rPr>
        <w:t xml:space="preserve">Et åbent, randomiseret, fase III multicenter-studie, IMpower110, blev gennemført for at evaluere atezolizumabs virkning og sikkerhed hos kemoterapinaive patienter med metastatisk NSCLC. Patienterne havde PD-L1-ekspression </w:t>
      </w:r>
      <w:r w:rsidRPr="009110C3">
        <w:rPr>
          <w:rFonts w:cs="Arial"/>
          <w:szCs w:val="22"/>
          <w:lang w:eastAsia="zh-CN"/>
        </w:rPr>
        <w:t>≥</w:t>
      </w:r>
      <w:r w:rsidRPr="009110C3">
        <w:rPr>
          <w:szCs w:val="22"/>
        </w:rPr>
        <w:t xml:space="preserve">1% TC (PD-L1 farvede </w:t>
      </w:r>
      <w:r w:rsidRPr="009110C3">
        <w:rPr>
          <w:rFonts w:cs="Arial"/>
          <w:szCs w:val="22"/>
          <w:lang w:eastAsia="zh-CN"/>
        </w:rPr>
        <w:t xml:space="preserve">≥1% af TC) eller ≥1% </w:t>
      </w:r>
      <w:r w:rsidRPr="009110C3">
        <w:rPr>
          <w:szCs w:val="22"/>
        </w:rPr>
        <w:t xml:space="preserve">IC (PD-L1 farvede tumorinfiltrerende immunceller dækkende </w:t>
      </w:r>
      <w:r w:rsidRPr="009110C3">
        <w:rPr>
          <w:rFonts w:cs="Arial"/>
          <w:szCs w:val="22"/>
          <w:lang w:eastAsia="zh-CN"/>
        </w:rPr>
        <w:t>≥</w:t>
      </w:r>
      <w:r w:rsidRPr="009110C3">
        <w:t>1% af tumorarealet) vurderet ved VENTANA PD-L1 (SP142) analyse.</w:t>
      </w:r>
    </w:p>
    <w:p w14:paraId="0AEA9075" w14:textId="77777777" w:rsidR="008B1C3E" w:rsidRPr="009110C3" w:rsidRDefault="008B1C3E" w:rsidP="008B1C3E">
      <w:pPr>
        <w:keepNext/>
        <w:keepLines/>
        <w:autoSpaceDE w:val="0"/>
        <w:autoSpaceDN w:val="0"/>
        <w:adjustRightInd w:val="0"/>
      </w:pPr>
    </w:p>
    <w:p w14:paraId="63B49079" w14:textId="51371BCB" w:rsidR="008B1C3E" w:rsidRPr="009110C3" w:rsidRDefault="008B1C3E" w:rsidP="008B1C3E">
      <w:pPr>
        <w:keepNext/>
        <w:keepLines/>
        <w:autoSpaceDE w:val="0"/>
        <w:autoSpaceDN w:val="0"/>
        <w:adjustRightInd w:val="0"/>
        <w:rPr>
          <w:szCs w:val="22"/>
          <w:lang w:eastAsia="en-US"/>
        </w:rPr>
      </w:pPr>
      <w:r w:rsidRPr="009110C3">
        <w:t xml:space="preserve">Et samlet antal på 572 patienter blev randomiseret i forholdet 1:1 til atezolizumab (arm A) eller kemoterapi (arm B). Atezolizumab blev </w:t>
      </w:r>
      <w:r w:rsidRPr="009110C3">
        <w:rPr>
          <w:szCs w:val="22"/>
        </w:rPr>
        <w:t>administreret i en fast dosis på 1</w:t>
      </w:r>
      <w:r w:rsidR="004E7493" w:rsidRPr="009110C3">
        <w:rPr>
          <w:szCs w:val="22"/>
        </w:rPr>
        <w:t>.</w:t>
      </w:r>
      <w:r w:rsidRPr="009110C3">
        <w:rPr>
          <w:szCs w:val="22"/>
        </w:rPr>
        <w:t xml:space="preserve">200 mg ved intravenøs infusion hver 3. uge indtil investigator vurderede, at </w:t>
      </w:r>
      <w:r w:rsidRPr="009110C3">
        <w:rPr>
          <w:szCs w:val="22"/>
          <w:lang w:eastAsia="en-US"/>
        </w:rPr>
        <w:t xml:space="preserve">der ikke længere var klinisk gavn af behandlingen eller uacceptabel toksicitet. Kemoterapiregimerne er beskrevet i tabel 13. Randomiseringen var stratificeret efter køn, ECOG performancestatus, histologi samt PD-L1-tumorekspression på TC og </w:t>
      </w:r>
      <w:r w:rsidRPr="009110C3">
        <w:rPr>
          <w:szCs w:val="22"/>
        </w:rPr>
        <w:t>IC</w:t>
      </w:r>
      <w:r w:rsidRPr="009110C3">
        <w:rPr>
          <w:szCs w:val="22"/>
          <w:lang w:eastAsia="en-US"/>
        </w:rPr>
        <w:t>.</w:t>
      </w:r>
    </w:p>
    <w:p w14:paraId="21176619" w14:textId="77777777" w:rsidR="008B1C3E" w:rsidRPr="009110C3" w:rsidRDefault="008B1C3E" w:rsidP="008B1C3E">
      <w:pPr>
        <w:keepNext/>
        <w:keepLines/>
        <w:autoSpaceDE w:val="0"/>
        <w:autoSpaceDN w:val="0"/>
        <w:adjustRightInd w:val="0"/>
        <w:rPr>
          <w:szCs w:val="22"/>
          <w:lang w:eastAsia="en-US"/>
        </w:rPr>
      </w:pPr>
    </w:p>
    <w:p w14:paraId="19B49564" w14:textId="133C1ADF" w:rsidR="008B1C3E" w:rsidRPr="009110C3" w:rsidRDefault="008B1C3E" w:rsidP="008B1C3E">
      <w:pPr>
        <w:keepNext/>
        <w:keepLines/>
        <w:autoSpaceDE w:val="0"/>
        <w:autoSpaceDN w:val="0"/>
        <w:adjustRightInd w:val="0"/>
        <w:rPr>
          <w:szCs w:val="22"/>
          <w:lang w:eastAsia="en-US"/>
        </w:rPr>
      </w:pPr>
      <w:r w:rsidRPr="009110C3">
        <w:rPr>
          <w:b/>
          <w:szCs w:val="22"/>
          <w:lang w:eastAsia="en-US"/>
        </w:rPr>
        <w:t>Tabel 13: Intravenøse kemoterapiregimer (IMpower110)</w:t>
      </w:r>
    </w:p>
    <w:p w14:paraId="3FD3DBAB" w14:textId="77777777" w:rsidR="008B1C3E" w:rsidRPr="009110C3" w:rsidRDefault="008B1C3E" w:rsidP="008B1C3E">
      <w:pPr>
        <w:keepNext/>
        <w:keepLines/>
        <w:autoSpaceDE w:val="0"/>
        <w:autoSpaceDN w:val="0"/>
        <w:adjustRightInd w:val="0"/>
        <w:rPr>
          <w:szCs w:val="22"/>
          <w:lang w:eastAsia="en-US"/>
        </w:rPr>
      </w:pPr>
    </w:p>
    <w:tbl>
      <w:tblPr>
        <w:tblW w:w="884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5033"/>
        <w:gridCol w:w="2080"/>
      </w:tblGrid>
      <w:tr w:rsidR="008B1C3E" w:rsidRPr="009110C3" w14:paraId="5AF0A2C2" w14:textId="77777777" w:rsidTr="0099766A">
        <w:trPr>
          <w:jc w:val="center"/>
        </w:trPr>
        <w:tc>
          <w:tcPr>
            <w:tcW w:w="1728" w:type="dxa"/>
            <w:tcBorders>
              <w:bottom w:val="single" w:sz="4" w:space="0" w:color="auto"/>
            </w:tcBorders>
          </w:tcPr>
          <w:p w14:paraId="3D9F0DC2" w14:textId="77777777" w:rsidR="008B1C3E" w:rsidRPr="009110C3" w:rsidRDefault="008B1C3E" w:rsidP="0099766A">
            <w:pPr>
              <w:rPr>
                <w:b/>
              </w:rPr>
            </w:pPr>
            <w:r w:rsidRPr="009110C3">
              <w:rPr>
                <w:b/>
              </w:rPr>
              <w:t>Behandlingsregimer</w:t>
            </w:r>
          </w:p>
        </w:tc>
        <w:tc>
          <w:tcPr>
            <w:tcW w:w="5033" w:type="dxa"/>
            <w:tcBorders>
              <w:bottom w:val="single" w:sz="4" w:space="0" w:color="auto"/>
            </w:tcBorders>
          </w:tcPr>
          <w:p w14:paraId="19DF8EC4" w14:textId="77777777" w:rsidR="008B1C3E" w:rsidRPr="009110C3" w:rsidRDefault="008B1C3E" w:rsidP="0099766A">
            <w:pPr>
              <w:rPr>
                <w:b/>
              </w:rPr>
            </w:pPr>
            <w:r w:rsidRPr="009110C3">
              <w:rPr>
                <w:b/>
              </w:rPr>
              <w:t>Induktion</w:t>
            </w:r>
          </w:p>
          <w:p w14:paraId="3074AD07" w14:textId="77777777" w:rsidR="008B1C3E" w:rsidRPr="009110C3" w:rsidRDefault="008B1C3E" w:rsidP="0099766A">
            <w:pPr>
              <w:rPr>
                <w:b/>
              </w:rPr>
            </w:pPr>
            <w:r w:rsidRPr="009110C3">
              <w:rPr>
                <w:b/>
              </w:rPr>
              <w:t>(Fire eller seks 21-dages serie)</w:t>
            </w:r>
          </w:p>
        </w:tc>
        <w:tc>
          <w:tcPr>
            <w:tcW w:w="2080" w:type="dxa"/>
            <w:tcBorders>
              <w:bottom w:val="single" w:sz="4" w:space="0" w:color="auto"/>
            </w:tcBorders>
          </w:tcPr>
          <w:p w14:paraId="071EA563" w14:textId="77777777" w:rsidR="008B1C3E" w:rsidRPr="009110C3" w:rsidRDefault="008B1C3E" w:rsidP="0099766A">
            <w:pPr>
              <w:rPr>
                <w:b/>
              </w:rPr>
            </w:pPr>
            <w:r w:rsidRPr="009110C3">
              <w:rPr>
                <w:b/>
              </w:rPr>
              <w:t>Vedligeholdelse</w:t>
            </w:r>
          </w:p>
          <w:p w14:paraId="3DBB7126" w14:textId="77777777" w:rsidR="008B1C3E" w:rsidRPr="009110C3" w:rsidRDefault="008B1C3E" w:rsidP="0099766A">
            <w:pPr>
              <w:rPr>
                <w:b/>
              </w:rPr>
            </w:pPr>
            <w:r w:rsidRPr="009110C3">
              <w:rPr>
                <w:b/>
              </w:rPr>
              <w:t>(21-dages serie)</w:t>
            </w:r>
          </w:p>
        </w:tc>
      </w:tr>
      <w:tr w:rsidR="008B1C3E" w:rsidRPr="009110C3" w14:paraId="0A1CE339" w14:textId="77777777" w:rsidTr="0099766A">
        <w:trPr>
          <w:jc w:val="center"/>
        </w:trPr>
        <w:tc>
          <w:tcPr>
            <w:tcW w:w="1728" w:type="dxa"/>
            <w:vAlign w:val="center"/>
          </w:tcPr>
          <w:p w14:paraId="5CA0D227" w14:textId="77777777" w:rsidR="008B1C3E" w:rsidRPr="009110C3" w:rsidRDefault="008B1C3E" w:rsidP="0099766A">
            <w:r w:rsidRPr="009110C3">
              <w:t>B (Ikke-planocellulært)</w:t>
            </w:r>
          </w:p>
        </w:tc>
        <w:tc>
          <w:tcPr>
            <w:tcW w:w="5033" w:type="dxa"/>
            <w:vAlign w:val="center"/>
          </w:tcPr>
          <w:p w14:paraId="20AB0EAB" w14:textId="77777777" w:rsidR="008B1C3E" w:rsidRPr="009110C3" w:rsidRDefault="008B1C3E" w:rsidP="0099766A">
            <w:r w:rsidRPr="009110C3">
              <w:t>Cisplatin</w:t>
            </w:r>
            <w:r w:rsidRPr="009110C3">
              <w:rPr>
                <w:vertAlign w:val="superscript"/>
              </w:rPr>
              <w:t>a</w:t>
            </w:r>
            <w:r w:rsidRPr="009110C3">
              <w:t xml:space="preserve"> (75 mg/m²) + pemetrexed</w:t>
            </w:r>
            <w:r w:rsidRPr="009110C3">
              <w:rPr>
                <w:vertAlign w:val="superscript"/>
              </w:rPr>
              <w:t>a</w:t>
            </w:r>
            <w:r w:rsidRPr="009110C3">
              <w:t xml:space="preserve"> (500 mg/m²) ELLER carboplatin</w:t>
            </w:r>
            <w:r w:rsidRPr="009110C3">
              <w:rPr>
                <w:vertAlign w:val="superscript"/>
              </w:rPr>
              <w:t>a</w:t>
            </w:r>
            <w:r w:rsidRPr="009110C3">
              <w:t>(AUC 6) + pemetrexed</w:t>
            </w:r>
            <w:r w:rsidRPr="009110C3">
              <w:rPr>
                <w:vertAlign w:val="superscript"/>
              </w:rPr>
              <w:t>a</w:t>
            </w:r>
            <w:r w:rsidRPr="009110C3">
              <w:t xml:space="preserve"> (500 mg/m²)</w:t>
            </w:r>
          </w:p>
        </w:tc>
        <w:tc>
          <w:tcPr>
            <w:tcW w:w="2080" w:type="dxa"/>
            <w:vAlign w:val="center"/>
          </w:tcPr>
          <w:p w14:paraId="5D5E6A32" w14:textId="77777777" w:rsidR="008B1C3E" w:rsidRPr="009110C3" w:rsidRDefault="008B1C3E" w:rsidP="0099766A">
            <w:r w:rsidRPr="009110C3">
              <w:t>Pemetrexed</w:t>
            </w:r>
            <w:r w:rsidRPr="009110C3">
              <w:rPr>
                <w:vertAlign w:val="superscript"/>
              </w:rPr>
              <w:t>b,d</w:t>
            </w:r>
            <w:r w:rsidRPr="009110C3">
              <w:t xml:space="preserve"> (500 mg/m²)</w:t>
            </w:r>
          </w:p>
        </w:tc>
      </w:tr>
      <w:tr w:rsidR="008B1C3E" w:rsidRPr="009110C3" w14:paraId="05802AE8" w14:textId="77777777" w:rsidTr="0099766A">
        <w:trPr>
          <w:jc w:val="center"/>
        </w:trPr>
        <w:tc>
          <w:tcPr>
            <w:tcW w:w="1728" w:type="dxa"/>
            <w:vAlign w:val="center"/>
          </w:tcPr>
          <w:p w14:paraId="1145BA22" w14:textId="77777777" w:rsidR="008B1C3E" w:rsidRPr="009110C3" w:rsidRDefault="008B1C3E" w:rsidP="0099766A">
            <w:r w:rsidRPr="009110C3">
              <w:t>B (Planocellulært)</w:t>
            </w:r>
          </w:p>
        </w:tc>
        <w:tc>
          <w:tcPr>
            <w:tcW w:w="5033" w:type="dxa"/>
            <w:vAlign w:val="center"/>
          </w:tcPr>
          <w:p w14:paraId="3B025536" w14:textId="03DF9EE1" w:rsidR="008B1C3E" w:rsidRPr="009110C3" w:rsidRDefault="008B1C3E" w:rsidP="0099766A">
            <w:r w:rsidRPr="009110C3">
              <w:t>Cisplatin</w:t>
            </w:r>
            <w:r w:rsidRPr="009110C3">
              <w:rPr>
                <w:vertAlign w:val="superscript"/>
              </w:rPr>
              <w:t>a</w:t>
            </w:r>
            <w:r w:rsidRPr="009110C3">
              <w:t xml:space="preserve"> (75 mg/m²) + gemcitabin</w:t>
            </w:r>
            <w:r w:rsidRPr="009110C3">
              <w:rPr>
                <w:vertAlign w:val="superscript"/>
              </w:rPr>
              <w:t>a,c</w:t>
            </w:r>
            <w:r w:rsidRPr="009110C3">
              <w:t xml:space="preserve"> (1 250 mg/m</w:t>
            </w:r>
            <w:r w:rsidRPr="009110C3">
              <w:rPr>
                <w:vertAlign w:val="superscript"/>
              </w:rPr>
              <w:t>2</w:t>
            </w:r>
            <w:r w:rsidRPr="009110C3">
              <w:t>) ELLER carboplatin</w:t>
            </w:r>
            <w:r w:rsidRPr="009110C3">
              <w:rPr>
                <w:vertAlign w:val="superscript"/>
              </w:rPr>
              <w:t>a</w:t>
            </w:r>
            <w:r w:rsidRPr="009110C3">
              <w:t xml:space="preserve"> (AUC 5) + gemcitabin</w:t>
            </w:r>
            <w:r w:rsidRPr="009110C3">
              <w:rPr>
                <w:vertAlign w:val="superscript"/>
              </w:rPr>
              <w:t>a,c</w:t>
            </w:r>
            <w:r w:rsidRPr="009110C3">
              <w:t xml:space="preserve"> (1 000 mg/m</w:t>
            </w:r>
            <w:r w:rsidRPr="009110C3">
              <w:rPr>
                <w:vertAlign w:val="superscript"/>
              </w:rPr>
              <w:t>2</w:t>
            </w:r>
            <w:r w:rsidRPr="009110C3">
              <w:t>)</w:t>
            </w:r>
          </w:p>
        </w:tc>
        <w:tc>
          <w:tcPr>
            <w:tcW w:w="2080" w:type="dxa"/>
            <w:vAlign w:val="center"/>
          </w:tcPr>
          <w:p w14:paraId="638BCE8F" w14:textId="77777777" w:rsidR="008B1C3E" w:rsidRPr="009110C3" w:rsidRDefault="008B1C3E" w:rsidP="0099766A">
            <w:r w:rsidRPr="009110C3">
              <w:t>Bedste understøttende behandling</w:t>
            </w:r>
            <w:r w:rsidRPr="009110C3">
              <w:rPr>
                <w:vertAlign w:val="superscript"/>
              </w:rPr>
              <w:t>d</w:t>
            </w:r>
          </w:p>
        </w:tc>
      </w:tr>
    </w:tbl>
    <w:p w14:paraId="20FAA96D" w14:textId="34DEC441" w:rsidR="008B1C3E" w:rsidRPr="009110C3" w:rsidRDefault="008B1C3E" w:rsidP="008B1C3E">
      <w:pPr>
        <w:widowControl w:val="0"/>
        <w:rPr>
          <w:sz w:val="20"/>
        </w:rPr>
      </w:pPr>
      <w:r w:rsidRPr="009110C3">
        <w:rPr>
          <w:sz w:val="20"/>
          <w:vertAlign w:val="superscript"/>
        </w:rPr>
        <w:lastRenderedPageBreak/>
        <w:t xml:space="preserve">a </w:t>
      </w:r>
      <w:r w:rsidRPr="009110C3">
        <w:rPr>
          <w:sz w:val="20"/>
        </w:rPr>
        <w:t xml:space="preserve">Cisplatin, carboplatin, pemetrexed og gemcitabin administeres indtil fuldførelse af 4 eller 6 serier, progressiv sygdom, eller uacceptabel toksicitet </w:t>
      </w:r>
    </w:p>
    <w:p w14:paraId="4B427557" w14:textId="611BB306" w:rsidR="008B1C3E" w:rsidRPr="009110C3" w:rsidRDefault="008B1C3E" w:rsidP="008B1C3E">
      <w:pPr>
        <w:widowControl w:val="0"/>
        <w:rPr>
          <w:sz w:val="20"/>
        </w:rPr>
      </w:pPr>
      <w:r w:rsidRPr="009110C3">
        <w:rPr>
          <w:sz w:val="20"/>
          <w:vertAlign w:val="superscript"/>
        </w:rPr>
        <w:t>b</w:t>
      </w:r>
      <w:r w:rsidRPr="009110C3">
        <w:rPr>
          <w:sz w:val="20"/>
        </w:rPr>
        <w:t xml:space="preserve"> Pemetrexed administeres som vedligeholdelsesbehandling hver 21. dag indtil progressiv sygdom eller uacceptabel toksicitet</w:t>
      </w:r>
    </w:p>
    <w:p w14:paraId="4F9C7407" w14:textId="7EAFDCF8" w:rsidR="008B1C3E" w:rsidRPr="009110C3" w:rsidRDefault="008B1C3E" w:rsidP="008B1C3E">
      <w:pPr>
        <w:widowControl w:val="0"/>
        <w:rPr>
          <w:sz w:val="20"/>
        </w:rPr>
      </w:pPr>
      <w:r w:rsidRPr="009110C3">
        <w:rPr>
          <w:sz w:val="20"/>
          <w:vertAlign w:val="superscript"/>
        </w:rPr>
        <w:t xml:space="preserve">c </w:t>
      </w:r>
      <w:r w:rsidRPr="009110C3">
        <w:rPr>
          <w:sz w:val="20"/>
        </w:rPr>
        <w:t>Gemcitabin administeres på dag 1 og 8 i hver serie</w:t>
      </w:r>
    </w:p>
    <w:p w14:paraId="401C2030" w14:textId="77777777" w:rsidR="008B1C3E" w:rsidRPr="009110C3" w:rsidRDefault="008B1C3E" w:rsidP="008B1C3E">
      <w:pPr>
        <w:pStyle w:val="Paragraph"/>
        <w:widowControl w:val="0"/>
        <w:spacing w:after="0" w:line="240" w:lineRule="auto"/>
        <w:rPr>
          <w:sz w:val="20"/>
        </w:rPr>
      </w:pPr>
      <w:r w:rsidRPr="009110C3">
        <w:rPr>
          <w:sz w:val="20"/>
          <w:vertAlign w:val="superscript"/>
        </w:rPr>
        <w:t xml:space="preserve">d </w:t>
      </w:r>
      <w:r w:rsidRPr="009110C3">
        <w:rPr>
          <w:sz w:val="20"/>
        </w:rPr>
        <w:t xml:space="preserve">Overkrydsning var ikke tilladt fra kontrol-armen (platin-baseret kemoterapi) til atezolizumab-armen (arm A) </w:t>
      </w:r>
    </w:p>
    <w:p w14:paraId="120B9DA5" w14:textId="77777777" w:rsidR="008B1C3E" w:rsidRPr="009110C3" w:rsidRDefault="008B1C3E" w:rsidP="008B1C3E">
      <w:pPr>
        <w:widowControl w:val="0"/>
        <w:autoSpaceDE w:val="0"/>
        <w:autoSpaceDN w:val="0"/>
        <w:adjustRightInd w:val="0"/>
        <w:rPr>
          <w:b/>
          <w:szCs w:val="22"/>
          <w:lang w:eastAsia="en-US"/>
        </w:rPr>
      </w:pPr>
    </w:p>
    <w:p w14:paraId="62AB6C00" w14:textId="13A7E97D" w:rsidR="008B1C3E" w:rsidRPr="009110C3" w:rsidRDefault="008B1C3E" w:rsidP="008B1C3E">
      <w:pPr>
        <w:widowControl w:val="0"/>
        <w:autoSpaceDE w:val="0"/>
        <w:autoSpaceDN w:val="0"/>
        <w:adjustRightInd w:val="0"/>
        <w:rPr>
          <w:szCs w:val="22"/>
        </w:rPr>
      </w:pPr>
      <w:r w:rsidRPr="009110C3">
        <w:rPr>
          <w:szCs w:val="22"/>
          <w:lang w:eastAsia="en-US"/>
        </w:rPr>
        <w:t xml:space="preserve">Patienterne blev ekskluderet, hvis de havde autoimmun sygdom i anamnesen; administration af en levende, svækket vaccine inden for 28 dage før randomisering, </w:t>
      </w:r>
      <w:r w:rsidRPr="009110C3">
        <w:rPr>
          <w:szCs w:val="22"/>
        </w:rPr>
        <w:t>administration af systemiske immunstimulerende midler inden for 4 uger eller systemiske immunsupprimerende lægemidler inden for 2 uger før randomisering, aktive eller ubehandlede CNS-metastaser. Vurdering af tumor blev udført hver 6. uge i de første 48 uger efter serie 1, dag 1 og derefter hver 9. uge.</w:t>
      </w:r>
    </w:p>
    <w:p w14:paraId="655B2A84" w14:textId="77777777" w:rsidR="008B1C3E" w:rsidRPr="009110C3" w:rsidRDefault="008B1C3E" w:rsidP="008B1C3E">
      <w:pPr>
        <w:widowControl w:val="0"/>
        <w:autoSpaceDE w:val="0"/>
        <w:autoSpaceDN w:val="0"/>
        <w:adjustRightInd w:val="0"/>
        <w:rPr>
          <w:szCs w:val="22"/>
        </w:rPr>
      </w:pPr>
    </w:p>
    <w:p w14:paraId="757B0715" w14:textId="6F4F528D" w:rsidR="008B1C3E" w:rsidRPr="009110C3" w:rsidRDefault="008B1C3E" w:rsidP="008B1C3E">
      <w:pPr>
        <w:widowControl w:val="0"/>
        <w:autoSpaceDE w:val="0"/>
        <w:autoSpaceDN w:val="0"/>
        <w:adjustRightInd w:val="0"/>
        <w:rPr>
          <w:szCs w:val="22"/>
        </w:rPr>
      </w:pPr>
      <w:r w:rsidRPr="009110C3">
        <w:rPr>
          <w:szCs w:val="22"/>
        </w:rPr>
        <w:t xml:space="preserve">Demografi og sygdomskarakteristika ved </w:t>
      </w:r>
      <w:r w:rsidRPr="009110C3">
        <w:rPr>
          <w:i/>
          <w:szCs w:val="22"/>
        </w:rPr>
        <w:t>baseline</w:t>
      </w:r>
      <w:r w:rsidRPr="009110C3">
        <w:rPr>
          <w:szCs w:val="22"/>
        </w:rPr>
        <w:t xml:space="preserve"> hos patienter med PD-L1-ekspression </w:t>
      </w:r>
      <w:r w:rsidRPr="009110C3">
        <w:t>≥</w:t>
      </w:r>
      <w:r w:rsidRPr="009110C3">
        <w:rPr>
          <w:szCs w:val="22"/>
        </w:rPr>
        <w:t xml:space="preserve">1% TC eller </w:t>
      </w:r>
      <w:r w:rsidRPr="009110C3">
        <w:t>≥</w:t>
      </w:r>
      <w:r w:rsidRPr="009110C3">
        <w:rPr>
          <w:szCs w:val="22"/>
        </w:rPr>
        <w:t xml:space="preserve">1% IC, som ikke har EGFR-mutationer eller ALK-rearrangementer (n=554), var godt afbalancerede mellem behandlingsarmene. Medianalderen var 64,5 år (interval: 30 til 87 år), og 70% af patienterne var mænd. Størstedelen af patienterne var kaukasiere (84%) og asiater (14%). De fleste patienter var nuværende eller tidligere rygere (87%), og ECOG-performancestatus ved </w:t>
      </w:r>
      <w:r w:rsidRPr="009110C3">
        <w:rPr>
          <w:i/>
          <w:szCs w:val="22"/>
        </w:rPr>
        <w:t>baseline</w:t>
      </w:r>
      <w:r w:rsidRPr="009110C3">
        <w:rPr>
          <w:szCs w:val="22"/>
        </w:rPr>
        <w:t xml:space="preserve"> hos patienterne var 0 (36%) eller 1 (64%). Samlet set havde 69% af patienterne ikke-planocellulær sygdom og 31% af patienterne havde </w:t>
      </w:r>
      <w:r w:rsidRPr="009110C3">
        <w:t>planocellulær</w:t>
      </w:r>
      <w:r w:rsidRPr="009110C3">
        <w:rPr>
          <w:szCs w:val="22"/>
        </w:rPr>
        <w:t xml:space="preserve"> sygdom. Demografi og sygdomskarakteristika ved </w:t>
      </w:r>
      <w:r w:rsidRPr="009110C3">
        <w:rPr>
          <w:i/>
          <w:szCs w:val="22"/>
        </w:rPr>
        <w:t>baseline</w:t>
      </w:r>
      <w:r w:rsidRPr="009110C3">
        <w:rPr>
          <w:szCs w:val="22"/>
        </w:rPr>
        <w:t xml:space="preserve"> hos patienter med høj PD-L1-ekspression (PD-L1 </w:t>
      </w:r>
      <w:r w:rsidRPr="009110C3">
        <w:t>≥50</w:t>
      </w:r>
      <w:r w:rsidRPr="009110C3">
        <w:rPr>
          <w:szCs w:val="22"/>
        </w:rPr>
        <w:t xml:space="preserve">% TC eller </w:t>
      </w:r>
      <w:r w:rsidRPr="009110C3">
        <w:t>≥</w:t>
      </w:r>
      <w:r w:rsidRPr="009110C3">
        <w:rPr>
          <w:szCs w:val="22"/>
        </w:rPr>
        <w:t xml:space="preserve">10% IC), som ikke har EGFR-mutationer eller ALK-rearrangementer (n=205), var generelt repræsentative for den bredere studie-population og var afbalancerede mellem behandlingsarmene. </w:t>
      </w:r>
    </w:p>
    <w:p w14:paraId="0BCB9782" w14:textId="77777777" w:rsidR="008B1C3E" w:rsidRPr="009110C3" w:rsidRDefault="008B1C3E" w:rsidP="008B1C3E">
      <w:pPr>
        <w:widowControl w:val="0"/>
        <w:autoSpaceDE w:val="0"/>
        <w:autoSpaceDN w:val="0"/>
        <w:adjustRightInd w:val="0"/>
        <w:rPr>
          <w:szCs w:val="22"/>
        </w:rPr>
      </w:pPr>
    </w:p>
    <w:p w14:paraId="1C8018D7" w14:textId="096F8407" w:rsidR="008B1C3E" w:rsidRPr="009110C3" w:rsidRDefault="008B1C3E" w:rsidP="008B1C3E">
      <w:pPr>
        <w:widowControl w:val="0"/>
        <w:autoSpaceDE w:val="0"/>
        <w:autoSpaceDN w:val="0"/>
        <w:adjustRightInd w:val="0"/>
        <w:rPr>
          <w:szCs w:val="22"/>
        </w:rPr>
      </w:pPr>
      <w:r w:rsidRPr="009110C3">
        <w:rPr>
          <w:szCs w:val="22"/>
        </w:rPr>
        <w:t>Det primære endepunkt var samlet overlevelse. Ved interimanalysen af den samlede overlevelse viste patienterne med høj PD-L1-ekspression, eksklusive dem med EGFR-mutationer eller ALK-rearrangementer (n=205), statistisk signifikant forbedring i samlet overlevelse for patienterne randomiseret til atezolizumab (arm A) sammenlignet med kemoterapi (arm B) (</w:t>
      </w:r>
      <w:r w:rsidRPr="009110C3">
        <w:rPr>
          <w:i/>
          <w:szCs w:val="22"/>
        </w:rPr>
        <w:t>hazard ratio</w:t>
      </w:r>
      <w:r w:rsidRPr="009110C3">
        <w:rPr>
          <w:szCs w:val="22"/>
        </w:rPr>
        <w:t xml:space="preserve"> på 0,59, 95% konfidensinterval: 0,40; 0,89; median samlet overlevelse på 20,2 måneder vs. 13,1 måneder) med en tosidet p-værdi på 0,0106. Den mediane opfølgningstid for overlevelse hos patienter med høj PD-L1-ekspression var 15,7 måneder.</w:t>
      </w:r>
    </w:p>
    <w:p w14:paraId="7945B5EF" w14:textId="77777777" w:rsidR="008B1C3E" w:rsidRPr="009110C3" w:rsidRDefault="008B1C3E" w:rsidP="008B1C3E">
      <w:pPr>
        <w:keepNext/>
        <w:keepLines/>
        <w:autoSpaceDE w:val="0"/>
        <w:autoSpaceDN w:val="0"/>
        <w:adjustRightInd w:val="0"/>
        <w:rPr>
          <w:szCs w:val="22"/>
        </w:rPr>
      </w:pPr>
    </w:p>
    <w:p w14:paraId="02619D1F" w14:textId="3E62F22A" w:rsidR="008B1C3E" w:rsidRPr="009110C3" w:rsidRDefault="008B1C3E" w:rsidP="008B1C3E">
      <w:pPr>
        <w:keepNext/>
        <w:keepLines/>
        <w:autoSpaceDE w:val="0"/>
        <w:autoSpaceDN w:val="0"/>
        <w:adjustRightInd w:val="0"/>
        <w:rPr>
          <w:szCs w:val="22"/>
          <w:lang w:eastAsia="ko-KR" w:bidi="he-IL"/>
        </w:rPr>
      </w:pPr>
      <w:r w:rsidRPr="009110C3">
        <w:rPr>
          <w:szCs w:val="22"/>
        </w:rPr>
        <w:t>I en eksploratorisk analyse af den samlede overlevelse med længere opfølgning (median: 31,3 måneder) for disse patienter var median samlet overlevelse for atezolizumab-armen uændret i forhold til den primære interimanalyse af den samlede overlevelse (20,2 måneder), og var 14,7 måneder for kemoterapi-armen (</w:t>
      </w:r>
      <w:r w:rsidRPr="009110C3">
        <w:rPr>
          <w:i/>
          <w:szCs w:val="22"/>
        </w:rPr>
        <w:t>hazard ratio</w:t>
      </w:r>
      <w:r w:rsidRPr="009110C3">
        <w:rPr>
          <w:szCs w:val="22"/>
        </w:rPr>
        <w:t xml:space="preserve"> på 0,76, 95% konfidensinterval: 0,54; 1,09). Nøgleresultaterne ved den eksploratoriske analyse er opsummeret i tabel 14. Kaplan-Meier-kurverne for samlet overlevelse og progressionfri overlevelse hos patienter med høj PD-L1-ekspression er vist i figur 12 og 13. En højere andel af patienter oplevede dødsfald inden for de første 2,5 måneder i atezolizumab-armen (16/107, 15,0%) sammenlignet med kemoterapi-armen (10/98, 10,2%). </w:t>
      </w:r>
      <w:r w:rsidRPr="009110C3">
        <w:rPr>
          <w:szCs w:val="22"/>
          <w:lang w:eastAsia="ko-KR" w:bidi="he-IL"/>
        </w:rPr>
        <w:t>Der kunne ikke identificeres specifikke faktorer associeret med tidlige dødsfald.</w:t>
      </w:r>
    </w:p>
    <w:p w14:paraId="75D55526" w14:textId="77777777" w:rsidR="008B1C3E" w:rsidRPr="009110C3" w:rsidRDefault="008B1C3E" w:rsidP="008B1C3E">
      <w:pPr>
        <w:keepNext/>
        <w:keepLines/>
        <w:autoSpaceDE w:val="0"/>
        <w:autoSpaceDN w:val="0"/>
        <w:adjustRightInd w:val="0"/>
        <w:rPr>
          <w:szCs w:val="22"/>
          <w:lang w:eastAsia="ko-KR" w:bidi="he-IL"/>
        </w:rPr>
      </w:pPr>
    </w:p>
    <w:p w14:paraId="14307710" w14:textId="1E95133A" w:rsidR="008B1C3E" w:rsidRPr="009110C3" w:rsidRDefault="008B1C3E" w:rsidP="008B1C3E">
      <w:pPr>
        <w:keepNext/>
        <w:keepLines/>
        <w:autoSpaceDE w:val="0"/>
        <w:autoSpaceDN w:val="0"/>
        <w:adjustRightInd w:val="0"/>
        <w:rPr>
          <w:b/>
          <w:szCs w:val="22"/>
          <w:lang w:eastAsia="ko-KR" w:bidi="he-IL"/>
        </w:rPr>
      </w:pPr>
      <w:r w:rsidRPr="009110C3">
        <w:rPr>
          <w:b/>
          <w:szCs w:val="22"/>
          <w:lang w:eastAsia="ko-KR" w:bidi="he-IL"/>
        </w:rPr>
        <w:t xml:space="preserve">Tabel 14: Opsummering af virkning hos patienter med høj PD-L1-ekspression </w:t>
      </w:r>
      <w:r w:rsidRPr="009110C3">
        <w:rPr>
          <w:b/>
        </w:rPr>
        <w:t>≥ 50</w:t>
      </w:r>
      <w:r w:rsidRPr="009110C3">
        <w:rPr>
          <w:b/>
          <w:szCs w:val="22"/>
        </w:rPr>
        <w:t xml:space="preserve">% TC eller </w:t>
      </w:r>
      <w:r w:rsidRPr="009110C3">
        <w:rPr>
          <w:b/>
        </w:rPr>
        <w:t>≥</w:t>
      </w:r>
      <w:r w:rsidRPr="009110C3">
        <w:rPr>
          <w:b/>
          <w:szCs w:val="22"/>
        </w:rPr>
        <w:t>10% IC (IMpower110)</w:t>
      </w:r>
    </w:p>
    <w:p w14:paraId="22546CB8" w14:textId="77777777" w:rsidR="008B1C3E" w:rsidRPr="009110C3" w:rsidRDefault="008B1C3E" w:rsidP="008B1C3E">
      <w:pPr>
        <w:keepNext/>
        <w:keepLines/>
        <w:autoSpaceDE w:val="0"/>
        <w:autoSpaceDN w:val="0"/>
        <w:adjustRightInd w:val="0"/>
        <w:rPr>
          <w:szCs w:val="22"/>
          <w:lang w:eastAsia="ko-KR" w:bidi="he-IL"/>
        </w:rPr>
      </w:pPr>
    </w:p>
    <w:tbl>
      <w:tblPr>
        <w:tblW w:w="10032"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532"/>
        <w:gridCol w:w="78"/>
        <w:gridCol w:w="2454"/>
      </w:tblGrid>
      <w:tr w:rsidR="008B1C3E" w:rsidRPr="009110C3" w14:paraId="096A15D4" w14:textId="77777777" w:rsidTr="0099766A">
        <w:trPr>
          <w:tblHeader/>
        </w:trPr>
        <w:tc>
          <w:tcPr>
            <w:tcW w:w="4968" w:type="dxa"/>
            <w:tcBorders>
              <w:top w:val="single" w:sz="4" w:space="0" w:color="auto"/>
              <w:bottom w:val="single" w:sz="4" w:space="0" w:color="auto"/>
              <w:right w:val="nil"/>
            </w:tcBorders>
            <w:vAlign w:val="center"/>
          </w:tcPr>
          <w:p w14:paraId="1BDB8266" w14:textId="77777777" w:rsidR="008B1C3E" w:rsidRPr="009110C3" w:rsidRDefault="008B1C3E" w:rsidP="0099766A">
            <w:pPr>
              <w:keepNext/>
              <w:keepLines/>
              <w:rPr>
                <w:b/>
              </w:rPr>
            </w:pPr>
            <w:r w:rsidRPr="009110C3">
              <w:rPr>
                <w:b/>
              </w:rPr>
              <w:t>Virkningsendepunkt</w:t>
            </w:r>
          </w:p>
        </w:tc>
        <w:tc>
          <w:tcPr>
            <w:tcW w:w="2610" w:type="dxa"/>
            <w:gridSpan w:val="2"/>
            <w:tcBorders>
              <w:top w:val="single" w:sz="4" w:space="0" w:color="auto"/>
              <w:left w:val="nil"/>
              <w:bottom w:val="single" w:sz="4" w:space="0" w:color="auto"/>
              <w:right w:val="nil"/>
            </w:tcBorders>
          </w:tcPr>
          <w:p w14:paraId="4F263555" w14:textId="77777777" w:rsidR="008B1C3E" w:rsidRPr="009110C3" w:rsidRDefault="008B1C3E" w:rsidP="0099766A">
            <w:pPr>
              <w:keepNext/>
              <w:keepLines/>
              <w:jc w:val="center"/>
              <w:rPr>
                <w:b/>
              </w:rPr>
            </w:pPr>
            <w:r w:rsidRPr="009110C3">
              <w:rPr>
                <w:b/>
              </w:rPr>
              <w:t>Arm A</w:t>
            </w:r>
          </w:p>
          <w:p w14:paraId="07D8D327" w14:textId="77777777" w:rsidR="008B1C3E" w:rsidRPr="009110C3" w:rsidRDefault="008B1C3E" w:rsidP="0099766A">
            <w:pPr>
              <w:keepNext/>
              <w:keepLines/>
              <w:jc w:val="center"/>
            </w:pPr>
            <w:r w:rsidRPr="009110C3">
              <w:t>(atezolizumab)</w:t>
            </w:r>
          </w:p>
        </w:tc>
        <w:tc>
          <w:tcPr>
            <w:tcW w:w="2454" w:type="dxa"/>
            <w:tcBorders>
              <w:top w:val="single" w:sz="4" w:space="0" w:color="auto"/>
              <w:left w:val="nil"/>
              <w:bottom w:val="single" w:sz="4" w:space="0" w:color="auto"/>
            </w:tcBorders>
          </w:tcPr>
          <w:p w14:paraId="24292768" w14:textId="77777777" w:rsidR="008B1C3E" w:rsidRPr="009110C3" w:rsidRDefault="008B1C3E" w:rsidP="0099766A">
            <w:pPr>
              <w:keepNext/>
              <w:keepLines/>
              <w:jc w:val="center"/>
              <w:rPr>
                <w:b/>
              </w:rPr>
            </w:pPr>
            <w:r w:rsidRPr="009110C3">
              <w:rPr>
                <w:b/>
              </w:rPr>
              <w:t>Arm B</w:t>
            </w:r>
          </w:p>
          <w:p w14:paraId="59D98903" w14:textId="77777777" w:rsidR="008B1C3E" w:rsidRPr="009110C3" w:rsidRDefault="008B1C3E" w:rsidP="0099766A">
            <w:pPr>
              <w:keepNext/>
              <w:keepLines/>
              <w:jc w:val="center"/>
              <w:rPr>
                <w:b/>
              </w:rPr>
            </w:pPr>
            <w:r w:rsidRPr="009110C3">
              <w:t>(kemoterapi)</w:t>
            </w:r>
          </w:p>
        </w:tc>
      </w:tr>
      <w:tr w:rsidR="008B1C3E" w:rsidRPr="009110C3" w14:paraId="5A8F7330" w14:textId="77777777" w:rsidTr="0099766A">
        <w:tc>
          <w:tcPr>
            <w:tcW w:w="4968" w:type="dxa"/>
            <w:tcBorders>
              <w:top w:val="single" w:sz="4" w:space="0" w:color="auto"/>
              <w:left w:val="single" w:sz="4" w:space="0" w:color="auto"/>
              <w:bottom w:val="nil"/>
              <w:right w:val="nil"/>
            </w:tcBorders>
            <w:hideMark/>
          </w:tcPr>
          <w:p w14:paraId="45D42268" w14:textId="77777777" w:rsidR="008B1C3E" w:rsidRPr="009110C3" w:rsidRDefault="008B1C3E" w:rsidP="0099766A">
            <w:pPr>
              <w:keepNext/>
              <w:keepLines/>
              <w:rPr>
                <w:b/>
                <w:i/>
              </w:rPr>
            </w:pPr>
            <w:r w:rsidRPr="009110C3">
              <w:rPr>
                <w:b/>
                <w:i/>
              </w:rPr>
              <w:t>Primært endepunkt</w:t>
            </w:r>
          </w:p>
        </w:tc>
        <w:tc>
          <w:tcPr>
            <w:tcW w:w="2610" w:type="dxa"/>
            <w:gridSpan w:val="2"/>
            <w:tcBorders>
              <w:top w:val="single" w:sz="4" w:space="0" w:color="auto"/>
              <w:left w:val="nil"/>
              <w:bottom w:val="nil"/>
              <w:right w:val="nil"/>
            </w:tcBorders>
          </w:tcPr>
          <w:p w14:paraId="7638D90D" w14:textId="77777777" w:rsidR="008B1C3E" w:rsidRPr="009110C3" w:rsidRDefault="008B1C3E" w:rsidP="0099766A">
            <w:pPr>
              <w:keepNext/>
              <w:keepLines/>
              <w:jc w:val="center"/>
            </w:pPr>
          </w:p>
        </w:tc>
        <w:tc>
          <w:tcPr>
            <w:tcW w:w="2454" w:type="dxa"/>
            <w:tcBorders>
              <w:top w:val="single" w:sz="4" w:space="0" w:color="auto"/>
              <w:left w:val="nil"/>
              <w:bottom w:val="nil"/>
              <w:right w:val="single" w:sz="4" w:space="0" w:color="auto"/>
            </w:tcBorders>
          </w:tcPr>
          <w:p w14:paraId="7DEBCFCA" w14:textId="77777777" w:rsidR="008B1C3E" w:rsidRPr="009110C3" w:rsidRDefault="008B1C3E" w:rsidP="0099766A">
            <w:pPr>
              <w:keepNext/>
              <w:keepLines/>
              <w:jc w:val="center"/>
            </w:pPr>
          </w:p>
        </w:tc>
      </w:tr>
      <w:tr w:rsidR="008B1C3E" w:rsidRPr="009110C3" w14:paraId="5CC9D8CB" w14:textId="77777777" w:rsidTr="0099766A">
        <w:tc>
          <w:tcPr>
            <w:tcW w:w="4968" w:type="dxa"/>
            <w:tcBorders>
              <w:top w:val="single" w:sz="4" w:space="0" w:color="auto"/>
              <w:bottom w:val="nil"/>
              <w:right w:val="nil"/>
            </w:tcBorders>
          </w:tcPr>
          <w:p w14:paraId="4C42ED8D" w14:textId="77777777" w:rsidR="008B1C3E" w:rsidRPr="009110C3" w:rsidRDefault="008B1C3E" w:rsidP="0099766A">
            <w:pPr>
              <w:keepNext/>
              <w:keepLines/>
              <w:rPr>
                <w:b/>
                <w:i/>
              </w:rPr>
            </w:pPr>
            <w:r w:rsidRPr="009110C3">
              <w:rPr>
                <w:b/>
                <w:i/>
              </w:rPr>
              <w:t>Samlet overlevelse</w:t>
            </w:r>
          </w:p>
        </w:tc>
        <w:tc>
          <w:tcPr>
            <w:tcW w:w="2610" w:type="dxa"/>
            <w:gridSpan w:val="2"/>
            <w:tcBorders>
              <w:top w:val="single" w:sz="4" w:space="0" w:color="auto"/>
              <w:left w:val="nil"/>
              <w:bottom w:val="nil"/>
              <w:right w:val="nil"/>
            </w:tcBorders>
          </w:tcPr>
          <w:p w14:paraId="3EA01064" w14:textId="6150034F" w:rsidR="008B1C3E" w:rsidRPr="009110C3" w:rsidRDefault="008B1C3E" w:rsidP="0099766A">
            <w:pPr>
              <w:keepNext/>
              <w:keepLines/>
              <w:jc w:val="center"/>
            </w:pPr>
            <w:r w:rsidRPr="009110C3">
              <w:t>n=107</w:t>
            </w:r>
          </w:p>
        </w:tc>
        <w:tc>
          <w:tcPr>
            <w:tcW w:w="2454" w:type="dxa"/>
            <w:tcBorders>
              <w:top w:val="single" w:sz="4" w:space="0" w:color="auto"/>
              <w:left w:val="nil"/>
              <w:bottom w:val="nil"/>
            </w:tcBorders>
          </w:tcPr>
          <w:p w14:paraId="1DA1A1D3" w14:textId="57988465" w:rsidR="008B1C3E" w:rsidRPr="009110C3" w:rsidRDefault="008B1C3E" w:rsidP="0099766A">
            <w:pPr>
              <w:keepNext/>
              <w:keepLines/>
              <w:jc w:val="center"/>
            </w:pPr>
            <w:r w:rsidRPr="009110C3">
              <w:t>n=98</w:t>
            </w:r>
          </w:p>
        </w:tc>
      </w:tr>
      <w:tr w:rsidR="008B1C3E" w:rsidRPr="009110C3" w14:paraId="77193650" w14:textId="77777777" w:rsidTr="0099766A">
        <w:tc>
          <w:tcPr>
            <w:tcW w:w="4968" w:type="dxa"/>
            <w:tcBorders>
              <w:top w:val="nil"/>
              <w:bottom w:val="nil"/>
              <w:right w:val="nil"/>
            </w:tcBorders>
          </w:tcPr>
          <w:p w14:paraId="468EC5FA" w14:textId="77777777" w:rsidR="008B1C3E" w:rsidRPr="009110C3" w:rsidRDefault="008B1C3E" w:rsidP="0099766A">
            <w:pPr>
              <w:keepNext/>
              <w:keepLines/>
              <w:rPr>
                <w:b/>
              </w:rPr>
            </w:pPr>
            <w:r w:rsidRPr="009110C3">
              <w:t>Antal dødsfald (%)</w:t>
            </w:r>
          </w:p>
        </w:tc>
        <w:tc>
          <w:tcPr>
            <w:tcW w:w="2610" w:type="dxa"/>
            <w:gridSpan w:val="2"/>
            <w:tcBorders>
              <w:top w:val="nil"/>
              <w:left w:val="nil"/>
              <w:bottom w:val="nil"/>
              <w:right w:val="nil"/>
            </w:tcBorders>
          </w:tcPr>
          <w:p w14:paraId="6E4DE6AD" w14:textId="77777777" w:rsidR="008B1C3E" w:rsidRPr="009110C3" w:rsidRDefault="008B1C3E" w:rsidP="0099766A">
            <w:pPr>
              <w:keepNext/>
              <w:keepLines/>
              <w:jc w:val="center"/>
            </w:pPr>
            <w:r w:rsidRPr="009110C3">
              <w:t>64 (59,8%)</w:t>
            </w:r>
          </w:p>
        </w:tc>
        <w:tc>
          <w:tcPr>
            <w:tcW w:w="2454" w:type="dxa"/>
            <w:tcBorders>
              <w:top w:val="nil"/>
              <w:left w:val="nil"/>
              <w:bottom w:val="nil"/>
            </w:tcBorders>
          </w:tcPr>
          <w:p w14:paraId="3D977967" w14:textId="77777777" w:rsidR="008B1C3E" w:rsidRPr="009110C3" w:rsidRDefault="008B1C3E" w:rsidP="0099766A">
            <w:pPr>
              <w:keepNext/>
              <w:keepLines/>
              <w:jc w:val="center"/>
            </w:pPr>
            <w:r w:rsidRPr="009110C3">
              <w:t>64 (65,3%)</w:t>
            </w:r>
          </w:p>
        </w:tc>
      </w:tr>
      <w:tr w:rsidR="008B1C3E" w:rsidRPr="009110C3" w14:paraId="5EA38377" w14:textId="77777777" w:rsidTr="0099766A">
        <w:tc>
          <w:tcPr>
            <w:tcW w:w="4968" w:type="dxa"/>
            <w:tcBorders>
              <w:top w:val="nil"/>
              <w:bottom w:val="nil"/>
              <w:right w:val="nil"/>
            </w:tcBorders>
          </w:tcPr>
          <w:p w14:paraId="1D45895C" w14:textId="77777777" w:rsidR="008B1C3E" w:rsidRPr="009110C3" w:rsidRDefault="008B1C3E" w:rsidP="0099766A">
            <w:pPr>
              <w:keepNext/>
              <w:keepLines/>
              <w:rPr>
                <w:b/>
              </w:rPr>
            </w:pPr>
            <w:r w:rsidRPr="009110C3">
              <w:rPr>
                <w:szCs w:val="22"/>
              </w:rPr>
              <w:t>Mediantid til hændelser (måneder)</w:t>
            </w:r>
          </w:p>
        </w:tc>
        <w:tc>
          <w:tcPr>
            <w:tcW w:w="2610" w:type="dxa"/>
            <w:gridSpan w:val="2"/>
            <w:tcBorders>
              <w:top w:val="nil"/>
              <w:left w:val="nil"/>
              <w:bottom w:val="nil"/>
              <w:right w:val="nil"/>
            </w:tcBorders>
          </w:tcPr>
          <w:p w14:paraId="0FB3504A" w14:textId="77777777" w:rsidR="008B1C3E" w:rsidRPr="009110C3" w:rsidRDefault="008B1C3E" w:rsidP="0099766A">
            <w:pPr>
              <w:keepNext/>
              <w:keepLines/>
              <w:jc w:val="center"/>
            </w:pPr>
            <w:r w:rsidRPr="009110C3">
              <w:t>20,2</w:t>
            </w:r>
          </w:p>
        </w:tc>
        <w:tc>
          <w:tcPr>
            <w:tcW w:w="2454" w:type="dxa"/>
            <w:tcBorders>
              <w:top w:val="nil"/>
              <w:left w:val="nil"/>
              <w:bottom w:val="nil"/>
            </w:tcBorders>
          </w:tcPr>
          <w:p w14:paraId="6D1BCD65" w14:textId="77777777" w:rsidR="008B1C3E" w:rsidRPr="009110C3" w:rsidRDefault="008B1C3E" w:rsidP="0099766A">
            <w:pPr>
              <w:keepNext/>
              <w:keepLines/>
              <w:jc w:val="center"/>
            </w:pPr>
            <w:r w:rsidRPr="009110C3">
              <w:t>14,7</w:t>
            </w:r>
          </w:p>
        </w:tc>
      </w:tr>
      <w:tr w:rsidR="008B1C3E" w:rsidRPr="009110C3" w14:paraId="3139C591" w14:textId="77777777" w:rsidTr="0099766A">
        <w:tc>
          <w:tcPr>
            <w:tcW w:w="4968" w:type="dxa"/>
            <w:tcBorders>
              <w:top w:val="nil"/>
              <w:bottom w:val="nil"/>
              <w:right w:val="nil"/>
            </w:tcBorders>
          </w:tcPr>
          <w:p w14:paraId="41F75C19" w14:textId="77777777" w:rsidR="008B1C3E" w:rsidRPr="009110C3" w:rsidRDefault="008B1C3E" w:rsidP="0099766A">
            <w:pPr>
              <w:keepNext/>
              <w:keepLines/>
              <w:rPr>
                <w:b/>
              </w:rPr>
            </w:pPr>
            <w:r w:rsidRPr="009110C3">
              <w:rPr>
                <w:szCs w:val="22"/>
              </w:rPr>
              <w:t>95% konfidensinterval</w:t>
            </w:r>
          </w:p>
        </w:tc>
        <w:tc>
          <w:tcPr>
            <w:tcW w:w="2610" w:type="dxa"/>
            <w:gridSpan w:val="2"/>
            <w:tcBorders>
              <w:top w:val="nil"/>
              <w:left w:val="nil"/>
              <w:bottom w:val="nil"/>
              <w:right w:val="nil"/>
            </w:tcBorders>
          </w:tcPr>
          <w:p w14:paraId="49950C30" w14:textId="77777777" w:rsidR="008B1C3E" w:rsidRPr="009110C3" w:rsidRDefault="008B1C3E" w:rsidP="0099766A">
            <w:pPr>
              <w:keepNext/>
              <w:keepLines/>
              <w:jc w:val="center"/>
            </w:pPr>
            <w:r w:rsidRPr="009110C3">
              <w:t>(17,2; 27,9)</w:t>
            </w:r>
          </w:p>
        </w:tc>
        <w:tc>
          <w:tcPr>
            <w:tcW w:w="2454" w:type="dxa"/>
            <w:tcBorders>
              <w:top w:val="nil"/>
              <w:left w:val="nil"/>
              <w:bottom w:val="nil"/>
            </w:tcBorders>
          </w:tcPr>
          <w:p w14:paraId="760176DC" w14:textId="77777777" w:rsidR="008B1C3E" w:rsidRPr="009110C3" w:rsidRDefault="008B1C3E" w:rsidP="0099766A">
            <w:pPr>
              <w:keepNext/>
              <w:keepLines/>
              <w:jc w:val="center"/>
            </w:pPr>
            <w:r w:rsidRPr="009110C3">
              <w:t>(7,4; 17,7)</w:t>
            </w:r>
          </w:p>
        </w:tc>
      </w:tr>
      <w:tr w:rsidR="008B1C3E" w:rsidRPr="009110C3" w14:paraId="7BA30131" w14:textId="77777777" w:rsidTr="0099766A">
        <w:tc>
          <w:tcPr>
            <w:tcW w:w="4968" w:type="dxa"/>
            <w:tcBorders>
              <w:top w:val="nil"/>
              <w:bottom w:val="nil"/>
              <w:right w:val="nil"/>
            </w:tcBorders>
          </w:tcPr>
          <w:p w14:paraId="105D1808" w14:textId="77777777" w:rsidR="008B1C3E" w:rsidRPr="009110C3" w:rsidRDefault="008B1C3E" w:rsidP="0099766A">
            <w:pPr>
              <w:keepNext/>
              <w:keepLines/>
              <w:rPr>
                <w:b/>
              </w:rPr>
            </w:pPr>
            <w:r w:rsidRPr="009110C3">
              <w:rPr>
                <w:szCs w:val="22"/>
              </w:rPr>
              <w:t>Stratificeret</w:t>
            </w:r>
            <w:r w:rsidRPr="009110C3">
              <w:rPr>
                <w:i/>
                <w:szCs w:val="22"/>
              </w:rPr>
              <w:t xml:space="preserve"> hazard ratio</w:t>
            </w:r>
            <w:r w:rsidRPr="009110C3">
              <w:rPr>
                <w:vertAlign w:val="superscript"/>
              </w:rPr>
              <w:t>‡</w:t>
            </w:r>
            <w:r w:rsidRPr="009110C3">
              <w:rPr>
                <w:szCs w:val="22"/>
              </w:rPr>
              <w:t xml:space="preserve"> (95% konfidensinterval)</w:t>
            </w:r>
          </w:p>
        </w:tc>
        <w:tc>
          <w:tcPr>
            <w:tcW w:w="5064" w:type="dxa"/>
            <w:gridSpan w:val="3"/>
            <w:tcBorders>
              <w:top w:val="nil"/>
              <w:left w:val="nil"/>
              <w:bottom w:val="nil"/>
            </w:tcBorders>
          </w:tcPr>
          <w:p w14:paraId="5E6FA1E7" w14:textId="77777777" w:rsidR="008B1C3E" w:rsidRPr="009110C3" w:rsidRDefault="008B1C3E" w:rsidP="0099766A">
            <w:pPr>
              <w:keepNext/>
              <w:keepLines/>
              <w:jc w:val="center"/>
            </w:pPr>
            <w:r w:rsidRPr="009110C3">
              <w:t>0,76 (0,54; 1,09)</w:t>
            </w:r>
          </w:p>
        </w:tc>
      </w:tr>
      <w:tr w:rsidR="008B1C3E" w:rsidRPr="009110C3" w14:paraId="1663D656" w14:textId="77777777" w:rsidTr="0099766A">
        <w:tc>
          <w:tcPr>
            <w:tcW w:w="4968" w:type="dxa"/>
            <w:tcBorders>
              <w:top w:val="nil"/>
              <w:bottom w:val="single" w:sz="4" w:space="0" w:color="auto"/>
              <w:right w:val="nil"/>
            </w:tcBorders>
          </w:tcPr>
          <w:p w14:paraId="3771B2AE" w14:textId="77777777" w:rsidR="008B1C3E" w:rsidRPr="009110C3" w:rsidRDefault="008B1C3E" w:rsidP="0099766A">
            <w:pPr>
              <w:keepNext/>
              <w:keepLines/>
              <w:rPr>
                <w:b/>
              </w:rPr>
            </w:pPr>
            <w:r w:rsidRPr="009110C3">
              <w:rPr>
                <w:szCs w:val="22"/>
              </w:rPr>
              <w:t>Samlet overlevelse ved 12 måneder</w:t>
            </w:r>
            <w:r w:rsidRPr="009110C3">
              <w:t xml:space="preserve"> (%)</w:t>
            </w:r>
          </w:p>
        </w:tc>
        <w:tc>
          <w:tcPr>
            <w:tcW w:w="2610" w:type="dxa"/>
            <w:gridSpan w:val="2"/>
            <w:tcBorders>
              <w:top w:val="nil"/>
              <w:left w:val="nil"/>
              <w:bottom w:val="single" w:sz="4" w:space="0" w:color="auto"/>
              <w:right w:val="nil"/>
            </w:tcBorders>
          </w:tcPr>
          <w:p w14:paraId="1FE09D0C" w14:textId="77777777" w:rsidR="008B1C3E" w:rsidRPr="009110C3" w:rsidRDefault="008B1C3E" w:rsidP="0099766A">
            <w:pPr>
              <w:keepNext/>
              <w:keepLines/>
              <w:jc w:val="center"/>
            </w:pPr>
            <w:r w:rsidRPr="009110C3">
              <w:t>66,1</w:t>
            </w:r>
          </w:p>
        </w:tc>
        <w:tc>
          <w:tcPr>
            <w:tcW w:w="2454" w:type="dxa"/>
            <w:tcBorders>
              <w:top w:val="nil"/>
              <w:left w:val="nil"/>
              <w:bottom w:val="single" w:sz="4" w:space="0" w:color="auto"/>
            </w:tcBorders>
          </w:tcPr>
          <w:p w14:paraId="06F5950D" w14:textId="77777777" w:rsidR="008B1C3E" w:rsidRPr="009110C3" w:rsidRDefault="008B1C3E" w:rsidP="0099766A">
            <w:pPr>
              <w:keepNext/>
              <w:keepLines/>
              <w:jc w:val="center"/>
            </w:pPr>
            <w:r w:rsidRPr="009110C3">
              <w:t>52,3</w:t>
            </w:r>
          </w:p>
        </w:tc>
      </w:tr>
      <w:tr w:rsidR="008B1C3E" w:rsidRPr="009110C3" w14:paraId="0FB964E0" w14:textId="77777777" w:rsidTr="0099766A">
        <w:tc>
          <w:tcPr>
            <w:tcW w:w="4968" w:type="dxa"/>
            <w:tcBorders>
              <w:top w:val="single" w:sz="4" w:space="0" w:color="auto"/>
              <w:left w:val="single" w:sz="4" w:space="0" w:color="auto"/>
              <w:bottom w:val="nil"/>
              <w:right w:val="nil"/>
            </w:tcBorders>
            <w:hideMark/>
          </w:tcPr>
          <w:p w14:paraId="0F226714" w14:textId="77777777" w:rsidR="008B1C3E" w:rsidRPr="009110C3" w:rsidRDefault="008B1C3E" w:rsidP="0099766A">
            <w:pPr>
              <w:keepNext/>
              <w:keepLines/>
              <w:rPr>
                <w:b/>
                <w:i/>
              </w:rPr>
            </w:pPr>
            <w:r w:rsidRPr="009110C3">
              <w:rPr>
                <w:b/>
                <w:i/>
                <w:szCs w:val="22"/>
              </w:rPr>
              <w:t>Sekundære endepunkter</w:t>
            </w:r>
          </w:p>
        </w:tc>
        <w:tc>
          <w:tcPr>
            <w:tcW w:w="2610" w:type="dxa"/>
            <w:gridSpan w:val="2"/>
            <w:tcBorders>
              <w:top w:val="single" w:sz="4" w:space="0" w:color="auto"/>
              <w:left w:val="nil"/>
              <w:bottom w:val="nil"/>
              <w:right w:val="nil"/>
            </w:tcBorders>
          </w:tcPr>
          <w:p w14:paraId="35D928D5" w14:textId="77777777" w:rsidR="008B1C3E" w:rsidRPr="009110C3" w:rsidRDefault="008B1C3E" w:rsidP="0099766A">
            <w:pPr>
              <w:keepNext/>
              <w:keepLines/>
              <w:jc w:val="center"/>
            </w:pPr>
          </w:p>
        </w:tc>
        <w:tc>
          <w:tcPr>
            <w:tcW w:w="2454" w:type="dxa"/>
            <w:tcBorders>
              <w:top w:val="single" w:sz="4" w:space="0" w:color="auto"/>
              <w:left w:val="nil"/>
              <w:bottom w:val="nil"/>
              <w:right w:val="single" w:sz="4" w:space="0" w:color="auto"/>
            </w:tcBorders>
          </w:tcPr>
          <w:p w14:paraId="6700408E" w14:textId="77777777" w:rsidR="008B1C3E" w:rsidRPr="009110C3" w:rsidRDefault="008B1C3E" w:rsidP="0099766A">
            <w:pPr>
              <w:keepNext/>
              <w:keepLines/>
              <w:jc w:val="center"/>
            </w:pPr>
          </w:p>
        </w:tc>
      </w:tr>
      <w:tr w:rsidR="008B1C3E" w:rsidRPr="009110C3" w14:paraId="59E666A9" w14:textId="77777777" w:rsidTr="0099766A">
        <w:tc>
          <w:tcPr>
            <w:tcW w:w="4968" w:type="dxa"/>
            <w:tcBorders>
              <w:top w:val="single" w:sz="4" w:space="0" w:color="auto"/>
              <w:bottom w:val="nil"/>
              <w:right w:val="nil"/>
            </w:tcBorders>
          </w:tcPr>
          <w:p w14:paraId="565F9E52" w14:textId="77777777" w:rsidR="008B1C3E" w:rsidRPr="009110C3" w:rsidRDefault="008B1C3E" w:rsidP="0099766A">
            <w:pPr>
              <w:keepNext/>
              <w:keepLines/>
              <w:rPr>
                <w:b/>
                <w:i/>
                <w:vertAlign w:val="superscript"/>
              </w:rPr>
            </w:pPr>
            <w:r w:rsidRPr="009110C3">
              <w:rPr>
                <w:b/>
                <w:i/>
              </w:rPr>
              <w:t>Investigator-vurderet progressionsfri overlevelse (RECIST v1.1</w:t>
            </w:r>
            <w:r w:rsidRPr="009110C3">
              <w:rPr>
                <w:i/>
              </w:rPr>
              <w:t xml:space="preserve">) </w:t>
            </w:r>
          </w:p>
        </w:tc>
        <w:tc>
          <w:tcPr>
            <w:tcW w:w="2610" w:type="dxa"/>
            <w:gridSpan w:val="2"/>
            <w:tcBorders>
              <w:top w:val="single" w:sz="4" w:space="0" w:color="auto"/>
              <w:left w:val="nil"/>
              <w:bottom w:val="nil"/>
              <w:right w:val="nil"/>
            </w:tcBorders>
          </w:tcPr>
          <w:p w14:paraId="2D498B6E" w14:textId="7862FD84" w:rsidR="008B1C3E" w:rsidRPr="009110C3" w:rsidRDefault="008B1C3E" w:rsidP="0099766A">
            <w:pPr>
              <w:keepNext/>
              <w:keepLines/>
              <w:jc w:val="center"/>
            </w:pPr>
            <w:r w:rsidRPr="009110C3">
              <w:t>n=107</w:t>
            </w:r>
          </w:p>
        </w:tc>
        <w:tc>
          <w:tcPr>
            <w:tcW w:w="2454" w:type="dxa"/>
            <w:tcBorders>
              <w:top w:val="single" w:sz="4" w:space="0" w:color="auto"/>
              <w:left w:val="nil"/>
              <w:bottom w:val="nil"/>
            </w:tcBorders>
          </w:tcPr>
          <w:p w14:paraId="7976B40E" w14:textId="2D8CA6FA" w:rsidR="008B1C3E" w:rsidRPr="009110C3" w:rsidRDefault="008B1C3E" w:rsidP="0099766A">
            <w:pPr>
              <w:keepNext/>
              <w:keepLines/>
              <w:jc w:val="center"/>
            </w:pPr>
            <w:r w:rsidRPr="009110C3">
              <w:t>n=98</w:t>
            </w:r>
          </w:p>
        </w:tc>
      </w:tr>
      <w:tr w:rsidR="008B1C3E" w:rsidRPr="009110C3" w14:paraId="31B79CF4" w14:textId="77777777" w:rsidTr="0099766A">
        <w:tc>
          <w:tcPr>
            <w:tcW w:w="4968" w:type="dxa"/>
            <w:tcBorders>
              <w:top w:val="nil"/>
              <w:bottom w:val="nil"/>
              <w:right w:val="nil"/>
            </w:tcBorders>
          </w:tcPr>
          <w:p w14:paraId="76FD38AF" w14:textId="77777777" w:rsidR="008B1C3E" w:rsidRPr="009110C3" w:rsidRDefault="008B1C3E" w:rsidP="0099766A">
            <w:pPr>
              <w:keepNext/>
              <w:keepLines/>
            </w:pPr>
            <w:r w:rsidRPr="009110C3">
              <w:rPr>
                <w:szCs w:val="22"/>
              </w:rPr>
              <w:t>Antal hændelser</w:t>
            </w:r>
            <w:r w:rsidRPr="009110C3">
              <w:t xml:space="preserve"> (%)</w:t>
            </w:r>
          </w:p>
        </w:tc>
        <w:tc>
          <w:tcPr>
            <w:tcW w:w="2610" w:type="dxa"/>
            <w:gridSpan w:val="2"/>
            <w:tcBorders>
              <w:top w:val="nil"/>
              <w:left w:val="nil"/>
              <w:bottom w:val="nil"/>
              <w:right w:val="nil"/>
            </w:tcBorders>
          </w:tcPr>
          <w:p w14:paraId="6B7482DD" w14:textId="77777777" w:rsidR="008B1C3E" w:rsidRPr="009110C3" w:rsidRDefault="008B1C3E" w:rsidP="0099766A">
            <w:pPr>
              <w:keepNext/>
              <w:keepLines/>
              <w:jc w:val="center"/>
            </w:pPr>
            <w:r w:rsidRPr="009110C3">
              <w:t>82 (76,6%)</w:t>
            </w:r>
          </w:p>
        </w:tc>
        <w:tc>
          <w:tcPr>
            <w:tcW w:w="2454" w:type="dxa"/>
            <w:tcBorders>
              <w:top w:val="nil"/>
              <w:left w:val="nil"/>
              <w:bottom w:val="nil"/>
            </w:tcBorders>
          </w:tcPr>
          <w:p w14:paraId="6FCD4AB3" w14:textId="77777777" w:rsidR="008B1C3E" w:rsidRPr="009110C3" w:rsidRDefault="008B1C3E" w:rsidP="0099766A">
            <w:pPr>
              <w:keepNext/>
              <w:keepLines/>
              <w:jc w:val="center"/>
            </w:pPr>
            <w:r w:rsidRPr="009110C3">
              <w:t>87 (88,8%)</w:t>
            </w:r>
          </w:p>
        </w:tc>
      </w:tr>
      <w:tr w:rsidR="008B1C3E" w:rsidRPr="009110C3" w14:paraId="0DDB7D42" w14:textId="77777777" w:rsidTr="0099766A">
        <w:tc>
          <w:tcPr>
            <w:tcW w:w="4968" w:type="dxa"/>
            <w:tcBorders>
              <w:top w:val="nil"/>
              <w:bottom w:val="nil"/>
              <w:right w:val="nil"/>
            </w:tcBorders>
          </w:tcPr>
          <w:p w14:paraId="6C0D1414" w14:textId="77777777" w:rsidR="008B1C3E" w:rsidRPr="009110C3" w:rsidRDefault="008B1C3E" w:rsidP="0099766A">
            <w:pPr>
              <w:keepNext/>
              <w:keepLines/>
            </w:pPr>
            <w:r w:rsidRPr="009110C3">
              <w:rPr>
                <w:szCs w:val="22"/>
              </w:rPr>
              <w:t>Medianvarighed af progressionsfri overlevelse (måneder)</w:t>
            </w:r>
          </w:p>
        </w:tc>
        <w:tc>
          <w:tcPr>
            <w:tcW w:w="2610" w:type="dxa"/>
            <w:gridSpan w:val="2"/>
            <w:tcBorders>
              <w:top w:val="nil"/>
              <w:left w:val="nil"/>
              <w:bottom w:val="nil"/>
              <w:right w:val="nil"/>
            </w:tcBorders>
          </w:tcPr>
          <w:p w14:paraId="4CC8427E" w14:textId="77777777" w:rsidR="008B1C3E" w:rsidRPr="009110C3" w:rsidRDefault="008B1C3E" w:rsidP="0099766A">
            <w:pPr>
              <w:keepNext/>
              <w:keepLines/>
              <w:jc w:val="center"/>
            </w:pPr>
            <w:r w:rsidRPr="009110C3">
              <w:t>8,2</w:t>
            </w:r>
          </w:p>
        </w:tc>
        <w:tc>
          <w:tcPr>
            <w:tcW w:w="2454" w:type="dxa"/>
            <w:tcBorders>
              <w:top w:val="nil"/>
              <w:left w:val="nil"/>
              <w:bottom w:val="nil"/>
            </w:tcBorders>
          </w:tcPr>
          <w:p w14:paraId="39ABC619" w14:textId="77777777" w:rsidR="008B1C3E" w:rsidRPr="009110C3" w:rsidRDefault="008B1C3E" w:rsidP="0099766A">
            <w:pPr>
              <w:keepNext/>
              <w:keepLines/>
              <w:jc w:val="center"/>
            </w:pPr>
            <w:r w:rsidRPr="009110C3">
              <w:t>5,0</w:t>
            </w:r>
          </w:p>
        </w:tc>
      </w:tr>
      <w:tr w:rsidR="008B1C3E" w:rsidRPr="009110C3" w14:paraId="6049E2D8" w14:textId="77777777" w:rsidTr="0099766A">
        <w:tc>
          <w:tcPr>
            <w:tcW w:w="4968" w:type="dxa"/>
            <w:tcBorders>
              <w:top w:val="nil"/>
              <w:bottom w:val="nil"/>
              <w:right w:val="nil"/>
            </w:tcBorders>
          </w:tcPr>
          <w:p w14:paraId="38610E17" w14:textId="77777777" w:rsidR="008B1C3E" w:rsidRPr="009110C3" w:rsidRDefault="008B1C3E" w:rsidP="0099766A">
            <w:pPr>
              <w:keepNext/>
              <w:keepLines/>
            </w:pPr>
            <w:r w:rsidRPr="009110C3">
              <w:rPr>
                <w:szCs w:val="22"/>
              </w:rPr>
              <w:t>95% konfidensinterval</w:t>
            </w:r>
          </w:p>
        </w:tc>
        <w:tc>
          <w:tcPr>
            <w:tcW w:w="2610" w:type="dxa"/>
            <w:gridSpan w:val="2"/>
            <w:tcBorders>
              <w:top w:val="nil"/>
              <w:left w:val="nil"/>
              <w:bottom w:val="nil"/>
              <w:right w:val="nil"/>
            </w:tcBorders>
          </w:tcPr>
          <w:p w14:paraId="7E665C46" w14:textId="77777777" w:rsidR="008B1C3E" w:rsidRPr="009110C3" w:rsidRDefault="008B1C3E" w:rsidP="0099766A">
            <w:pPr>
              <w:keepNext/>
              <w:keepLines/>
              <w:jc w:val="center"/>
            </w:pPr>
            <w:r w:rsidRPr="009110C3">
              <w:t>(6,8; 11,4)</w:t>
            </w:r>
          </w:p>
        </w:tc>
        <w:tc>
          <w:tcPr>
            <w:tcW w:w="2454" w:type="dxa"/>
            <w:tcBorders>
              <w:top w:val="nil"/>
              <w:left w:val="nil"/>
              <w:bottom w:val="nil"/>
            </w:tcBorders>
          </w:tcPr>
          <w:p w14:paraId="37EED40E" w14:textId="77777777" w:rsidR="008B1C3E" w:rsidRPr="009110C3" w:rsidRDefault="008B1C3E" w:rsidP="0099766A">
            <w:pPr>
              <w:keepNext/>
              <w:keepLines/>
              <w:jc w:val="center"/>
            </w:pPr>
            <w:r w:rsidRPr="009110C3">
              <w:t>(4,2; 5,7)</w:t>
            </w:r>
          </w:p>
        </w:tc>
      </w:tr>
      <w:tr w:rsidR="008B1C3E" w:rsidRPr="009110C3" w14:paraId="2DFB3FE4" w14:textId="77777777" w:rsidTr="0099766A">
        <w:tc>
          <w:tcPr>
            <w:tcW w:w="4968" w:type="dxa"/>
            <w:tcBorders>
              <w:top w:val="nil"/>
              <w:bottom w:val="nil"/>
              <w:right w:val="nil"/>
            </w:tcBorders>
          </w:tcPr>
          <w:p w14:paraId="0D90566F" w14:textId="77777777" w:rsidR="008B1C3E" w:rsidRPr="009110C3" w:rsidRDefault="008B1C3E" w:rsidP="0099766A">
            <w:pPr>
              <w:keepNext/>
              <w:keepLines/>
            </w:pPr>
            <w:r w:rsidRPr="009110C3">
              <w:rPr>
                <w:szCs w:val="22"/>
              </w:rPr>
              <w:t>Stratificeret</w:t>
            </w:r>
            <w:r w:rsidRPr="009110C3">
              <w:rPr>
                <w:i/>
                <w:szCs w:val="22"/>
              </w:rPr>
              <w:t xml:space="preserve"> hazard ratio</w:t>
            </w:r>
            <w:r w:rsidRPr="009110C3">
              <w:rPr>
                <w:vertAlign w:val="superscript"/>
              </w:rPr>
              <w:t>‡</w:t>
            </w:r>
            <w:r w:rsidRPr="009110C3">
              <w:rPr>
                <w:szCs w:val="22"/>
              </w:rPr>
              <w:t xml:space="preserve"> (95% konfidensinterval)</w:t>
            </w:r>
          </w:p>
        </w:tc>
        <w:tc>
          <w:tcPr>
            <w:tcW w:w="5064" w:type="dxa"/>
            <w:gridSpan w:val="3"/>
            <w:tcBorders>
              <w:top w:val="nil"/>
              <w:left w:val="nil"/>
              <w:bottom w:val="nil"/>
            </w:tcBorders>
          </w:tcPr>
          <w:p w14:paraId="75508B41" w14:textId="77777777" w:rsidR="008B1C3E" w:rsidRPr="009110C3" w:rsidRDefault="008B1C3E" w:rsidP="0099766A">
            <w:pPr>
              <w:keepNext/>
              <w:keepLines/>
              <w:jc w:val="center"/>
            </w:pPr>
            <w:r w:rsidRPr="009110C3">
              <w:t>0,59 (0,43; 0,81)</w:t>
            </w:r>
          </w:p>
        </w:tc>
      </w:tr>
      <w:tr w:rsidR="008B1C3E" w:rsidRPr="009110C3" w14:paraId="6A4B8A74" w14:textId="77777777" w:rsidTr="0099766A">
        <w:tc>
          <w:tcPr>
            <w:tcW w:w="4968" w:type="dxa"/>
            <w:tcBorders>
              <w:top w:val="nil"/>
              <w:bottom w:val="nil"/>
              <w:right w:val="nil"/>
            </w:tcBorders>
          </w:tcPr>
          <w:p w14:paraId="1ACECA4C" w14:textId="77777777" w:rsidR="008B1C3E" w:rsidRPr="009110C3" w:rsidRDefault="008B1C3E" w:rsidP="0099766A">
            <w:pPr>
              <w:keepNext/>
              <w:keepLines/>
            </w:pPr>
            <w:r w:rsidRPr="009110C3">
              <w:t>Progressionsfri overlevelse ved 12 måneder (%)</w:t>
            </w:r>
          </w:p>
        </w:tc>
        <w:tc>
          <w:tcPr>
            <w:tcW w:w="2532" w:type="dxa"/>
            <w:tcBorders>
              <w:top w:val="nil"/>
              <w:left w:val="nil"/>
              <w:bottom w:val="nil"/>
              <w:right w:val="nil"/>
            </w:tcBorders>
          </w:tcPr>
          <w:p w14:paraId="0A338F7E" w14:textId="77777777" w:rsidR="008B1C3E" w:rsidRPr="009110C3" w:rsidRDefault="008B1C3E" w:rsidP="0099766A">
            <w:pPr>
              <w:keepNext/>
              <w:keepLines/>
              <w:jc w:val="center"/>
            </w:pPr>
            <w:r w:rsidRPr="009110C3">
              <w:t>39,2</w:t>
            </w:r>
          </w:p>
        </w:tc>
        <w:tc>
          <w:tcPr>
            <w:tcW w:w="2532" w:type="dxa"/>
            <w:gridSpan w:val="2"/>
            <w:tcBorders>
              <w:top w:val="nil"/>
              <w:left w:val="nil"/>
              <w:bottom w:val="nil"/>
            </w:tcBorders>
          </w:tcPr>
          <w:p w14:paraId="77148BFE" w14:textId="77777777" w:rsidR="008B1C3E" w:rsidRPr="009110C3" w:rsidRDefault="008B1C3E" w:rsidP="0099766A">
            <w:pPr>
              <w:keepNext/>
              <w:keepLines/>
              <w:jc w:val="center"/>
            </w:pPr>
            <w:r w:rsidRPr="009110C3">
              <w:t>19,2</w:t>
            </w:r>
          </w:p>
        </w:tc>
      </w:tr>
      <w:tr w:rsidR="008B1C3E" w:rsidRPr="009110C3" w14:paraId="2EEBE952" w14:textId="77777777" w:rsidTr="0099766A">
        <w:tc>
          <w:tcPr>
            <w:tcW w:w="4968" w:type="dxa"/>
            <w:tcBorders>
              <w:top w:val="single" w:sz="4" w:space="0" w:color="auto"/>
              <w:bottom w:val="nil"/>
              <w:right w:val="nil"/>
            </w:tcBorders>
          </w:tcPr>
          <w:p w14:paraId="6F0B75A8" w14:textId="77777777" w:rsidR="008B1C3E" w:rsidRPr="009110C3" w:rsidRDefault="008B1C3E" w:rsidP="0099766A">
            <w:pPr>
              <w:keepNext/>
              <w:keepLines/>
              <w:rPr>
                <w:b/>
                <w:i/>
              </w:rPr>
            </w:pPr>
            <w:r w:rsidRPr="009110C3">
              <w:rPr>
                <w:b/>
                <w:i/>
              </w:rPr>
              <w:t>Investigator-vurderet objektiv responsrate (RECIST 1.1)</w:t>
            </w:r>
          </w:p>
        </w:tc>
        <w:tc>
          <w:tcPr>
            <w:tcW w:w="2610" w:type="dxa"/>
            <w:gridSpan w:val="2"/>
            <w:tcBorders>
              <w:top w:val="single" w:sz="4" w:space="0" w:color="auto"/>
              <w:left w:val="nil"/>
              <w:bottom w:val="nil"/>
              <w:right w:val="nil"/>
            </w:tcBorders>
          </w:tcPr>
          <w:p w14:paraId="25AD8EFE" w14:textId="667ABFE3" w:rsidR="008B1C3E" w:rsidRPr="009110C3" w:rsidRDefault="008B1C3E" w:rsidP="0099766A">
            <w:pPr>
              <w:keepNext/>
              <w:keepLines/>
              <w:jc w:val="center"/>
            </w:pPr>
            <w:r w:rsidRPr="009110C3">
              <w:t>n=107</w:t>
            </w:r>
          </w:p>
        </w:tc>
        <w:tc>
          <w:tcPr>
            <w:tcW w:w="2454" w:type="dxa"/>
            <w:tcBorders>
              <w:top w:val="single" w:sz="4" w:space="0" w:color="auto"/>
              <w:left w:val="nil"/>
              <w:bottom w:val="nil"/>
            </w:tcBorders>
          </w:tcPr>
          <w:p w14:paraId="0E535B8D" w14:textId="0816EC42" w:rsidR="008B1C3E" w:rsidRPr="009110C3" w:rsidRDefault="008B1C3E" w:rsidP="0099766A">
            <w:pPr>
              <w:keepNext/>
              <w:keepLines/>
              <w:jc w:val="center"/>
            </w:pPr>
            <w:r w:rsidRPr="009110C3">
              <w:t>n=98</w:t>
            </w:r>
          </w:p>
        </w:tc>
      </w:tr>
      <w:tr w:rsidR="008B1C3E" w:rsidRPr="009110C3" w14:paraId="60855182" w14:textId="77777777" w:rsidTr="0099766A">
        <w:tc>
          <w:tcPr>
            <w:tcW w:w="4968" w:type="dxa"/>
            <w:tcBorders>
              <w:top w:val="nil"/>
              <w:bottom w:val="nil"/>
              <w:right w:val="nil"/>
            </w:tcBorders>
          </w:tcPr>
          <w:p w14:paraId="2B62B200" w14:textId="77777777" w:rsidR="008B1C3E" w:rsidRPr="009110C3" w:rsidRDefault="008B1C3E" w:rsidP="0099766A">
            <w:pPr>
              <w:keepNext/>
              <w:keepLines/>
            </w:pPr>
            <w:r w:rsidRPr="009110C3">
              <w:rPr>
                <w:szCs w:val="22"/>
              </w:rPr>
              <w:t>Antal responderende patienter</w:t>
            </w:r>
            <w:r w:rsidRPr="009110C3">
              <w:t xml:space="preserve"> (%)</w:t>
            </w:r>
          </w:p>
        </w:tc>
        <w:tc>
          <w:tcPr>
            <w:tcW w:w="2610" w:type="dxa"/>
            <w:gridSpan w:val="2"/>
            <w:tcBorders>
              <w:top w:val="nil"/>
              <w:left w:val="nil"/>
              <w:bottom w:val="nil"/>
              <w:right w:val="nil"/>
            </w:tcBorders>
          </w:tcPr>
          <w:p w14:paraId="04538138" w14:textId="77777777" w:rsidR="008B1C3E" w:rsidRPr="009110C3" w:rsidRDefault="008B1C3E" w:rsidP="0099766A">
            <w:pPr>
              <w:keepNext/>
              <w:keepLines/>
              <w:jc w:val="center"/>
            </w:pPr>
            <w:r w:rsidRPr="009110C3">
              <w:t>43 (40,2%)</w:t>
            </w:r>
          </w:p>
        </w:tc>
        <w:tc>
          <w:tcPr>
            <w:tcW w:w="2454" w:type="dxa"/>
            <w:tcBorders>
              <w:top w:val="nil"/>
              <w:left w:val="nil"/>
              <w:bottom w:val="nil"/>
            </w:tcBorders>
          </w:tcPr>
          <w:p w14:paraId="1291054F" w14:textId="77777777" w:rsidR="008B1C3E" w:rsidRPr="009110C3" w:rsidRDefault="008B1C3E" w:rsidP="0099766A">
            <w:pPr>
              <w:keepNext/>
              <w:keepLines/>
              <w:jc w:val="center"/>
            </w:pPr>
            <w:r w:rsidRPr="009110C3">
              <w:t>28 (28,6%)</w:t>
            </w:r>
          </w:p>
        </w:tc>
      </w:tr>
      <w:tr w:rsidR="008B1C3E" w:rsidRPr="009110C3" w14:paraId="71F652D5" w14:textId="77777777" w:rsidTr="0099766A">
        <w:tc>
          <w:tcPr>
            <w:tcW w:w="4968" w:type="dxa"/>
            <w:tcBorders>
              <w:top w:val="nil"/>
              <w:bottom w:val="nil"/>
              <w:right w:val="nil"/>
            </w:tcBorders>
          </w:tcPr>
          <w:p w14:paraId="7594CFB3" w14:textId="77777777" w:rsidR="008B1C3E" w:rsidRPr="009110C3" w:rsidRDefault="008B1C3E" w:rsidP="0099766A">
            <w:pPr>
              <w:keepNext/>
              <w:keepLines/>
            </w:pPr>
            <w:r w:rsidRPr="009110C3">
              <w:t>95% konfidensinterval</w:t>
            </w:r>
          </w:p>
        </w:tc>
        <w:tc>
          <w:tcPr>
            <w:tcW w:w="2610" w:type="dxa"/>
            <w:gridSpan w:val="2"/>
            <w:tcBorders>
              <w:top w:val="nil"/>
              <w:left w:val="nil"/>
              <w:bottom w:val="nil"/>
              <w:right w:val="nil"/>
            </w:tcBorders>
          </w:tcPr>
          <w:p w14:paraId="68F1004F" w14:textId="77777777" w:rsidR="008B1C3E" w:rsidRPr="009110C3" w:rsidRDefault="008B1C3E" w:rsidP="0099766A">
            <w:pPr>
              <w:keepNext/>
              <w:keepLines/>
              <w:jc w:val="center"/>
            </w:pPr>
            <w:r w:rsidRPr="009110C3">
              <w:t>(30,8; 50,1)</w:t>
            </w:r>
          </w:p>
        </w:tc>
        <w:tc>
          <w:tcPr>
            <w:tcW w:w="2454" w:type="dxa"/>
            <w:tcBorders>
              <w:top w:val="nil"/>
              <w:left w:val="nil"/>
              <w:bottom w:val="nil"/>
            </w:tcBorders>
          </w:tcPr>
          <w:p w14:paraId="00A5C154" w14:textId="77777777" w:rsidR="008B1C3E" w:rsidRPr="009110C3" w:rsidRDefault="008B1C3E" w:rsidP="0099766A">
            <w:pPr>
              <w:keepNext/>
              <w:keepLines/>
              <w:jc w:val="center"/>
            </w:pPr>
            <w:r w:rsidRPr="009110C3">
              <w:t>(19,9; 38,6)</w:t>
            </w:r>
          </w:p>
        </w:tc>
      </w:tr>
      <w:tr w:rsidR="008B1C3E" w:rsidRPr="009110C3" w14:paraId="4A4E64DC" w14:textId="77777777" w:rsidTr="0099766A">
        <w:tc>
          <w:tcPr>
            <w:tcW w:w="4968" w:type="dxa"/>
            <w:tcBorders>
              <w:top w:val="nil"/>
              <w:bottom w:val="nil"/>
              <w:right w:val="nil"/>
            </w:tcBorders>
          </w:tcPr>
          <w:p w14:paraId="11D4B2BD" w14:textId="77777777" w:rsidR="008B1C3E" w:rsidRPr="009110C3" w:rsidRDefault="008B1C3E" w:rsidP="0099766A">
            <w:pPr>
              <w:keepNext/>
              <w:keepLines/>
            </w:pPr>
            <w:r w:rsidRPr="009110C3">
              <w:tab/>
              <w:t>Antal med komplet respons (%)</w:t>
            </w:r>
          </w:p>
        </w:tc>
        <w:tc>
          <w:tcPr>
            <w:tcW w:w="2610" w:type="dxa"/>
            <w:gridSpan w:val="2"/>
            <w:tcBorders>
              <w:top w:val="nil"/>
              <w:left w:val="nil"/>
              <w:bottom w:val="nil"/>
              <w:right w:val="nil"/>
            </w:tcBorders>
          </w:tcPr>
          <w:p w14:paraId="27D9B755" w14:textId="77777777" w:rsidR="008B1C3E" w:rsidRPr="009110C3" w:rsidRDefault="008B1C3E" w:rsidP="0099766A">
            <w:pPr>
              <w:keepNext/>
              <w:keepLines/>
              <w:jc w:val="center"/>
            </w:pPr>
            <w:r w:rsidRPr="009110C3">
              <w:t>1 (0,9%)</w:t>
            </w:r>
          </w:p>
        </w:tc>
        <w:tc>
          <w:tcPr>
            <w:tcW w:w="2454" w:type="dxa"/>
            <w:tcBorders>
              <w:top w:val="nil"/>
              <w:left w:val="nil"/>
              <w:bottom w:val="nil"/>
            </w:tcBorders>
          </w:tcPr>
          <w:p w14:paraId="665AF3F8" w14:textId="77777777" w:rsidR="008B1C3E" w:rsidRPr="009110C3" w:rsidRDefault="008B1C3E" w:rsidP="0099766A">
            <w:pPr>
              <w:keepNext/>
              <w:keepLines/>
              <w:jc w:val="center"/>
            </w:pPr>
            <w:r w:rsidRPr="009110C3">
              <w:t>2 (2,0%)</w:t>
            </w:r>
          </w:p>
        </w:tc>
      </w:tr>
      <w:tr w:rsidR="008B1C3E" w:rsidRPr="009110C3" w14:paraId="7D28BA7D" w14:textId="77777777" w:rsidTr="0099766A">
        <w:tc>
          <w:tcPr>
            <w:tcW w:w="4968" w:type="dxa"/>
            <w:tcBorders>
              <w:top w:val="nil"/>
              <w:bottom w:val="nil"/>
              <w:right w:val="nil"/>
            </w:tcBorders>
          </w:tcPr>
          <w:p w14:paraId="3C8017C0" w14:textId="77777777" w:rsidR="008B1C3E" w:rsidRPr="009110C3" w:rsidRDefault="008B1C3E" w:rsidP="0099766A">
            <w:pPr>
              <w:keepNext/>
              <w:keepLines/>
            </w:pPr>
            <w:r w:rsidRPr="009110C3">
              <w:tab/>
              <w:t>Antal med delvist respons (%)</w:t>
            </w:r>
          </w:p>
        </w:tc>
        <w:tc>
          <w:tcPr>
            <w:tcW w:w="2610" w:type="dxa"/>
            <w:gridSpan w:val="2"/>
            <w:tcBorders>
              <w:top w:val="nil"/>
              <w:left w:val="nil"/>
              <w:bottom w:val="nil"/>
              <w:right w:val="nil"/>
            </w:tcBorders>
          </w:tcPr>
          <w:p w14:paraId="191BF3B3" w14:textId="77777777" w:rsidR="008B1C3E" w:rsidRPr="009110C3" w:rsidRDefault="008B1C3E" w:rsidP="0099766A">
            <w:pPr>
              <w:keepNext/>
              <w:keepLines/>
              <w:jc w:val="center"/>
            </w:pPr>
            <w:r w:rsidRPr="009110C3">
              <w:t>42 (39,3%)</w:t>
            </w:r>
          </w:p>
        </w:tc>
        <w:tc>
          <w:tcPr>
            <w:tcW w:w="2454" w:type="dxa"/>
            <w:tcBorders>
              <w:top w:val="nil"/>
              <w:left w:val="nil"/>
              <w:bottom w:val="nil"/>
            </w:tcBorders>
          </w:tcPr>
          <w:p w14:paraId="6060D06C" w14:textId="77777777" w:rsidR="008B1C3E" w:rsidRPr="009110C3" w:rsidRDefault="008B1C3E" w:rsidP="0099766A">
            <w:pPr>
              <w:keepNext/>
              <w:keepLines/>
              <w:jc w:val="center"/>
            </w:pPr>
            <w:r w:rsidRPr="009110C3">
              <w:t>26 (26,5%)</w:t>
            </w:r>
          </w:p>
        </w:tc>
      </w:tr>
      <w:tr w:rsidR="008B1C3E" w:rsidRPr="009110C3" w14:paraId="242722C9" w14:textId="77777777" w:rsidTr="0099766A">
        <w:tc>
          <w:tcPr>
            <w:tcW w:w="4968" w:type="dxa"/>
            <w:tcBorders>
              <w:top w:val="single" w:sz="4" w:space="0" w:color="auto"/>
              <w:bottom w:val="nil"/>
              <w:right w:val="nil"/>
            </w:tcBorders>
          </w:tcPr>
          <w:p w14:paraId="1E8745E6" w14:textId="77777777" w:rsidR="008B1C3E" w:rsidRPr="009110C3" w:rsidRDefault="008B1C3E" w:rsidP="0099766A">
            <w:pPr>
              <w:keepNext/>
              <w:keepLines/>
              <w:rPr>
                <w:b/>
                <w:i/>
              </w:rPr>
            </w:pPr>
            <w:r w:rsidRPr="009110C3">
              <w:rPr>
                <w:b/>
                <w:i/>
                <w:szCs w:val="22"/>
              </w:rPr>
              <w:t>Investigator-vurderet varighed af respons</w:t>
            </w:r>
            <w:r w:rsidRPr="009110C3">
              <w:rPr>
                <w:b/>
                <w:i/>
              </w:rPr>
              <w:t xml:space="preserve"> (RECIST 1.1)</w:t>
            </w:r>
          </w:p>
        </w:tc>
        <w:tc>
          <w:tcPr>
            <w:tcW w:w="2610" w:type="dxa"/>
            <w:gridSpan w:val="2"/>
            <w:tcBorders>
              <w:top w:val="single" w:sz="4" w:space="0" w:color="auto"/>
              <w:left w:val="nil"/>
              <w:bottom w:val="nil"/>
              <w:right w:val="nil"/>
            </w:tcBorders>
          </w:tcPr>
          <w:p w14:paraId="46913F07" w14:textId="2956DF87" w:rsidR="008B1C3E" w:rsidRPr="009110C3" w:rsidRDefault="008B1C3E" w:rsidP="0099766A">
            <w:pPr>
              <w:keepNext/>
              <w:keepLines/>
              <w:jc w:val="center"/>
            </w:pPr>
            <w:r w:rsidRPr="009110C3">
              <w:t>n=43</w:t>
            </w:r>
          </w:p>
        </w:tc>
        <w:tc>
          <w:tcPr>
            <w:tcW w:w="2454" w:type="dxa"/>
            <w:tcBorders>
              <w:top w:val="single" w:sz="4" w:space="0" w:color="auto"/>
              <w:left w:val="nil"/>
              <w:bottom w:val="nil"/>
            </w:tcBorders>
          </w:tcPr>
          <w:p w14:paraId="4D2BCB68" w14:textId="54207785" w:rsidR="008B1C3E" w:rsidRPr="009110C3" w:rsidRDefault="008B1C3E" w:rsidP="0099766A">
            <w:pPr>
              <w:keepNext/>
              <w:keepLines/>
              <w:jc w:val="center"/>
            </w:pPr>
            <w:r w:rsidRPr="009110C3">
              <w:t>n=28</w:t>
            </w:r>
          </w:p>
        </w:tc>
      </w:tr>
      <w:tr w:rsidR="008B1C3E" w:rsidRPr="009110C3" w14:paraId="5C2E6B5B" w14:textId="77777777" w:rsidTr="0099766A">
        <w:tc>
          <w:tcPr>
            <w:tcW w:w="4968" w:type="dxa"/>
            <w:tcBorders>
              <w:top w:val="nil"/>
              <w:bottom w:val="nil"/>
              <w:right w:val="nil"/>
            </w:tcBorders>
          </w:tcPr>
          <w:p w14:paraId="0C6E2FDF" w14:textId="77777777" w:rsidR="008B1C3E" w:rsidRPr="009110C3" w:rsidRDefault="008B1C3E" w:rsidP="0099766A">
            <w:pPr>
              <w:keepNext/>
              <w:keepLines/>
            </w:pPr>
            <w:r w:rsidRPr="009110C3">
              <w:rPr>
                <w:szCs w:val="22"/>
              </w:rPr>
              <w:t>Median i måneder</w:t>
            </w:r>
          </w:p>
        </w:tc>
        <w:tc>
          <w:tcPr>
            <w:tcW w:w="2610" w:type="dxa"/>
            <w:gridSpan w:val="2"/>
            <w:tcBorders>
              <w:top w:val="nil"/>
              <w:left w:val="nil"/>
              <w:bottom w:val="nil"/>
              <w:right w:val="nil"/>
            </w:tcBorders>
          </w:tcPr>
          <w:p w14:paraId="7A2F2FFC" w14:textId="77777777" w:rsidR="008B1C3E" w:rsidRPr="009110C3" w:rsidRDefault="008B1C3E" w:rsidP="0099766A">
            <w:pPr>
              <w:keepNext/>
              <w:keepLines/>
              <w:jc w:val="center"/>
            </w:pPr>
            <w:r w:rsidRPr="009110C3">
              <w:t>38,9</w:t>
            </w:r>
          </w:p>
        </w:tc>
        <w:tc>
          <w:tcPr>
            <w:tcW w:w="2454" w:type="dxa"/>
            <w:tcBorders>
              <w:top w:val="nil"/>
              <w:left w:val="nil"/>
              <w:bottom w:val="nil"/>
            </w:tcBorders>
          </w:tcPr>
          <w:p w14:paraId="7F50DCAA" w14:textId="77777777" w:rsidR="008B1C3E" w:rsidRPr="009110C3" w:rsidRDefault="008B1C3E" w:rsidP="0099766A">
            <w:pPr>
              <w:keepNext/>
              <w:keepLines/>
              <w:jc w:val="center"/>
            </w:pPr>
            <w:r w:rsidRPr="009110C3">
              <w:t>8,3</w:t>
            </w:r>
          </w:p>
        </w:tc>
      </w:tr>
      <w:tr w:rsidR="008B1C3E" w:rsidRPr="009110C3" w14:paraId="378A290C" w14:textId="77777777" w:rsidTr="0099766A">
        <w:tc>
          <w:tcPr>
            <w:tcW w:w="4968" w:type="dxa"/>
            <w:tcBorders>
              <w:top w:val="nil"/>
              <w:bottom w:val="single" w:sz="4" w:space="0" w:color="auto"/>
              <w:right w:val="nil"/>
            </w:tcBorders>
          </w:tcPr>
          <w:p w14:paraId="7BD956CD" w14:textId="77777777" w:rsidR="008B1C3E" w:rsidRPr="009110C3" w:rsidRDefault="008B1C3E" w:rsidP="0099766A">
            <w:pPr>
              <w:keepNext/>
              <w:keepLines/>
            </w:pPr>
            <w:r w:rsidRPr="009110C3">
              <w:t>95% konfidensinterval</w:t>
            </w:r>
          </w:p>
        </w:tc>
        <w:tc>
          <w:tcPr>
            <w:tcW w:w="2610" w:type="dxa"/>
            <w:gridSpan w:val="2"/>
            <w:tcBorders>
              <w:top w:val="nil"/>
              <w:left w:val="nil"/>
              <w:bottom w:val="single" w:sz="4" w:space="0" w:color="auto"/>
              <w:right w:val="nil"/>
            </w:tcBorders>
          </w:tcPr>
          <w:p w14:paraId="5BE3E105" w14:textId="77777777" w:rsidR="008B1C3E" w:rsidRPr="009110C3" w:rsidRDefault="008B1C3E" w:rsidP="0099766A">
            <w:pPr>
              <w:keepNext/>
              <w:keepLines/>
              <w:jc w:val="center"/>
            </w:pPr>
            <w:r w:rsidRPr="009110C3">
              <w:t>(16,1; NE)</w:t>
            </w:r>
          </w:p>
        </w:tc>
        <w:tc>
          <w:tcPr>
            <w:tcW w:w="2454" w:type="dxa"/>
            <w:tcBorders>
              <w:top w:val="nil"/>
              <w:left w:val="nil"/>
              <w:bottom w:val="single" w:sz="4" w:space="0" w:color="auto"/>
            </w:tcBorders>
          </w:tcPr>
          <w:p w14:paraId="503C620B" w14:textId="77777777" w:rsidR="008B1C3E" w:rsidRPr="009110C3" w:rsidRDefault="008B1C3E" w:rsidP="0099766A">
            <w:pPr>
              <w:keepNext/>
              <w:keepLines/>
              <w:jc w:val="center"/>
            </w:pPr>
            <w:r w:rsidRPr="009110C3">
              <w:t>(5,6; 11,0)</w:t>
            </w:r>
          </w:p>
        </w:tc>
      </w:tr>
    </w:tbl>
    <w:p w14:paraId="4A557E29" w14:textId="77777777" w:rsidR="008B1C3E" w:rsidRPr="009110C3" w:rsidRDefault="008B1C3E" w:rsidP="008B1C3E">
      <w:pPr>
        <w:keepNext/>
        <w:keepLines/>
        <w:autoSpaceDE w:val="0"/>
        <w:autoSpaceDN w:val="0"/>
        <w:adjustRightInd w:val="0"/>
        <w:rPr>
          <w:sz w:val="20"/>
        </w:rPr>
      </w:pPr>
      <w:r w:rsidRPr="009110C3">
        <w:rPr>
          <w:sz w:val="20"/>
        </w:rPr>
        <w:t>‡ Stratificeret efter køn og ECOG-performancestatus (0 vs. 1)</w:t>
      </w:r>
    </w:p>
    <w:p w14:paraId="4CD5CBB4" w14:textId="77777777" w:rsidR="008B1C3E" w:rsidRPr="00834DF1" w:rsidRDefault="008B1C3E" w:rsidP="008B1C3E">
      <w:pPr>
        <w:widowControl w:val="0"/>
        <w:autoSpaceDE w:val="0"/>
        <w:autoSpaceDN w:val="0"/>
        <w:adjustRightInd w:val="0"/>
        <w:rPr>
          <w:sz w:val="20"/>
          <w:lang w:val="en-US"/>
          <w:rPrChange w:id="635" w:author="MS Linguistic Review, DKMA" w:date="2026-04-09T08:58:00Z">
            <w:rPr>
              <w:sz w:val="20"/>
            </w:rPr>
          </w:rPrChange>
        </w:rPr>
      </w:pPr>
      <w:r w:rsidRPr="00834DF1">
        <w:rPr>
          <w:sz w:val="20"/>
          <w:lang w:val="en-US"/>
          <w:rPrChange w:id="636" w:author="MS Linguistic Review, DKMA" w:date="2026-04-09T08:58:00Z">
            <w:rPr>
              <w:sz w:val="20"/>
            </w:rPr>
          </w:rPrChange>
        </w:rPr>
        <w:t xml:space="preserve">RECIST= Response Evaluation Criteria in Solid </w:t>
      </w:r>
      <w:proofErr w:type="spellStart"/>
      <w:r w:rsidRPr="00834DF1">
        <w:rPr>
          <w:sz w:val="20"/>
          <w:lang w:val="en-US"/>
          <w:rPrChange w:id="637" w:author="MS Linguistic Review, DKMA" w:date="2026-04-09T08:58:00Z">
            <w:rPr>
              <w:sz w:val="20"/>
            </w:rPr>
          </w:rPrChange>
        </w:rPr>
        <w:t>Tumours</w:t>
      </w:r>
      <w:proofErr w:type="spellEnd"/>
      <w:r w:rsidRPr="00834DF1">
        <w:rPr>
          <w:sz w:val="20"/>
          <w:lang w:val="en-US"/>
          <w:rPrChange w:id="638" w:author="MS Linguistic Review, DKMA" w:date="2026-04-09T08:58:00Z">
            <w:rPr>
              <w:sz w:val="20"/>
            </w:rPr>
          </w:rPrChange>
        </w:rPr>
        <w:t xml:space="preserve"> v1.1; NE= </w:t>
      </w:r>
      <w:proofErr w:type="spellStart"/>
      <w:r w:rsidRPr="00834DF1">
        <w:rPr>
          <w:sz w:val="20"/>
          <w:lang w:val="en-US"/>
          <w:rPrChange w:id="639" w:author="MS Linguistic Review, DKMA" w:date="2026-04-09T08:58:00Z">
            <w:rPr>
              <w:sz w:val="20"/>
            </w:rPr>
          </w:rPrChange>
        </w:rPr>
        <w:t>kan</w:t>
      </w:r>
      <w:proofErr w:type="spellEnd"/>
      <w:r w:rsidRPr="00834DF1">
        <w:rPr>
          <w:sz w:val="20"/>
          <w:lang w:val="en-US"/>
          <w:rPrChange w:id="640" w:author="MS Linguistic Review, DKMA" w:date="2026-04-09T08:58:00Z">
            <w:rPr>
              <w:sz w:val="20"/>
            </w:rPr>
          </w:rPrChange>
        </w:rPr>
        <w:t xml:space="preserve"> </w:t>
      </w:r>
      <w:proofErr w:type="spellStart"/>
      <w:r w:rsidRPr="00834DF1">
        <w:rPr>
          <w:sz w:val="20"/>
          <w:lang w:val="en-US"/>
          <w:rPrChange w:id="641" w:author="MS Linguistic Review, DKMA" w:date="2026-04-09T08:58:00Z">
            <w:rPr>
              <w:sz w:val="20"/>
            </w:rPr>
          </w:rPrChange>
        </w:rPr>
        <w:t>ikke</w:t>
      </w:r>
      <w:proofErr w:type="spellEnd"/>
      <w:r w:rsidRPr="00834DF1">
        <w:rPr>
          <w:sz w:val="20"/>
          <w:lang w:val="en-US"/>
          <w:rPrChange w:id="642" w:author="MS Linguistic Review, DKMA" w:date="2026-04-09T08:58:00Z">
            <w:rPr>
              <w:sz w:val="20"/>
            </w:rPr>
          </w:rPrChange>
        </w:rPr>
        <w:t xml:space="preserve"> </w:t>
      </w:r>
      <w:proofErr w:type="spellStart"/>
      <w:r w:rsidRPr="00834DF1">
        <w:rPr>
          <w:sz w:val="20"/>
          <w:lang w:val="en-US"/>
          <w:rPrChange w:id="643" w:author="MS Linguistic Review, DKMA" w:date="2026-04-09T08:58:00Z">
            <w:rPr>
              <w:sz w:val="20"/>
            </w:rPr>
          </w:rPrChange>
        </w:rPr>
        <w:t>estimeres</w:t>
      </w:r>
      <w:proofErr w:type="spellEnd"/>
    </w:p>
    <w:p w14:paraId="40F485F1" w14:textId="77777777" w:rsidR="008B1C3E" w:rsidRPr="00834DF1" w:rsidRDefault="008B1C3E" w:rsidP="008B1C3E">
      <w:pPr>
        <w:widowControl w:val="0"/>
        <w:autoSpaceDE w:val="0"/>
        <w:autoSpaceDN w:val="0"/>
        <w:adjustRightInd w:val="0"/>
        <w:rPr>
          <w:szCs w:val="22"/>
          <w:lang w:val="en-US"/>
          <w:rPrChange w:id="644" w:author="MS Linguistic Review, DKMA" w:date="2026-04-09T08:58:00Z">
            <w:rPr>
              <w:szCs w:val="22"/>
            </w:rPr>
          </w:rPrChange>
        </w:rPr>
      </w:pPr>
    </w:p>
    <w:p w14:paraId="7FC34850" w14:textId="00CAA6B0" w:rsidR="008B1C3E" w:rsidRPr="009110C3" w:rsidRDefault="008B1C3E" w:rsidP="008B1C3E">
      <w:pPr>
        <w:keepNext/>
        <w:keepLines/>
        <w:autoSpaceDE w:val="0"/>
        <w:autoSpaceDN w:val="0"/>
        <w:adjustRightInd w:val="0"/>
        <w:rPr>
          <w:b/>
          <w:szCs w:val="22"/>
          <w:lang w:eastAsia="ko-KR" w:bidi="he-IL"/>
        </w:rPr>
      </w:pPr>
      <w:r w:rsidRPr="009110C3">
        <w:rPr>
          <w:b/>
          <w:szCs w:val="22"/>
        </w:rPr>
        <w:lastRenderedPageBreak/>
        <w:t xml:space="preserve">Figur 12: Kaplan-Meier-kurve over samlet overlevelse hos </w:t>
      </w:r>
      <w:r w:rsidRPr="009110C3">
        <w:rPr>
          <w:b/>
          <w:szCs w:val="22"/>
          <w:lang w:eastAsia="ko-KR" w:bidi="he-IL"/>
        </w:rPr>
        <w:t xml:space="preserve">patienter med høj PD-L1-ekspression </w:t>
      </w:r>
      <w:r w:rsidRPr="009110C3">
        <w:rPr>
          <w:b/>
        </w:rPr>
        <w:t>≥50</w:t>
      </w:r>
      <w:r w:rsidRPr="009110C3">
        <w:rPr>
          <w:b/>
          <w:szCs w:val="22"/>
        </w:rPr>
        <w:t xml:space="preserve">% TC eller </w:t>
      </w:r>
      <w:r w:rsidRPr="009110C3">
        <w:rPr>
          <w:b/>
        </w:rPr>
        <w:t>≥</w:t>
      </w:r>
      <w:r w:rsidRPr="009110C3">
        <w:rPr>
          <w:b/>
          <w:szCs w:val="22"/>
        </w:rPr>
        <w:t>10% IC (IMpower110)</w:t>
      </w:r>
    </w:p>
    <w:p w14:paraId="01BA1622" w14:textId="77777777" w:rsidR="008B1C3E" w:rsidRPr="009110C3" w:rsidRDefault="008B1C3E" w:rsidP="008B1C3E">
      <w:pPr>
        <w:keepNext/>
        <w:keepLines/>
        <w:autoSpaceDE w:val="0"/>
        <w:autoSpaceDN w:val="0"/>
        <w:adjustRightInd w:val="0"/>
        <w:rPr>
          <w:szCs w:val="22"/>
        </w:rPr>
      </w:pPr>
    </w:p>
    <w:p w14:paraId="5AEFCD93" w14:textId="11709E92" w:rsidR="008B1C3E" w:rsidRPr="009110C3" w:rsidRDefault="0074685C" w:rsidP="008B1C3E">
      <w:pPr>
        <w:keepNext/>
        <w:keepLines/>
        <w:widowControl w:val="0"/>
        <w:autoSpaceDE w:val="0"/>
        <w:autoSpaceDN w:val="0"/>
        <w:adjustRightInd w:val="0"/>
        <w:rPr>
          <w:szCs w:val="22"/>
        </w:rPr>
      </w:pPr>
      <w:ins w:id="645" w:author="DRA1" w:date="2026-03-30T10:21:00Z">
        <w:r>
          <w:rPr>
            <w:noProof/>
            <w:lang w:val="en-US" w:eastAsia="en-US"/>
          </w:rPr>
          <w:drawing>
            <wp:inline distT="0" distB="0" distL="0" distR="0" wp14:anchorId="13BDDB18" wp14:editId="0CBDD668">
              <wp:extent cx="5760085" cy="2902585"/>
              <wp:effectExtent l="0" t="0" r="0" b="0"/>
              <wp:docPr id="1545101484" name="Picture 154510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085" cy="2902585"/>
                      </a:xfrm>
                      <a:prstGeom prst="rect">
                        <a:avLst/>
                      </a:prstGeom>
                    </pic:spPr>
                  </pic:pic>
                </a:graphicData>
              </a:graphic>
            </wp:inline>
          </w:drawing>
        </w:r>
      </w:ins>
      <w:del w:id="646" w:author="DRA1" w:date="2026-03-30T10:21:00Z">
        <w:r w:rsidR="008B1C3E" w:rsidRPr="009110C3" w:rsidDel="0074685C">
          <w:rPr>
            <w:noProof/>
            <w:lang w:val="en-US" w:eastAsia="en-US"/>
          </w:rPr>
          <w:drawing>
            <wp:inline distT="0" distB="0" distL="0" distR="0" wp14:anchorId="5F46CA74" wp14:editId="28800E73">
              <wp:extent cx="5760085" cy="29025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902585"/>
                      </a:xfrm>
                      <a:prstGeom prst="rect">
                        <a:avLst/>
                      </a:prstGeom>
                    </pic:spPr>
                  </pic:pic>
                </a:graphicData>
              </a:graphic>
            </wp:inline>
          </w:drawing>
        </w:r>
      </w:del>
    </w:p>
    <w:p w14:paraId="3CAE5539" w14:textId="77777777" w:rsidR="008B1C3E" w:rsidRPr="009110C3" w:rsidRDefault="008B1C3E" w:rsidP="008B1C3E">
      <w:pPr>
        <w:keepNext/>
        <w:keepLines/>
        <w:widowControl w:val="0"/>
        <w:autoSpaceDE w:val="0"/>
        <w:autoSpaceDN w:val="0"/>
        <w:adjustRightInd w:val="0"/>
        <w:rPr>
          <w:szCs w:val="22"/>
        </w:rPr>
      </w:pPr>
    </w:p>
    <w:p w14:paraId="07084DDE" w14:textId="524BD592" w:rsidR="008B1C3E" w:rsidRPr="009110C3" w:rsidRDefault="008B1C3E" w:rsidP="008B1C3E">
      <w:pPr>
        <w:keepNext/>
        <w:keepLines/>
        <w:widowControl w:val="0"/>
        <w:autoSpaceDE w:val="0"/>
        <w:autoSpaceDN w:val="0"/>
        <w:adjustRightInd w:val="0"/>
        <w:rPr>
          <w:b/>
          <w:szCs w:val="22"/>
          <w:lang w:eastAsia="ko-KR" w:bidi="he-IL"/>
        </w:rPr>
      </w:pPr>
      <w:r w:rsidRPr="009110C3">
        <w:rPr>
          <w:b/>
          <w:szCs w:val="22"/>
        </w:rPr>
        <w:t xml:space="preserve">Figur 13: Kaplan-Meier-kurve over progressionsfri overlevelse hos </w:t>
      </w:r>
      <w:r w:rsidRPr="009110C3">
        <w:rPr>
          <w:b/>
          <w:szCs w:val="22"/>
          <w:lang w:eastAsia="ko-KR" w:bidi="he-IL"/>
        </w:rPr>
        <w:t xml:space="preserve">patienter med høj PD-L1-ekspression </w:t>
      </w:r>
      <w:r w:rsidRPr="009110C3">
        <w:rPr>
          <w:b/>
        </w:rPr>
        <w:t>≥50</w:t>
      </w:r>
      <w:r w:rsidRPr="009110C3">
        <w:rPr>
          <w:b/>
          <w:szCs w:val="22"/>
        </w:rPr>
        <w:t xml:space="preserve">% TC eller </w:t>
      </w:r>
      <w:r w:rsidRPr="009110C3">
        <w:rPr>
          <w:b/>
        </w:rPr>
        <w:t>≥</w:t>
      </w:r>
      <w:r w:rsidRPr="009110C3">
        <w:rPr>
          <w:b/>
          <w:szCs w:val="22"/>
        </w:rPr>
        <w:t>10% IC (IMpower110)</w:t>
      </w:r>
    </w:p>
    <w:p w14:paraId="649FEF2D" w14:textId="77777777" w:rsidR="008B1C3E" w:rsidRPr="009110C3" w:rsidRDefault="008B1C3E" w:rsidP="008B1C3E">
      <w:pPr>
        <w:keepNext/>
        <w:keepLines/>
        <w:autoSpaceDE w:val="0"/>
        <w:autoSpaceDN w:val="0"/>
        <w:adjustRightInd w:val="0"/>
        <w:rPr>
          <w:szCs w:val="22"/>
        </w:rPr>
      </w:pPr>
    </w:p>
    <w:p w14:paraId="66A76DA8" w14:textId="781B97DA" w:rsidR="008B1C3E" w:rsidRPr="009110C3" w:rsidRDefault="0074685C" w:rsidP="008B1C3E">
      <w:pPr>
        <w:keepNext/>
        <w:keepLines/>
        <w:autoSpaceDE w:val="0"/>
        <w:autoSpaceDN w:val="0"/>
        <w:adjustRightInd w:val="0"/>
        <w:rPr>
          <w:szCs w:val="22"/>
        </w:rPr>
      </w:pPr>
      <w:ins w:id="647" w:author="DRA1" w:date="2026-03-30T10:22:00Z">
        <w:r>
          <w:rPr>
            <w:noProof/>
            <w:lang w:val="en-US" w:eastAsia="en-US"/>
          </w:rPr>
          <w:lastRenderedPageBreak/>
          <w:drawing>
            <wp:inline distT="0" distB="0" distL="0" distR="0" wp14:anchorId="4BCB6223" wp14:editId="6E8298C5">
              <wp:extent cx="5760085" cy="2893695"/>
              <wp:effectExtent l="0" t="0" r="0" b="1905"/>
              <wp:docPr id="840890595" name="Picture 840890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085" cy="2893695"/>
                      </a:xfrm>
                      <a:prstGeom prst="rect">
                        <a:avLst/>
                      </a:prstGeom>
                    </pic:spPr>
                  </pic:pic>
                </a:graphicData>
              </a:graphic>
            </wp:inline>
          </w:drawing>
        </w:r>
      </w:ins>
      <w:del w:id="648" w:author="DRA1" w:date="2026-03-30T10:22:00Z">
        <w:r w:rsidR="008B1C3E" w:rsidRPr="009110C3" w:rsidDel="0074685C">
          <w:rPr>
            <w:noProof/>
            <w:lang w:val="en-US" w:eastAsia="en-US"/>
          </w:rPr>
          <w:drawing>
            <wp:inline distT="0" distB="0" distL="0" distR="0" wp14:anchorId="3D0D70AC" wp14:editId="559D8BB7">
              <wp:extent cx="5760085" cy="2893695"/>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893695"/>
                      </a:xfrm>
                      <a:prstGeom prst="rect">
                        <a:avLst/>
                      </a:prstGeom>
                    </pic:spPr>
                  </pic:pic>
                </a:graphicData>
              </a:graphic>
            </wp:inline>
          </w:drawing>
        </w:r>
      </w:del>
    </w:p>
    <w:p w14:paraId="4026BDD8" w14:textId="77777777" w:rsidR="008B1C3E" w:rsidRPr="009110C3" w:rsidRDefault="008B1C3E" w:rsidP="008B1C3E">
      <w:pPr>
        <w:keepNext/>
        <w:keepLines/>
        <w:autoSpaceDE w:val="0"/>
        <w:autoSpaceDN w:val="0"/>
        <w:adjustRightInd w:val="0"/>
        <w:rPr>
          <w:szCs w:val="22"/>
        </w:rPr>
      </w:pPr>
    </w:p>
    <w:p w14:paraId="294DCBF4" w14:textId="5E5A6025" w:rsidR="008B1C3E" w:rsidRPr="009110C3" w:rsidRDefault="008B1C3E" w:rsidP="008B1C3E">
      <w:pPr>
        <w:rPr>
          <w:szCs w:val="22"/>
        </w:rPr>
      </w:pPr>
      <w:r w:rsidRPr="009110C3">
        <w:rPr>
          <w:szCs w:val="22"/>
        </w:rPr>
        <w:t>Den observerede forbedring i samlet overlevelse i atezolizumab-armen sammenlignet med kemoterapi-armen blev konsekvent vist på tværs af subgrupper hos patienter med høj PD-L1-ekspression, inklusive både patienter med ikke-planocellulær NSCLC (</w:t>
      </w:r>
      <w:r w:rsidRPr="009110C3">
        <w:rPr>
          <w:i/>
          <w:szCs w:val="22"/>
        </w:rPr>
        <w:t>hazard ratio</w:t>
      </w:r>
      <w:r w:rsidRPr="009110C3">
        <w:rPr>
          <w:szCs w:val="22"/>
        </w:rPr>
        <w:t xml:space="preserve"> på 0,62, 95% konfidensinterval: 0,40; 0,96; median samlet overlevelse 20,2 vs. 10,5 måneder) og patienter med planocellulær NSCLC (</w:t>
      </w:r>
      <w:r w:rsidRPr="009110C3">
        <w:rPr>
          <w:i/>
          <w:szCs w:val="22"/>
        </w:rPr>
        <w:t>hazard ratio</w:t>
      </w:r>
      <w:r w:rsidRPr="009110C3">
        <w:rPr>
          <w:szCs w:val="22"/>
        </w:rPr>
        <w:t xml:space="preserve"> på 0,56, 95% konfidensinterval: 0,23; 1,37; median samlet overlevelse ikke nået vs. 15,3 måneder). Data for patienter ≥75 år og patienter, der aldrig var rygere, er for begrænsede til at drage konklusioner for disse subgrupper.</w:t>
      </w:r>
    </w:p>
    <w:p w14:paraId="28962A3B" w14:textId="1572D7F1" w:rsidR="008B1C3E" w:rsidRPr="009110C3" w:rsidRDefault="008B1C3E" w:rsidP="008B1C3E"/>
    <w:p w14:paraId="1AB56F27" w14:textId="4A32219F" w:rsidR="004708C4" w:rsidRPr="009110C3" w:rsidRDefault="004708C4" w:rsidP="004708C4">
      <w:pPr>
        <w:keepNext/>
      </w:pPr>
      <w:r w:rsidRPr="009110C3">
        <w:rPr>
          <w:i/>
          <w:iCs/>
        </w:rPr>
        <w:t>IPSOS (MO29872): Randomiseret fase III-studie hos patienter med behandlingsnaive, lokalt fremskredent, ikke-resecerbar eller metastatisk NSCLC, som ikke er egne</w:t>
      </w:r>
      <w:r w:rsidR="006D30CF" w:rsidRPr="009110C3">
        <w:rPr>
          <w:i/>
          <w:iCs/>
        </w:rPr>
        <w:t>de</w:t>
      </w:r>
      <w:r w:rsidRPr="009110C3">
        <w:rPr>
          <w:i/>
          <w:iCs/>
        </w:rPr>
        <w:t xml:space="preserve"> til platinbaseret kemoterapi</w:t>
      </w:r>
    </w:p>
    <w:p w14:paraId="3D75F486" w14:textId="77777777" w:rsidR="004708C4" w:rsidRPr="009110C3" w:rsidRDefault="004708C4" w:rsidP="004708C4">
      <w:pPr>
        <w:keepNext/>
      </w:pPr>
    </w:p>
    <w:p w14:paraId="71328BD9" w14:textId="0040B9AA" w:rsidR="004708C4" w:rsidRPr="009110C3" w:rsidRDefault="004708C4" w:rsidP="004708C4">
      <w:pPr>
        <w:keepNext/>
        <w:rPr>
          <w:szCs w:val="22"/>
        </w:rPr>
      </w:pPr>
      <w:r w:rsidRPr="009110C3">
        <w:t xml:space="preserve">Et åbent, randomiseret, kontrolleret fase III studie MO29872 (IPSOS) blev gennemført for at evaluere virkning og sikkerhed af </w:t>
      </w:r>
      <w:r w:rsidRPr="009110C3">
        <w:rPr>
          <w:szCs w:val="22"/>
        </w:rPr>
        <w:t xml:space="preserve">atezolizumab sammenlignet med et enkeltstofkemoterapiregime (vinorelbin </w:t>
      </w:r>
      <w:r w:rsidR="006D30CF" w:rsidRPr="009110C3">
        <w:rPr>
          <w:szCs w:val="22"/>
        </w:rPr>
        <w:t>elle</w:t>
      </w:r>
      <w:r w:rsidRPr="009110C3">
        <w:rPr>
          <w:szCs w:val="22"/>
        </w:rPr>
        <w:t xml:space="preserve">r gemcitabin efter investigators valg) hos behandlingsnaive patienter med fremskreden eller recidiverende (stadie IIIB [i henhold til den AJCC 7. udgave] ikke modtagelig for </w:t>
      </w:r>
      <w:r w:rsidRPr="009110C3">
        <w:rPr>
          <w:szCs w:val="22"/>
        </w:rPr>
        <w:lastRenderedPageBreak/>
        <w:t>multimodalitetsbehandling) eller metastatisk (stadie </w:t>
      </w:r>
      <w:r w:rsidR="00E20366" w:rsidRPr="009110C3">
        <w:rPr>
          <w:szCs w:val="22"/>
        </w:rPr>
        <w:t>IV) NSCLC, som va</w:t>
      </w:r>
      <w:r w:rsidRPr="009110C3">
        <w:rPr>
          <w:szCs w:val="22"/>
        </w:rPr>
        <w:t>r vurderet uegnede til platinbaseret kemoterapi.</w:t>
      </w:r>
    </w:p>
    <w:p w14:paraId="3B2BF580" w14:textId="77777777" w:rsidR="004708C4" w:rsidRPr="009110C3" w:rsidRDefault="004708C4" w:rsidP="004708C4">
      <w:pPr>
        <w:keepNext/>
        <w:rPr>
          <w:szCs w:val="22"/>
        </w:rPr>
      </w:pPr>
    </w:p>
    <w:p w14:paraId="2075F81C" w14:textId="4E1F6D9F" w:rsidR="004708C4" w:rsidRPr="009110C3" w:rsidRDefault="004708C4" w:rsidP="004708C4">
      <w:pPr>
        <w:keepNext/>
      </w:pPr>
      <w:r w:rsidRPr="009110C3">
        <w:t>Følgende udvælgelseskriterier definerer patienter, der ikke er egne</w:t>
      </w:r>
      <w:r w:rsidR="006D30CF" w:rsidRPr="009110C3">
        <w:t>de</w:t>
      </w:r>
      <w:r w:rsidRPr="009110C3">
        <w:t xml:space="preserve"> til platinbaseret kemoterapi, og som er inkluderet i den terapeutiske indikation: Patienter over 80 år, eller med en ECOG performance status (PS) på 3, eller patienter med en ECOG PS 2 i kombination med relevante komorbiditeter, eller ældre (≥ 70 år) i kombination med relevante komorbiditeter. Relevante komorbiditeter er relateret til hjertesygdomme, sygdomme i nervesystemet, psykiatriske sygdomme, vaskulære sygdomme, nyresygdomme, metaboliske og ernæringsmæssige sygdomme eller lungesygdomme, der er kontraindicerende for behandling med platinbaseret behandling, som vurderet af den behandlende læge.</w:t>
      </w:r>
    </w:p>
    <w:p w14:paraId="68BBFE05" w14:textId="77777777" w:rsidR="004708C4" w:rsidRPr="009110C3" w:rsidRDefault="004708C4" w:rsidP="004708C4">
      <w:pPr>
        <w:keepNext/>
      </w:pPr>
    </w:p>
    <w:p w14:paraId="0F0CFA55" w14:textId="77777777" w:rsidR="004708C4" w:rsidRPr="009110C3" w:rsidRDefault="004708C4" w:rsidP="004708C4">
      <w:pPr>
        <w:keepNext/>
      </w:pPr>
      <w:r w:rsidRPr="009110C3">
        <w:t>Studiet udelukkede patienter under 70 år, der havde en ECOG PS på 0 eller 1; patienter med aktive eller ubehandlede CNS-metastaser; administration af levende, svækket vaccine inden for 4 uger før randomisering; administration af systemisk immunstimulerende eller systemisk immunsuppressive lægemidler inden for 4 uger før randomisering. Patienter med EGFR mutationer eller ALK rearrangeringer blev også udelukket fra undersøgelsen. Patienterne var egnede uanset deres tumor PD-L1-status.</w:t>
      </w:r>
    </w:p>
    <w:p w14:paraId="7FEC53A9" w14:textId="77777777" w:rsidR="004708C4" w:rsidRPr="009110C3" w:rsidRDefault="004708C4" w:rsidP="004708C4">
      <w:pPr>
        <w:keepNext/>
      </w:pPr>
    </w:p>
    <w:p w14:paraId="285270DC" w14:textId="77777777" w:rsidR="004708C4" w:rsidRPr="009110C3" w:rsidRDefault="004708C4" w:rsidP="004708C4">
      <w:pPr>
        <w:keepNext/>
      </w:pPr>
      <w:r w:rsidRPr="009110C3">
        <w:t>Patienterne blev randomiseret i et 2:1-forhold til at modtage atezolizumab (Arm A) eller kemoterapi (Arm B). Atezolizumab blev administreret som en fast dosis på 1.200 mg ved intravenøs infusion hver 3. uge. Kemoterapiregimerne er beskrevet i tabel 15. Behandling blev administreret indtil sygdomsprogression pr. RECIST v1.1 eller uacceptabel toksicitet. Randomisering blev stratificeret efter histologi (pladeepitel/ikke-pladeepitel), PD-L1-ekspression (PD-L1 IHC-status målt ved VENTANA PD-L1 (SP142) assay: TC3 eller IC3 vs. TC0/1/2 og IC0/1/2 vs. ukendt) og hjernemetastaser (ja/nej).</w:t>
      </w:r>
    </w:p>
    <w:p w14:paraId="7DC06223" w14:textId="77777777" w:rsidR="004708C4" w:rsidRPr="009110C3" w:rsidRDefault="004708C4" w:rsidP="004708C4">
      <w:pPr>
        <w:keepNext/>
      </w:pPr>
    </w:p>
    <w:p w14:paraId="5881DE16" w14:textId="77777777" w:rsidR="004708C4" w:rsidRPr="009110C3" w:rsidRDefault="004708C4" w:rsidP="004708C4">
      <w:pPr>
        <w:keepNext/>
        <w:keepLines/>
        <w:widowControl w:val="0"/>
        <w:autoSpaceDE w:val="0"/>
        <w:autoSpaceDN w:val="0"/>
        <w:adjustRightInd w:val="0"/>
        <w:rPr>
          <w:b/>
          <w:bCs/>
        </w:rPr>
      </w:pPr>
      <w:r w:rsidRPr="009110C3">
        <w:rPr>
          <w:b/>
          <w:bCs/>
        </w:rPr>
        <w:t>Tabel 15: Behandlingsregimer (IPSOS)</w:t>
      </w:r>
    </w:p>
    <w:p w14:paraId="0931D820" w14:textId="77777777" w:rsidR="004708C4" w:rsidRPr="009110C3" w:rsidRDefault="004708C4" w:rsidP="004708C4"/>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4649"/>
        <w:gridCol w:w="3147"/>
      </w:tblGrid>
      <w:tr w:rsidR="004708C4" w:rsidRPr="009110C3" w14:paraId="4728631C" w14:textId="77777777" w:rsidTr="002913EA">
        <w:trPr>
          <w:trHeight w:val="484"/>
        </w:trPr>
        <w:tc>
          <w:tcPr>
            <w:tcW w:w="5812" w:type="dxa"/>
            <w:gridSpan w:val="2"/>
            <w:tcBorders>
              <w:top w:val="single" w:sz="4" w:space="0" w:color="auto"/>
              <w:left w:val="single" w:sz="4" w:space="0" w:color="auto"/>
              <w:bottom w:val="single" w:sz="4" w:space="0" w:color="auto"/>
              <w:right w:val="nil"/>
            </w:tcBorders>
            <w:vAlign w:val="bottom"/>
          </w:tcPr>
          <w:p w14:paraId="583CE6D7" w14:textId="77777777" w:rsidR="004708C4" w:rsidRPr="009110C3" w:rsidRDefault="004708C4" w:rsidP="002913EA">
            <w:pPr>
              <w:rPr>
                <w:b/>
              </w:rPr>
            </w:pPr>
            <w:r w:rsidRPr="009110C3">
              <w:rPr>
                <w:b/>
              </w:rPr>
              <w:t>Behandlingsregime</w:t>
            </w:r>
          </w:p>
          <w:p w14:paraId="3370AE2F" w14:textId="77777777" w:rsidR="004708C4" w:rsidRPr="009110C3" w:rsidRDefault="004708C4" w:rsidP="002913EA">
            <w:pPr>
              <w:rPr>
                <w:b/>
              </w:rPr>
            </w:pPr>
          </w:p>
        </w:tc>
        <w:tc>
          <w:tcPr>
            <w:tcW w:w="3147" w:type="dxa"/>
            <w:tcBorders>
              <w:top w:val="single" w:sz="4" w:space="0" w:color="auto"/>
              <w:left w:val="nil"/>
              <w:bottom w:val="single" w:sz="4" w:space="0" w:color="auto"/>
              <w:right w:val="single" w:sz="4" w:space="0" w:color="auto"/>
            </w:tcBorders>
            <w:vAlign w:val="bottom"/>
          </w:tcPr>
          <w:p w14:paraId="04D70005" w14:textId="77777777" w:rsidR="004708C4" w:rsidRPr="009110C3" w:rsidRDefault="004708C4" w:rsidP="002913EA">
            <w:pPr>
              <w:rPr>
                <w:b/>
              </w:rPr>
            </w:pPr>
          </w:p>
        </w:tc>
      </w:tr>
      <w:tr w:rsidR="004708C4" w:rsidRPr="009110C3" w14:paraId="16776858" w14:textId="77777777" w:rsidTr="002913EA">
        <w:trPr>
          <w:trHeight w:val="397"/>
        </w:trPr>
        <w:tc>
          <w:tcPr>
            <w:tcW w:w="1163" w:type="dxa"/>
            <w:tcBorders>
              <w:top w:val="single" w:sz="4" w:space="0" w:color="auto"/>
              <w:left w:val="single" w:sz="4" w:space="0" w:color="auto"/>
              <w:bottom w:val="nil"/>
              <w:right w:val="nil"/>
            </w:tcBorders>
          </w:tcPr>
          <w:p w14:paraId="736EF1D9" w14:textId="77777777" w:rsidR="004708C4" w:rsidRPr="009110C3" w:rsidRDefault="004708C4" w:rsidP="002913EA">
            <w:r w:rsidRPr="009110C3">
              <w:t>A</w:t>
            </w:r>
          </w:p>
        </w:tc>
        <w:tc>
          <w:tcPr>
            <w:tcW w:w="7796" w:type="dxa"/>
            <w:gridSpan w:val="2"/>
            <w:tcBorders>
              <w:top w:val="single" w:sz="4" w:space="0" w:color="auto"/>
              <w:left w:val="nil"/>
              <w:bottom w:val="nil"/>
              <w:right w:val="single" w:sz="4" w:space="0" w:color="auto"/>
            </w:tcBorders>
          </w:tcPr>
          <w:p w14:paraId="02411962" w14:textId="26BD55D1" w:rsidR="004708C4" w:rsidRPr="009110C3" w:rsidRDefault="004708C4" w:rsidP="002913EA">
            <w:r w:rsidRPr="009110C3">
              <w:t>Atezolizumab 1.200 mg ved intravenøs infusion på dag 1 i hver 21-dages serie.</w:t>
            </w:r>
          </w:p>
        </w:tc>
      </w:tr>
      <w:tr w:rsidR="004708C4" w:rsidRPr="009110C3" w14:paraId="443373B6" w14:textId="77777777" w:rsidTr="002913EA">
        <w:trPr>
          <w:trHeight w:val="484"/>
        </w:trPr>
        <w:tc>
          <w:tcPr>
            <w:tcW w:w="1163" w:type="dxa"/>
            <w:tcBorders>
              <w:top w:val="nil"/>
              <w:left w:val="single" w:sz="4" w:space="0" w:color="auto"/>
              <w:bottom w:val="single" w:sz="4" w:space="0" w:color="auto"/>
              <w:right w:val="nil"/>
            </w:tcBorders>
          </w:tcPr>
          <w:p w14:paraId="7DEAC418" w14:textId="77777777" w:rsidR="004708C4" w:rsidRPr="009110C3" w:rsidRDefault="004708C4" w:rsidP="002913EA">
            <w:r w:rsidRPr="009110C3">
              <w:t>B</w:t>
            </w:r>
          </w:p>
        </w:tc>
        <w:tc>
          <w:tcPr>
            <w:tcW w:w="7796" w:type="dxa"/>
            <w:gridSpan w:val="2"/>
            <w:tcBorders>
              <w:top w:val="nil"/>
              <w:left w:val="nil"/>
              <w:bottom w:val="single" w:sz="4" w:space="0" w:color="auto"/>
              <w:right w:val="single" w:sz="4" w:space="0" w:color="auto"/>
            </w:tcBorders>
          </w:tcPr>
          <w:p w14:paraId="3271D28B" w14:textId="4891E7C0" w:rsidR="004708C4" w:rsidRPr="009110C3" w:rsidRDefault="004708C4" w:rsidP="002913EA">
            <w:r w:rsidRPr="009110C3">
              <w:t>Vinorelbin: intravenøs infusion med 25-30 mg/m</w:t>
            </w:r>
            <w:r w:rsidRPr="009110C3">
              <w:rPr>
                <w:vertAlign w:val="superscript"/>
              </w:rPr>
              <w:t>2</w:t>
            </w:r>
            <w:r w:rsidRPr="009110C3">
              <w:t xml:space="preserve"> eller oral administration på 60-80 mg/m</w:t>
            </w:r>
            <w:r w:rsidRPr="009110C3">
              <w:rPr>
                <w:vertAlign w:val="superscript"/>
              </w:rPr>
              <w:t>2</w:t>
            </w:r>
            <w:r w:rsidRPr="009110C3">
              <w:t xml:space="preserve"> på dag 1 og 8 i hver 21-dages serie eller på dag 1, 8 og 15 i hver 28-dages serie eller ugentlig administration eller</w:t>
            </w:r>
          </w:p>
          <w:p w14:paraId="53A6E1DB" w14:textId="20748CC4" w:rsidR="004708C4" w:rsidRPr="009110C3" w:rsidRDefault="004708C4" w:rsidP="002913EA">
            <w:r w:rsidRPr="009110C3">
              <w:t>Gemcitabin: intravenøs infusion med 1.000-1.250 mg/m</w:t>
            </w:r>
            <w:r w:rsidRPr="009110C3">
              <w:rPr>
                <w:vertAlign w:val="superscript"/>
              </w:rPr>
              <w:t>2</w:t>
            </w:r>
            <w:r w:rsidRPr="009110C3">
              <w:t xml:space="preserve"> på dag 1 og 8 i hver 21-dages serie eller på dag 1, 8 og 15 i hver 28-dages serie.</w:t>
            </w:r>
          </w:p>
        </w:tc>
      </w:tr>
    </w:tbl>
    <w:p w14:paraId="04EAEF34" w14:textId="77777777" w:rsidR="004708C4" w:rsidRPr="009110C3" w:rsidRDefault="004708C4" w:rsidP="004708C4"/>
    <w:p w14:paraId="43E74873" w14:textId="77777777" w:rsidR="004708C4" w:rsidRPr="009110C3" w:rsidRDefault="004708C4" w:rsidP="004708C4">
      <w:r w:rsidRPr="009110C3">
        <w:t>Der blev i alt inkluderet 453 patienter i studiet (ITT-populationen). Populationen bestod overvejende af hvide (65,8%) og mandlige (72,4%) patienter. Medianalderen for patienterne var 75 år, og 72,8% af patienterne var 70 år eller ældre. Andelen af patienter med ECOG PS på 0, 1, 2 og 3 var henholdsvis 1,5%, 15,0%, 75,9% og 7,5%. Samlet set havde 13,7% af patienterne sygdom i stadie IIIB, som ikke var modtagelig for multimodalitet, og 86,3% havde sygdom i stadie IV. Procentandelen af patienter, der havde tumorer med PD-L1-ekspression TC &lt; 1%, 1 – 49% og ≥ 50% målt ved VENTANA PD-L1 (SP263) assay, var henholdsvis 46,8%, 28,7% og 16,6%, mens 7,9% af patienterne havde en ukendt PD-L1-ekspressionsstatus.</w:t>
      </w:r>
    </w:p>
    <w:p w14:paraId="1AD34436" w14:textId="77777777" w:rsidR="004708C4" w:rsidRPr="009110C3" w:rsidRDefault="004708C4" w:rsidP="004708C4"/>
    <w:p w14:paraId="35EC9CB1" w14:textId="77777777" w:rsidR="004708C4" w:rsidRPr="009110C3" w:rsidRDefault="004708C4" w:rsidP="004708C4">
      <w:pPr>
        <w:rPr>
          <w:szCs w:val="22"/>
        </w:rPr>
      </w:pPr>
      <w:r w:rsidRPr="009110C3">
        <w:rPr>
          <w:szCs w:val="22"/>
        </w:rPr>
        <w:t>Det primære virkningsendepunkt var samlet overlevelse. På tidspunktet for den endelige analyse for samlet overlevelse var medianopfølgningen 41,0 måneder. Virkningsresultater er præsenteret i tabel 16 og figur 14.</w:t>
      </w:r>
    </w:p>
    <w:p w14:paraId="5143FA4E" w14:textId="77777777" w:rsidR="004708C4" w:rsidRPr="009110C3" w:rsidRDefault="004708C4" w:rsidP="004708C4">
      <w:pPr>
        <w:rPr>
          <w:szCs w:val="22"/>
        </w:rPr>
      </w:pPr>
    </w:p>
    <w:p w14:paraId="37E67188" w14:textId="77777777" w:rsidR="004708C4" w:rsidRPr="009110C3" w:rsidRDefault="004708C4" w:rsidP="004708C4">
      <w:pPr>
        <w:keepNext/>
        <w:rPr>
          <w:b/>
          <w:bCs/>
          <w:szCs w:val="22"/>
        </w:rPr>
      </w:pPr>
      <w:r w:rsidRPr="009110C3">
        <w:rPr>
          <w:b/>
          <w:bCs/>
          <w:szCs w:val="22"/>
        </w:rPr>
        <w:lastRenderedPageBreak/>
        <w:t xml:space="preserve">Tabel 16: </w:t>
      </w:r>
      <w:r w:rsidRPr="009110C3">
        <w:rPr>
          <w:b/>
          <w:szCs w:val="22"/>
          <w:lang w:eastAsia="ko-KR" w:bidi="he-IL"/>
        </w:rPr>
        <w:t>Opsummering af virkning hos NSCLC-patienter der er uegnede til platinbaseret kemoterapi (IPSOS)</w:t>
      </w:r>
    </w:p>
    <w:p w14:paraId="1E9E372A" w14:textId="77777777" w:rsidR="004708C4" w:rsidRPr="009110C3" w:rsidRDefault="004708C4" w:rsidP="004708C4">
      <w:pPr>
        <w:keepNext/>
        <w:rPr>
          <w:szCs w:val="22"/>
        </w:rPr>
      </w:pPr>
    </w:p>
    <w:tbl>
      <w:tblPr>
        <w:tblW w:w="10032"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610"/>
        <w:gridCol w:w="2454"/>
      </w:tblGrid>
      <w:tr w:rsidR="004708C4" w:rsidRPr="009110C3" w14:paraId="623B2354" w14:textId="77777777" w:rsidTr="00DA247F">
        <w:trPr>
          <w:tblHeader/>
        </w:trPr>
        <w:tc>
          <w:tcPr>
            <w:tcW w:w="4968" w:type="dxa"/>
            <w:tcBorders>
              <w:top w:val="single" w:sz="4" w:space="0" w:color="auto"/>
              <w:bottom w:val="single" w:sz="4" w:space="0" w:color="auto"/>
              <w:right w:val="single" w:sz="4" w:space="0" w:color="auto"/>
            </w:tcBorders>
            <w:vAlign w:val="center"/>
          </w:tcPr>
          <w:p w14:paraId="36B7080C" w14:textId="77777777" w:rsidR="004708C4" w:rsidRPr="009110C3" w:rsidRDefault="004708C4" w:rsidP="002913EA">
            <w:pPr>
              <w:keepNext/>
              <w:rPr>
                <w:b/>
                <w:szCs w:val="22"/>
              </w:rPr>
            </w:pPr>
            <w:r w:rsidRPr="009110C3">
              <w:rPr>
                <w:b/>
                <w:szCs w:val="22"/>
              </w:rPr>
              <w:t>Virkningsendepunkt</w:t>
            </w:r>
          </w:p>
        </w:tc>
        <w:tc>
          <w:tcPr>
            <w:tcW w:w="2610" w:type="dxa"/>
            <w:tcBorders>
              <w:top w:val="single" w:sz="4" w:space="0" w:color="auto"/>
              <w:left w:val="single" w:sz="4" w:space="0" w:color="auto"/>
              <w:bottom w:val="single" w:sz="4" w:space="0" w:color="auto"/>
              <w:right w:val="nil"/>
            </w:tcBorders>
          </w:tcPr>
          <w:p w14:paraId="26BC7A45" w14:textId="77777777" w:rsidR="004708C4" w:rsidRPr="009110C3" w:rsidRDefault="004708C4" w:rsidP="002913EA">
            <w:pPr>
              <w:keepNext/>
              <w:jc w:val="center"/>
              <w:rPr>
                <w:b/>
                <w:bCs/>
                <w:szCs w:val="22"/>
              </w:rPr>
            </w:pPr>
            <w:r w:rsidRPr="009110C3">
              <w:rPr>
                <w:b/>
                <w:bCs/>
                <w:szCs w:val="22"/>
              </w:rPr>
              <w:t>Atezolizumab</w:t>
            </w:r>
          </w:p>
          <w:p w14:paraId="27AB6E9A" w14:textId="77777777" w:rsidR="004708C4" w:rsidRPr="009110C3" w:rsidRDefault="004708C4" w:rsidP="002913EA">
            <w:pPr>
              <w:keepNext/>
              <w:jc w:val="center"/>
              <w:rPr>
                <w:szCs w:val="22"/>
              </w:rPr>
            </w:pPr>
            <w:r w:rsidRPr="009110C3">
              <w:rPr>
                <w:szCs w:val="22"/>
              </w:rPr>
              <w:t>(n = 302)</w:t>
            </w:r>
          </w:p>
        </w:tc>
        <w:tc>
          <w:tcPr>
            <w:tcW w:w="2454" w:type="dxa"/>
            <w:tcBorders>
              <w:top w:val="single" w:sz="4" w:space="0" w:color="auto"/>
              <w:left w:val="nil"/>
              <w:bottom w:val="single" w:sz="4" w:space="0" w:color="auto"/>
            </w:tcBorders>
          </w:tcPr>
          <w:p w14:paraId="76BED2FF" w14:textId="77777777" w:rsidR="004708C4" w:rsidRPr="009110C3" w:rsidRDefault="004708C4" w:rsidP="002913EA">
            <w:pPr>
              <w:keepNext/>
              <w:jc w:val="center"/>
              <w:rPr>
                <w:b/>
                <w:szCs w:val="22"/>
              </w:rPr>
            </w:pPr>
            <w:r w:rsidRPr="009110C3">
              <w:rPr>
                <w:b/>
                <w:szCs w:val="22"/>
              </w:rPr>
              <w:t>Kemoterapi</w:t>
            </w:r>
          </w:p>
          <w:p w14:paraId="11B184AA" w14:textId="77777777" w:rsidR="004708C4" w:rsidRPr="009110C3" w:rsidRDefault="004708C4" w:rsidP="002913EA">
            <w:pPr>
              <w:keepNext/>
              <w:jc w:val="center"/>
              <w:rPr>
                <w:b/>
                <w:szCs w:val="22"/>
              </w:rPr>
            </w:pPr>
            <w:r w:rsidRPr="009110C3">
              <w:rPr>
                <w:szCs w:val="22"/>
              </w:rPr>
              <w:t>(n = 151)</w:t>
            </w:r>
          </w:p>
        </w:tc>
      </w:tr>
      <w:tr w:rsidR="004708C4" w:rsidRPr="009110C3" w14:paraId="3C112304" w14:textId="77777777" w:rsidTr="002913EA">
        <w:tc>
          <w:tcPr>
            <w:tcW w:w="4968" w:type="dxa"/>
            <w:tcBorders>
              <w:top w:val="single" w:sz="4" w:space="0" w:color="auto"/>
              <w:left w:val="single" w:sz="4" w:space="0" w:color="auto"/>
              <w:bottom w:val="nil"/>
              <w:right w:val="nil"/>
            </w:tcBorders>
            <w:hideMark/>
          </w:tcPr>
          <w:p w14:paraId="11C748DA" w14:textId="77777777" w:rsidR="004708C4" w:rsidRPr="009110C3" w:rsidRDefault="004708C4" w:rsidP="002913EA">
            <w:pPr>
              <w:keepNext/>
              <w:rPr>
                <w:b/>
                <w:i/>
                <w:szCs w:val="22"/>
              </w:rPr>
            </w:pPr>
            <w:r w:rsidRPr="009110C3">
              <w:rPr>
                <w:b/>
                <w:i/>
                <w:szCs w:val="22"/>
              </w:rPr>
              <w:t>Primært endepunkt</w:t>
            </w:r>
          </w:p>
        </w:tc>
        <w:tc>
          <w:tcPr>
            <w:tcW w:w="2610" w:type="dxa"/>
            <w:tcBorders>
              <w:top w:val="single" w:sz="4" w:space="0" w:color="auto"/>
              <w:left w:val="nil"/>
              <w:bottom w:val="nil"/>
              <w:right w:val="nil"/>
            </w:tcBorders>
          </w:tcPr>
          <w:p w14:paraId="254285EC" w14:textId="77777777" w:rsidR="004708C4" w:rsidRPr="009110C3" w:rsidRDefault="004708C4" w:rsidP="002913EA">
            <w:pPr>
              <w:keepNext/>
              <w:jc w:val="center"/>
              <w:rPr>
                <w:szCs w:val="22"/>
              </w:rPr>
            </w:pPr>
          </w:p>
        </w:tc>
        <w:tc>
          <w:tcPr>
            <w:tcW w:w="2454" w:type="dxa"/>
            <w:tcBorders>
              <w:top w:val="single" w:sz="4" w:space="0" w:color="auto"/>
              <w:left w:val="nil"/>
              <w:bottom w:val="nil"/>
              <w:right w:val="single" w:sz="4" w:space="0" w:color="auto"/>
            </w:tcBorders>
          </w:tcPr>
          <w:p w14:paraId="04188774" w14:textId="77777777" w:rsidR="004708C4" w:rsidRPr="009110C3" w:rsidRDefault="004708C4" w:rsidP="002913EA">
            <w:pPr>
              <w:keepNext/>
              <w:jc w:val="center"/>
              <w:rPr>
                <w:szCs w:val="22"/>
              </w:rPr>
            </w:pPr>
          </w:p>
        </w:tc>
      </w:tr>
      <w:tr w:rsidR="004708C4" w:rsidRPr="009110C3" w14:paraId="154D4D5F" w14:textId="77777777" w:rsidTr="002913EA">
        <w:tc>
          <w:tcPr>
            <w:tcW w:w="4968" w:type="dxa"/>
            <w:tcBorders>
              <w:top w:val="single" w:sz="4" w:space="0" w:color="auto"/>
              <w:bottom w:val="nil"/>
              <w:right w:val="nil"/>
            </w:tcBorders>
          </w:tcPr>
          <w:p w14:paraId="78791AEE" w14:textId="77777777" w:rsidR="004708C4" w:rsidRPr="009110C3" w:rsidRDefault="004708C4" w:rsidP="002913EA">
            <w:pPr>
              <w:keepNext/>
              <w:rPr>
                <w:b/>
                <w:i/>
                <w:szCs w:val="22"/>
              </w:rPr>
            </w:pPr>
            <w:r w:rsidRPr="009110C3">
              <w:rPr>
                <w:b/>
                <w:i/>
                <w:szCs w:val="22"/>
              </w:rPr>
              <w:t>Samlet overlevelse</w:t>
            </w:r>
          </w:p>
        </w:tc>
        <w:tc>
          <w:tcPr>
            <w:tcW w:w="2610" w:type="dxa"/>
            <w:tcBorders>
              <w:top w:val="single" w:sz="4" w:space="0" w:color="auto"/>
              <w:left w:val="nil"/>
              <w:bottom w:val="nil"/>
              <w:right w:val="nil"/>
            </w:tcBorders>
          </w:tcPr>
          <w:p w14:paraId="590B0B6E" w14:textId="77777777" w:rsidR="004708C4" w:rsidRPr="009110C3" w:rsidRDefault="004708C4" w:rsidP="002913EA">
            <w:pPr>
              <w:keepNext/>
              <w:jc w:val="center"/>
              <w:rPr>
                <w:szCs w:val="22"/>
              </w:rPr>
            </w:pPr>
          </w:p>
        </w:tc>
        <w:tc>
          <w:tcPr>
            <w:tcW w:w="2454" w:type="dxa"/>
            <w:tcBorders>
              <w:top w:val="single" w:sz="4" w:space="0" w:color="auto"/>
              <w:left w:val="nil"/>
              <w:bottom w:val="nil"/>
            </w:tcBorders>
          </w:tcPr>
          <w:p w14:paraId="17C25541" w14:textId="77777777" w:rsidR="004708C4" w:rsidRPr="009110C3" w:rsidRDefault="004708C4" w:rsidP="002913EA">
            <w:pPr>
              <w:keepNext/>
              <w:jc w:val="center"/>
              <w:rPr>
                <w:szCs w:val="22"/>
              </w:rPr>
            </w:pPr>
          </w:p>
        </w:tc>
      </w:tr>
      <w:tr w:rsidR="004708C4" w:rsidRPr="009110C3" w14:paraId="7546943A" w14:textId="77777777" w:rsidTr="002913EA">
        <w:tc>
          <w:tcPr>
            <w:tcW w:w="4968" w:type="dxa"/>
            <w:tcBorders>
              <w:top w:val="nil"/>
              <w:bottom w:val="nil"/>
              <w:right w:val="nil"/>
            </w:tcBorders>
          </w:tcPr>
          <w:p w14:paraId="519DF62D" w14:textId="77777777" w:rsidR="004708C4" w:rsidRPr="009110C3" w:rsidRDefault="004708C4" w:rsidP="002913EA">
            <w:pPr>
              <w:keepNext/>
              <w:rPr>
                <w:b/>
                <w:szCs w:val="22"/>
              </w:rPr>
            </w:pPr>
            <w:r w:rsidRPr="009110C3">
              <w:rPr>
                <w:szCs w:val="22"/>
              </w:rPr>
              <w:t>Antal dødsfald (%)</w:t>
            </w:r>
          </w:p>
        </w:tc>
        <w:tc>
          <w:tcPr>
            <w:tcW w:w="2610" w:type="dxa"/>
            <w:tcBorders>
              <w:top w:val="nil"/>
              <w:left w:val="nil"/>
              <w:bottom w:val="nil"/>
              <w:right w:val="nil"/>
            </w:tcBorders>
          </w:tcPr>
          <w:p w14:paraId="33F9ECD2" w14:textId="77777777" w:rsidR="004708C4" w:rsidRPr="009110C3" w:rsidRDefault="004708C4" w:rsidP="002913EA">
            <w:pPr>
              <w:keepNext/>
              <w:jc w:val="center"/>
              <w:rPr>
                <w:szCs w:val="22"/>
              </w:rPr>
            </w:pPr>
            <w:r w:rsidRPr="009110C3">
              <w:rPr>
                <w:szCs w:val="22"/>
              </w:rPr>
              <w:t>249 (82,5%)</w:t>
            </w:r>
          </w:p>
        </w:tc>
        <w:tc>
          <w:tcPr>
            <w:tcW w:w="2454" w:type="dxa"/>
            <w:tcBorders>
              <w:top w:val="nil"/>
              <w:left w:val="nil"/>
              <w:bottom w:val="nil"/>
            </w:tcBorders>
          </w:tcPr>
          <w:p w14:paraId="15FF1147" w14:textId="77777777" w:rsidR="004708C4" w:rsidRPr="009110C3" w:rsidRDefault="004708C4" w:rsidP="002913EA">
            <w:pPr>
              <w:keepNext/>
              <w:jc w:val="center"/>
              <w:rPr>
                <w:szCs w:val="22"/>
              </w:rPr>
            </w:pPr>
            <w:r w:rsidRPr="009110C3">
              <w:rPr>
                <w:szCs w:val="22"/>
              </w:rPr>
              <w:t>130 (86,1%)</w:t>
            </w:r>
          </w:p>
        </w:tc>
      </w:tr>
      <w:tr w:rsidR="004708C4" w:rsidRPr="009110C3" w14:paraId="5357A984" w14:textId="77777777" w:rsidTr="002913EA">
        <w:tc>
          <w:tcPr>
            <w:tcW w:w="4968" w:type="dxa"/>
            <w:tcBorders>
              <w:top w:val="nil"/>
              <w:bottom w:val="nil"/>
              <w:right w:val="nil"/>
            </w:tcBorders>
          </w:tcPr>
          <w:p w14:paraId="2FB16131" w14:textId="77777777" w:rsidR="004708C4" w:rsidRPr="009110C3" w:rsidRDefault="004708C4" w:rsidP="002913EA">
            <w:pPr>
              <w:keepNext/>
              <w:rPr>
                <w:b/>
                <w:szCs w:val="22"/>
              </w:rPr>
            </w:pPr>
            <w:r w:rsidRPr="009110C3">
              <w:rPr>
                <w:szCs w:val="22"/>
              </w:rPr>
              <w:t>Mediantid til hændelser (måneder) (95% konfidensinterval)</w:t>
            </w:r>
          </w:p>
        </w:tc>
        <w:tc>
          <w:tcPr>
            <w:tcW w:w="2610" w:type="dxa"/>
            <w:tcBorders>
              <w:top w:val="nil"/>
              <w:left w:val="nil"/>
              <w:bottom w:val="nil"/>
              <w:right w:val="nil"/>
            </w:tcBorders>
          </w:tcPr>
          <w:p w14:paraId="42EA72D6" w14:textId="77777777" w:rsidR="004708C4" w:rsidRPr="009110C3" w:rsidRDefault="004708C4" w:rsidP="002913EA">
            <w:pPr>
              <w:keepNext/>
              <w:jc w:val="center"/>
              <w:rPr>
                <w:szCs w:val="22"/>
              </w:rPr>
            </w:pPr>
            <w:r w:rsidRPr="009110C3">
              <w:rPr>
                <w:szCs w:val="22"/>
              </w:rPr>
              <w:t>10,3 (9,4 ; 11,9)</w:t>
            </w:r>
          </w:p>
        </w:tc>
        <w:tc>
          <w:tcPr>
            <w:tcW w:w="2454" w:type="dxa"/>
            <w:tcBorders>
              <w:top w:val="nil"/>
              <w:left w:val="nil"/>
              <w:bottom w:val="nil"/>
            </w:tcBorders>
          </w:tcPr>
          <w:p w14:paraId="37445402" w14:textId="77777777" w:rsidR="004708C4" w:rsidRPr="009110C3" w:rsidRDefault="004708C4" w:rsidP="002913EA">
            <w:pPr>
              <w:keepNext/>
              <w:jc w:val="center"/>
              <w:rPr>
                <w:szCs w:val="22"/>
              </w:rPr>
            </w:pPr>
            <w:r w:rsidRPr="009110C3">
              <w:rPr>
                <w:szCs w:val="22"/>
              </w:rPr>
              <w:t>9,2 (5,9 ; 11,2)</w:t>
            </w:r>
          </w:p>
        </w:tc>
      </w:tr>
      <w:tr w:rsidR="004708C4" w:rsidRPr="009110C3" w14:paraId="30BDB08E" w14:textId="77777777" w:rsidTr="002913EA">
        <w:tc>
          <w:tcPr>
            <w:tcW w:w="4968" w:type="dxa"/>
            <w:tcBorders>
              <w:top w:val="nil"/>
              <w:bottom w:val="nil"/>
              <w:right w:val="nil"/>
            </w:tcBorders>
          </w:tcPr>
          <w:p w14:paraId="650F1028" w14:textId="77777777" w:rsidR="004708C4" w:rsidRPr="009110C3" w:rsidRDefault="004708C4" w:rsidP="002913EA">
            <w:pPr>
              <w:keepNext/>
              <w:rPr>
                <w:szCs w:val="22"/>
              </w:rPr>
            </w:pPr>
            <w:r w:rsidRPr="009110C3">
              <w:rPr>
                <w:szCs w:val="22"/>
              </w:rPr>
              <w:t>Stratificeret</w:t>
            </w:r>
            <w:r w:rsidRPr="009110C3">
              <w:rPr>
                <w:i/>
                <w:szCs w:val="22"/>
              </w:rPr>
              <w:t xml:space="preserve"> hazard ratio</w:t>
            </w:r>
            <w:r w:rsidRPr="009110C3">
              <w:rPr>
                <w:rFonts w:ascii="Lucida Sans Unicode" w:hAnsi="Lucida Sans Unicode" w:cs="Lucida Sans Unicode"/>
                <w:szCs w:val="22"/>
                <w:vertAlign w:val="superscript"/>
              </w:rPr>
              <w:t>ǂ</w:t>
            </w:r>
            <w:r w:rsidRPr="009110C3">
              <w:rPr>
                <w:szCs w:val="22"/>
              </w:rPr>
              <w:t xml:space="preserve"> (95% konfidensinterval)</w:t>
            </w:r>
          </w:p>
          <w:p w14:paraId="0DEBBB41" w14:textId="77777777" w:rsidR="004708C4" w:rsidRPr="009110C3" w:rsidRDefault="004708C4" w:rsidP="002913EA">
            <w:pPr>
              <w:keepNext/>
              <w:rPr>
                <w:b/>
                <w:szCs w:val="22"/>
              </w:rPr>
            </w:pPr>
            <w:r w:rsidRPr="009110C3">
              <w:rPr>
                <w:szCs w:val="22"/>
              </w:rPr>
              <w:t>p-værdi (stratificeret Log-rank)</w:t>
            </w:r>
          </w:p>
        </w:tc>
        <w:tc>
          <w:tcPr>
            <w:tcW w:w="5064" w:type="dxa"/>
            <w:gridSpan w:val="2"/>
            <w:tcBorders>
              <w:top w:val="nil"/>
              <w:left w:val="nil"/>
              <w:bottom w:val="nil"/>
            </w:tcBorders>
          </w:tcPr>
          <w:p w14:paraId="277B7598" w14:textId="77777777" w:rsidR="004708C4" w:rsidRPr="009110C3" w:rsidRDefault="004708C4" w:rsidP="002913EA">
            <w:pPr>
              <w:keepNext/>
              <w:jc w:val="center"/>
              <w:rPr>
                <w:szCs w:val="22"/>
              </w:rPr>
            </w:pPr>
            <w:r w:rsidRPr="009110C3">
              <w:rPr>
                <w:szCs w:val="22"/>
              </w:rPr>
              <w:t>0,78 (0,63; 0,97)</w:t>
            </w:r>
          </w:p>
          <w:p w14:paraId="465B1EE9" w14:textId="77777777" w:rsidR="004708C4" w:rsidRPr="009110C3" w:rsidRDefault="004708C4" w:rsidP="002913EA">
            <w:pPr>
              <w:keepNext/>
              <w:jc w:val="center"/>
              <w:rPr>
                <w:szCs w:val="22"/>
              </w:rPr>
            </w:pPr>
            <w:r w:rsidRPr="009110C3">
              <w:rPr>
                <w:szCs w:val="22"/>
              </w:rPr>
              <w:t>p = 0,028</w:t>
            </w:r>
          </w:p>
        </w:tc>
      </w:tr>
      <w:tr w:rsidR="004708C4" w:rsidRPr="009110C3" w14:paraId="012E4691" w14:textId="77777777" w:rsidTr="002913EA">
        <w:tc>
          <w:tcPr>
            <w:tcW w:w="4968" w:type="dxa"/>
            <w:tcBorders>
              <w:top w:val="single" w:sz="4" w:space="0" w:color="auto"/>
              <w:left w:val="single" w:sz="4" w:space="0" w:color="auto"/>
              <w:bottom w:val="nil"/>
              <w:right w:val="nil"/>
            </w:tcBorders>
            <w:hideMark/>
          </w:tcPr>
          <w:p w14:paraId="782AFE3D" w14:textId="77777777" w:rsidR="004708C4" w:rsidRPr="009110C3" w:rsidRDefault="004708C4" w:rsidP="002913EA">
            <w:pPr>
              <w:keepNext/>
              <w:rPr>
                <w:b/>
                <w:i/>
                <w:szCs w:val="22"/>
              </w:rPr>
            </w:pPr>
            <w:r w:rsidRPr="009110C3">
              <w:rPr>
                <w:b/>
                <w:i/>
                <w:szCs w:val="22"/>
              </w:rPr>
              <w:t>Sekundære endepunkter</w:t>
            </w:r>
          </w:p>
        </w:tc>
        <w:tc>
          <w:tcPr>
            <w:tcW w:w="2610" w:type="dxa"/>
            <w:tcBorders>
              <w:top w:val="single" w:sz="4" w:space="0" w:color="auto"/>
              <w:left w:val="nil"/>
              <w:bottom w:val="nil"/>
              <w:right w:val="nil"/>
            </w:tcBorders>
          </w:tcPr>
          <w:p w14:paraId="24687561" w14:textId="77777777" w:rsidR="004708C4" w:rsidRPr="009110C3" w:rsidRDefault="004708C4" w:rsidP="002913EA">
            <w:pPr>
              <w:keepNext/>
              <w:jc w:val="center"/>
              <w:rPr>
                <w:szCs w:val="22"/>
              </w:rPr>
            </w:pPr>
          </w:p>
        </w:tc>
        <w:tc>
          <w:tcPr>
            <w:tcW w:w="2454" w:type="dxa"/>
            <w:tcBorders>
              <w:top w:val="single" w:sz="4" w:space="0" w:color="auto"/>
              <w:left w:val="nil"/>
              <w:bottom w:val="nil"/>
              <w:right w:val="single" w:sz="4" w:space="0" w:color="auto"/>
            </w:tcBorders>
          </w:tcPr>
          <w:p w14:paraId="566BD098" w14:textId="77777777" w:rsidR="004708C4" w:rsidRPr="009110C3" w:rsidRDefault="004708C4" w:rsidP="002913EA">
            <w:pPr>
              <w:keepNext/>
              <w:jc w:val="center"/>
              <w:rPr>
                <w:szCs w:val="22"/>
              </w:rPr>
            </w:pPr>
          </w:p>
        </w:tc>
      </w:tr>
      <w:tr w:rsidR="004708C4" w:rsidRPr="009110C3" w14:paraId="2E30A40F" w14:textId="77777777" w:rsidTr="002913EA">
        <w:tc>
          <w:tcPr>
            <w:tcW w:w="4968" w:type="dxa"/>
            <w:tcBorders>
              <w:top w:val="single" w:sz="4" w:space="0" w:color="auto"/>
              <w:bottom w:val="nil"/>
              <w:right w:val="nil"/>
            </w:tcBorders>
          </w:tcPr>
          <w:p w14:paraId="6755D901" w14:textId="77777777" w:rsidR="004708C4" w:rsidRPr="009110C3" w:rsidRDefault="004708C4" w:rsidP="002913EA">
            <w:pPr>
              <w:keepNext/>
              <w:rPr>
                <w:b/>
                <w:i/>
                <w:szCs w:val="22"/>
                <w:vertAlign w:val="superscript"/>
              </w:rPr>
            </w:pPr>
            <w:r w:rsidRPr="009110C3">
              <w:rPr>
                <w:b/>
                <w:i/>
                <w:szCs w:val="22"/>
              </w:rPr>
              <w:t>Investigator-vurderet progressionsfri overlevelse (RECIST v1.1</w:t>
            </w:r>
            <w:r w:rsidRPr="009110C3">
              <w:rPr>
                <w:i/>
                <w:szCs w:val="22"/>
              </w:rPr>
              <w:t xml:space="preserve">) </w:t>
            </w:r>
          </w:p>
        </w:tc>
        <w:tc>
          <w:tcPr>
            <w:tcW w:w="2610" w:type="dxa"/>
            <w:tcBorders>
              <w:top w:val="single" w:sz="4" w:space="0" w:color="auto"/>
              <w:left w:val="nil"/>
              <w:bottom w:val="nil"/>
              <w:right w:val="nil"/>
            </w:tcBorders>
          </w:tcPr>
          <w:p w14:paraId="6372DB45" w14:textId="77777777" w:rsidR="004708C4" w:rsidRPr="009110C3" w:rsidRDefault="004708C4" w:rsidP="002913EA">
            <w:pPr>
              <w:keepNext/>
              <w:jc w:val="center"/>
              <w:rPr>
                <w:szCs w:val="22"/>
              </w:rPr>
            </w:pPr>
          </w:p>
        </w:tc>
        <w:tc>
          <w:tcPr>
            <w:tcW w:w="2454" w:type="dxa"/>
            <w:tcBorders>
              <w:top w:val="single" w:sz="4" w:space="0" w:color="auto"/>
              <w:left w:val="nil"/>
              <w:bottom w:val="nil"/>
            </w:tcBorders>
          </w:tcPr>
          <w:p w14:paraId="4852DE8D" w14:textId="77777777" w:rsidR="004708C4" w:rsidRPr="009110C3" w:rsidRDefault="004708C4" w:rsidP="002913EA">
            <w:pPr>
              <w:keepNext/>
              <w:jc w:val="center"/>
              <w:rPr>
                <w:szCs w:val="22"/>
              </w:rPr>
            </w:pPr>
          </w:p>
        </w:tc>
      </w:tr>
      <w:tr w:rsidR="004708C4" w:rsidRPr="009110C3" w14:paraId="19F6E386" w14:textId="77777777" w:rsidTr="002913EA">
        <w:tc>
          <w:tcPr>
            <w:tcW w:w="4968" w:type="dxa"/>
            <w:tcBorders>
              <w:top w:val="nil"/>
              <w:bottom w:val="nil"/>
              <w:right w:val="nil"/>
            </w:tcBorders>
          </w:tcPr>
          <w:p w14:paraId="1B12AF50" w14:textId="77777777" w:rsidR="004708C4" w:rsidRPr="009110C3" w:rsidRDefault="004708C4" w:rsidP="002913EA">
            <w:pPr>
              <w:keepNext/>
              <w:rPr>
                <w:szCs w:val="22"/>
              </w:rPr>
            </w:pPr>
            <w:r w:rsidRPr="009110C3">
              <w:rPr>
                <w:szCs w:val="22"/>
              </w:rPr>
              <w:t>Antal hændelser (%)</w:t>
            </w:r>
          </w:p>
        </w:tc>
        <w:tc>
          <w:tcPr>
            <w:tcW w:w="2610" w:type="dxa"/>
            <w:tcBorders>
              <w:top w:val="nil"/>
              <w:left w:val="nil"/>
              <w:bottom w:val="nil"/>
              <w:right w:val="nil"/>
            </w:tcBorders>
          </w:tcPr>
          <w:p w14:paraId="36DC5E10" w14:textId="77777777" w:rsidR="004708C4" w:rsidRPr="009110C3" w:rsidRDefault="004708C4" w:rsidP="002913EA">
            <w:pPr>
              <w:keepNext/>
              <w:jc w:val="center"/>
              <w:rPr>
                <w:szCs w:val="22"/>
              </w:rPr>
            </w:pPr>
            <w:r w:rsidRPr="009110C3">
              <w:rPr>
                <w:szCs w:val="22"/>
              </w:rPr>
              <w:t>276 (91,4%)</w:t>
            </w:r>
          </w:p>
        </w:tc>
        <w:tc>
          <w:tcPr>
            <w:tcW w:w="2454" w:type="dxa"/>
            <w:tcBorders>
              <w:top w:val="nil"/>
              <w:left w:val="nil"/>
              <w:bottom w:val="nil"/>
            </w:tcBorders>
          </w:tcPr>
          <w:p w14:paraId="3F116906" w14:textId="77777777" w:rsidR="004708C4" w:rsidRPr="009110C3" w:rsidRDefault="004708C4" w:rsidP="002913EA">
            <w:pPr>
              <w:keepNext/>
              <w:jc w:val="center"/>
              <w:rPr>
                <w:szCs w:val="22"/>
              </w:rPr>
            </w:pPr>
            <w:r w:rsidRPr="009110C3">
              <w:rPr>
                <w:szCs w:val="22"/>
              </w:rPr>
              <w:t>138 (91,4%)</w:t>
            </w:r>
          </w:p>
        </w:tc>
      </w:tr>
      <w:tr w:rsidR="004708C4" w:rsidRPr="009110C3" w14:paraId="3F997766" w14:textId="77777777" w:rsidTr="002913EA">
        <w:tc>
          <w:tcPr>
            <w:tcW w:w="4968" w:type="dxa"/>
            <w:tcBorders>
              <w:top w:val="nil"/>
              <w:bottom w:val="nil"/>
              <w:right w:val="nil"/>
            </w:tcBorders>
          </w:tcPr>
          <w:p w14:paraId="2F834513" w14:textId="77777777" w:rsidR="004708C4" w:rsidRPr="009110C3" w:rsidRDefault="004708C4" w:rsidP="002913EA">
            <w:pPr>
              <w:keepNext/>
              <w:rPr>
                <w:szCs w:val="22"/>
              </w:rPr>
            </w:pPr>
            <w:r w:rsidRPr="009110C3">
              <w:rPr>
                <w:szCs w:val="22"/>
              </w:rPr>
              <w:t>Medianvarighed af progressionsfri overlevelse (måneder) (95% konfidensinterval)</w:t>
            </w:r>
          </w:p>
        </w:tc>
        <w:tc>
          <w:tcPr>
            <w:tcW w:w="2610" w:type="dxa"/>
            <w:tcBorders>
              <w:top w:val="nil"/>
              <w:left w:val="nil"/>
              <w:bottom w:val="nil"/>
              <w:right w:val="nil"/>
            </w:tcBorders>
          </w:tcPr>
          <w:p w14:paraId="59FDC8FC" w14:textId="6A0F99CC" w:rsidR="004708C4" w:rsidRPr="009110C3" w:rsidRDefault="0044021D" w:rsidP="002913EA">
            <w:pPr>
              <w:keepNext/>
              <w:jc w:val="center"/>
              <w:rPr>
                <w:szCs w:val="22"/>
              </w:rPr>
            </w:pPr>
            <w:r w:rsidRPr="009110C3">
              <w:rPr>
                <w:szCs w:val="22"/>
              </w:rPr>
              <w:t>4,2</w:t>
            </w:r>
            <w:r w:rsidR="004708C4" w:rsidRPr="009110C3">
              <w:rPr>
                <w:szCs w:val="22"/>
              </w:rPr>
              <w:t xml:space="preserve"> (3,7 ; 5,5)</w:t>
            </w:r>
          </w:p>
        </w:tc>
        <w:tc>
          <w:tcPr>
            <w:tcW w:w="2454" w:type="dxa"/>
            <w:tcBorders>
              <w:top w:val="nil"/>
              <w:left w:val="nil"/>
              <w:bottom w:val="nil"/>
            </w:tcBorders>
          </w:tcPr>
          <w:p w14:paraId="781458A4" w14:textId="77777777" w:rsidR="004708C4" w:rsidRPr="009110C3" w:rsidRDefault="004708C4" w:rsidP="002913EA">
            <w:pPr>
              <w:keepNext/>
              <w:jc w:val="center"/>
              <w:rPr>
                <w:szCs w:val="22"/>
              </w:rPr>
            </w:pPr>
            <w:r w:rsidRPr="009110C3">
              <w:rPr>
                <w:szCs w:val="22"/>
              </w:rPr>
              <w:t>4,0 (2,9 ; 5,4)</w:t>
            </w:r>
          </w:p>
        </w:tc>
      </w:tr>
      <w:tr w:rsidR="004708C4" w:rsidRPr="009110C3" w14:paraId="0C6A6966" w14:textId="77777777" w:rsidTr="002913EA">
        <w:tc>
          <w:tcPr>
            <w:tcW w:w="4968" w:type="dxa"/>
            <w:tcBorders>
              <w:top w:val="nil"/>
              <w:bottom w:val="nil"/>
              <w:right w:val="nil"/>
            </w:tcBorders>
          </w:tcPr>
          <w:p w14:paraId="7D866C94" w14:textId="77777777" w:rsidR="004708C4" w:rsidRPr="009110C3" w:rsidRDefault="004708C4" w:rsidP="002913EA">
            <w:pPr>
              <w:keepNext/>
              <w:rPr>
                <w:szCs w:val="22"/>
              </w:rPr>
            </w:pPr>
            <w:r w:rsidRPr="009110C3">
              <w:rPr>
                <w:szCs w:val="22"/>
              </w:rPr>
              <w:t>Stratificeret</w:t>
            </w:r>
            <w:r w:rsidRPr="009110C3">
              <w:rPr>
                <w:i/>
                <w:szCs w:val="22"/>
              </w:rPr>
              <w:t xml:space="preserve"> hazard ratio</w:t>
            </w:r>
            <w:r w:rsidRPr="009110C3">
              <w:rPr>
                <w:rFonts w:ascii="Lucida Sans Unicode" w:hAnsi="Lucida Sans Unicode" w:cs="Lucida Sans Unicode"/>
                <w:szCs w:val="22"/>
                <w:vertAlign w:val="superscript"/>
              </w:rPr>
              <w:t>ǂ</w:t>
            </w:r>
            <w:r w:rsidRPr="009110C3">
              <w:rPr>
                <w:szCs w:val="22"/>
              </w:rPr>
              <w:t xml:space="preserve"> (95% konfidensinterval)</w:t>
            </w:r>
          </w:p>
        </w:tc>
        <w:tc>
          <w:tcPr>
            <w:tcW w:w="5064" w:type="dxa"/>
            <w:gridSpan w:val="2"/>
            <w:tcBorders>
              <w:top w:val="nil"/>
              <w:left w:val="nil"/>
              <w:bottom w:val="nil"/>
            </w:tcBorders>
          </w:tcPr>
          <w:p w14:paraId="29005284" w14:textId="77777777" w:rsidR="004708C4" w:rsidRPr="009110C3" w:rsidRDefault="004708C4" w:rsidP="002913EA">
            <w:pPr>
              <w:keepNext/>
              <w:jc w:val="center"/>
              <w:rPr>
                <w:szCs w:val="22"/>
              </w:rPr>
            </w:pPr>
            <w:r w:rsidRPr="009110C3">
              <w:rPr>
                <w:szCs w:val="22"/>
              </w:rPr>
              <w:t>0,87 (0,70; 1,07)</w:t>
            </w:r>
          </w:p>
        </w:tc>
      </w:tr>
      <w:tr w:rsidR="004708C4" w:rsidRPr="009110C3" w14:paraId="275A109F" w14:textId="77777777" w:rsidTr="002913EA">
        <w:tc>
          <w:tcPr>
            <w:tcW w:w="4968" w:type="dxa"/>
            <w:tcBorders>
              <w:top w:val="single" w:sz="4" w:space="0" w:color="auto"/>
              <w:bottom w:val="nil"/>
              <w:right w:val="nil"/>
            </w:tcBorders>
          </w:tcPr>
          <w:p w14:paraId="695A208E" w14:textId="77777777" w:rsidR="004708C4" w:rsidRPr="009110C3" w:rsidRDefault="004708C4" w:rsidP="002913EA">
            <w:pPr>
              <w:keepNext/>
              <w:rPr>
                <w:b/>
                <w:i/>
                <w:szCs w:val="22"/>
              </w:rPr>
            </w:pPr>
            <w:r w:rsidRPr="009110C3">
              <w:rPr>
                <w:b/>
                <w:i/>
                <w:szCs w:val="22"/>
              </w:rPr>
              <w:t>Investigator-vurderet objektiv responsrate (RECIST 1.1)</w:t>
            </w:r>
          </w:p>
        </w:tc>
        <w:tc>
          <w:tcPr>
            <w:tcW w:w="2610" w:type="dxa"/>
            <w:tcBorders>
              <w:top w:val="single" w:sz="4" w:space="0" w:color="auto"/>
              <w:left w:val="nil"/>
              <w:bottom w:val="nil"/>
              <w:right w:val="nil"/>
            </w:tcBorders>
          </w:tcPr>
          <w:p w14:paraId="419FD1C2" w14:textId="77777777" w:rsidR="004708C4" w:rsidRPr="009110C3" w:rsidRDefault="004708C4" w:rsidP="002913EA">
            <w:pPr>
              <w:keepNext/>
              <w:jc w:val="center"/>
              <w:rPr>
                <w:szCs w:val="22"/>
              </w:rPr>
            </w:pPr>
          </w:p>
        </w:tc>
        <w:tc>
          <w:tcPr>
            <w:tcW w:w="2454" w:type="dxa"/>
            <w:tcBorders>
              <w:top w:val="single" w:sz="4" w:space="0" w:color="auto"/>
              <w:left w:val="nil"/>
              <w:bottom w:val="nil"/>
            </w:tcBorders>
          </w:tcPr>
          <w:p w14:paraId="2B3EE814" w14:textId="77777777" w:rsidR="004708C4" w:rsidRPr="009110C3" w:rsidRDefault="004708C4" w:rsidP="002913EA">
            <w:pPr>
              <w:keepNext/>
              <w:jc w:val="center"/>
              <w:rPr>
                <w:szCs w:val="22"/>
              </w:rPr>
            </w:pPr>
          </w:p>
        </w:tc>
      </w:tr>
      <w:tr w:rsidR="004708C4" w:rsidRPr="009110C3" w14:paraId="0AE21D91" w14:textId="77777777" w:rsidTr="002913EA">
        <w:tc>
          <w:tcPr>
            <w:tcW w:w="4968" w:type="dxa"/>
            <w:tcBorders>
              <w:top w:val="nil"/>
              <w:bottom w:val="nil"/>
              <w:right w:val="nil"/>
            </w:tcBorders>
          </w:tcPr>
          <w:p w14:paraId="453C76EF" w14:textId="77777777" w:rsidR="004708C4" w:rsidRPr="009110C3" w:rsidRDefault="004708C4" w:rsidP="002913EA">
            <w:pPr>
              <w:keepNext/>
              <w:rPr>
                <w:szCs w:val="22"/>
              </w:rPr>
            </w:pPr>
            <w:r w:rsidRPr="009110C3">
              <w:rPr>
                <w:szCs w:val="22"/>
              </w:rPr>
              <w:t>Antal responderende patienter (%)</w:t>
            </w:r>
          </w:p>
        </w:tc>
        <w:tc>
          <w:tcPr>
            <w:tcW w:w="2610" w:type="dxa"/>
            <w:tcBorders>
              <w:top w:val="nil"/>
              <w:left w:val="nil"/>
              <w:bottom w:val="nil"/>
              <w:right w:val="nil"/>
            </w:tcBorders>
          </w:tcPr>
          <w:p w14:paraId="3BAB7A21" w14:textId="77777777" w:rsidR="004708C4" w:rsidRPr="009110C3" w:rsidRDefault="004708C4" w:rsidP="002913EA">
            <w:pPr>
              <w:keepNext/>
              <w:jc w:val="center"/>
              <w:rPr>
                <w:szCs w:val="22"/>
              </w:rPr>
            </w:pPr>
            <w:r w:rsidRPr="009110C3">
              <w:rPr>
                <w:szCs w:val="22"/>
              </w:rPr>
              <w:t>51 (16,9%)</w:t>
            </w:r>
          </w:p>
        </w:tc>
        <w:tc>
          <w:tcPr>
            <w:tcW w:w="2454" w:type="dxa"/>
            <w:tcBorders>
              <w:top w:val="nil"/>
              <w:left w:val="nil"/>
              <w:bottom w:val="nil"/>
            </w:tcBorders>
          </w:tcPr>
          <w:p w14:paraId="3C790C85" w14:textId="77777777" w:rsidR="004708C4" w:rsidRPr="009110C3" w:rsidRDefault="004708C4" w:rsidP="002913EA">
            <w:pPr>
              <w:keepNext/>
              <w:jc w:val="center"/>
              <w:rPr>
                <w:szCs w:val="22"/>
              </w:rPr>
            </w:pPr>
            <w:r w:rsidRPr="009110C3">
              <w:rPr>
                <w:szCs w:val="22"/>
              </w:rPr>
              <w:t>12 (7,9%)</w:t>
            </w:r>
          </w:p>
        </w:tc>
      </w:tr>
      <w:tr w:rsidR="004708C4" w:rsidRPr="009110C3" w14:paraId="1135E2E3" w14:textId="77777777" w:rsidTr="002913EA">
        <w:tc>
          <w:tcPr>
            <w:tcW w:w="4968" w:type="dxa"/>
            <w:tcBorders>
              <w:top w:val="single" w:sz="4" w:space="0" w:color="auto"/>
              <w:bottom w:val="nil"/>
              <w:right w:val="nil"/>
            </w:tcBorders>
          </w:tcPr>
          <w:p w14:paraId="1F94EF96" w14:textId="77777777" w:rsidR="004708C4" w:rsidRPr="009110C3" w:rsidRDefault="004708C4" w:rsidP="002913EA">
            <w:pPr>
              <w:keepNext/>
              <w:rPr>
                <w:b/>
                <w:i/>
                <w:szCs w:val="22"/>
              </w:rPr>
            </w:pPr>
            <w:r w:rsidRPr="009110C3">
              <w:rPr>
                <w:b/>
                <w:i/>
                <w:szCs w:val="22"/>
              </w:rPr>
              <w:t>Investigator-vurderet varighed af respons (RECIST 1.1)</w:t>
            </w:r>
          </w:p>
        </w:tc>
        <w:tc>
          <w:tcPr>
            <w:tcW w:w="2610" w:type="dxa"/>
            <w:tcBorders>
              <w:top w:val="single" w:sz="4" w:space="0" w:color="auto"/>
              <w:left w:val="nil"/>
              <w:bottom w:val="nil"/>
              <w:right w:val="nil"/>
            </w:tcBorders>
          </w:tcPr>
          <w:p w14:paraId="2FB811E7" w14:textId="77777777" w:rsidR="004708C4" w:rsidRPr="009110C3" w:rsidRDefault="004708C4" w:rsidP="002913EA">
            <w:pPr>
              <w:keepNext/>
              <w:jc w:val="center"/>
              <w:rPr>
                <w:szCs w:val="22"/>
              </w:rPr>
            </w:pPr>
          </w:p>
        </w:tc>
        <w:tc>
          <w:tcPr>
            <w:tcW w:w="2454" w:type="dxa"/>
            <w:tcBorders>
              <w:top w:val="single" w:sz="4" w:space="0" w:color="auto"/>
              <w:left w:val="nil"/>
              <w:bottom w:val="nil"/>
            </w:tcBorders>
          </w:tcPr>
          <w:p w14:paraId="43939E8A" w14:textId="77777777" w:rsidR="004708C4" w:rsidRPr="009110C3" w:rsidRDefault="004708C4" w:rsidP="002913EA">
            <w:pPr>
              <w:keepNext/>
              <w:jc w:val="center"/>
              <w:rPr>
                <w:szCs w:val="22"/>
              </w:rPr>
            </w:pPr>
          </w:p>
        </w:tc>
      </w:tr>
      <w:tr w:rsidR="004708C4" w:rsidRPr="009110C3" w14:paraId="1EBE4360" w14:textId="77777777" w:rsidTr="002913EA">
        <w:tc>
          <w:tcPr>
            <w:tcW w:w="4968" w:type="dxa"/>
            <w:tcBorders>
              <w:top w:val="nil"/>
              <w:bottom w:val="single" w:sz="4" w:space="0" w:color="auto"/>
              <w:right w:val="nil"/>
            </w:tcBorders>
          </w:tcPr>
          <w:p w14:paraId="5B4DCE45" w14:textId="77777777" w:rsidR="004708C4" w:rsidRPr="009110C3" w:rsidRDefault="004708C4" w:rsidP="002913EA">
            <w:pPr>
              <w:keepNext/>
              <w:rPr>
                <w:szCs w:val="22"/>
              </w:rPr>
            </w:pPr>
            <w:r w:rsidRPr="009110C3">
              <w:rPr>
                <w:szCs w:val="22"/>
              </w:rPr>
              <w:t>Median i måneder (95% konfidensinterval)</w:t>
            </w:r>
          </w:p>
        </w:tc>
        <w:tc>
          <w:tcPr>
            <w:tcW w:w="2610" w:type="dxa"/>
            <w:tcBorders>
              <w:top w:val="nil"/>
              <w:left w:val="nil"/>
              <w:bottom w:val="single" w:sz="4" w:space="0" w:color="auto"/>
              <w:right w:val="nil"/>
            </w:tcBorders>
          </w:tcPr>
          <w:p w14:paraId="52EF028F" w14:textId="77777777" w:rsidR="004708C4" w:rsidRPr="009110C3" w:rsidRDefault="004708C4" w:rsidP="002913EA">
            <w:pPr>
              <w:keepNext/>
              <w:jc w:val="center"/>
              <w:rPr>
                <w:szCs w:val="22"/>
              </w:rPr>
            </w:pPr>
            <w:r w:rsidRPr="009110C3">
              <w:rPr>
                <w:szCs w:val="22"/>
              </w:rPr>
              <w:t>14,0 (8,1 ; 20,3)</w:t>
            </w:r>
          </w:p>
        </w:tc>
        <w:tc>
          <w:tcPr>
            <w:tcW w:w="2454" w:type="dxa"/>
            <w:tcBorders>
              <w:top w:val="nil"/>
              <w:left w:val="nil"/>
              <w:bottom w:val="single" w:sz="4" w:space="0" w:color="auto"/>
            </w:tcBorders>
          </w:tcPr>
          <w:p w14:paraId="36420B74" w14:textId="3C620F3B" w:rsidR="004708C4" w:rsidRPr="009110C3" w:rsidRDefault="004E7493" w:rsidP="002913EA">
            <w:pPr>
              <w:keepNext/>
              <w:jc w:val="center"/>
              <w:rPr>
                <w:szCs w:val="22"/>
              </w:rPr>
            </w:pPr>
            <w:r w:rsidRPr="009110C3">
              <w:rPr>
                <w:szCs w:val="22"/>
              </w:rPr>
              <w:t>7,8</w:t>
            </w:r>
            <w:r w:rsidR="004708C4" w:rsidRPr="009110C3">
              <w:rPr>
                <w:szCs w:val="22"/>
              </w:rPr>
              <w:t xml:space="preserve"> (4,8 ; 9,7)</w:t>
            </w:r>
          </w:p>
        </w:tc>
      </w:tr>
    </w:tbl>
    <w:p w14:paraId="042B7260" w14:textId="77777777" w:rsidR="004708C4" w:rsidRPr="00834DF1" w:rsidRDefault="004708C4" w:rsidP="004708C4">
      <w:pPr>
        <w:keepNext/>
        <w:widowControl w:val="0"/>
        <w:autoSpaceDE w:val="0"/>
        <w:autoSpaceDN w:val="0"/>
        <w:adjustRightInd w:val="0"/>
        <w:rPr>
          <w:sz w:val="20"/>
          <w:lang w:val="en-US"/>
          <w:rPrChange w:id="649" w:author="MS Linguistic Review, DKMA" w:date="2026-04-09T08:58:00Z">
            <w:rPr>
              <w:sz w:val="20"/>
            </w:rPr>
          </w:rPrChange>
        </w:rPr>
      </w:pPr>
      <w:r w:rsidRPr="00834DF1">
        <w:rPr>
          <w:sz w:val="20"/>
          <w:lang w:val="en-US"/>
          <w:rPrChange w:id="650" w:author="MS Linguistic Review, DKMA" w:date="2026-04-09T08:58:00Z">
            <w:rPr>
              <w:sz w:val="20"/>
            </w:rPr>
          </w:rPrChange>
        </w:rPr>
        <w:t xml:space="preserve">RECIST= Response Evaluation Criteria in Solid </w:t>
      </w:r>
      <w:proofErr w:type="spellStart"/>
      <w:r w:rsidRPr="00834DF1">
        <w:rPr>
          <w:sz w:val="20"/>
          <w:lang w:val="en-US"/>
          <w:rPrChange w:id="651" w:author="MS Linguistic Review, DKMA" w:date="2026-04-09T08:58:00Z">
            <w:rPr>
              <w:sz w:val="20"/>
            </w:rPr>
          </w:rPrChange>
        </w:rPr>
        <w:t>Tumours</w:t>
      </w:r>
      <w:proofErr w:type="spellEnd"/>
      <w:r w:rsidRPr="00834DF1">
        <w:rPr>
          <w:sz w:val="20"/>
          <w:lang w:val="en-US"/>
          <w:rPrChange w:id="652" w:author="MS Linguistic Review, DKMA" w:date="2026-04-09T08:58:00Z">
            <w:rPr>
              <w:sz w:val="20"/>
            </w:rPr>
          </w:rPrChange>
        </w:rPr>
        <w:t xml:space="preserve"> v1.1</w:t>
      </w:r>
    </w:p>
    <w:p w14:paraId="11CF7EB5" w14:textId="77777777" w:rsidR="004708C4" w:rsidRPr="009110C3" w:rsidRDefault="004708C4" w:rsidP="004708C4">
      <w:pPr>
        <w:keepNext/>
        <w:widowControl w:val="0"/>
        <w:autoSpaceDE w:val="0"/>
        <w:autoSpaceDN w:val="0"/>
        <w:adjustRightInd w:val="0"/>
        <w:rPr>
          <w:sz w:val="20"/>
        </w:rPr>
      </w:pPr>
      <w:r w:rsidRPr="009110C3">
        <w:rPr>
          <w:rFonts w:ascii="Lucida Sans Unicode" w:hAnsi="Lucida Sans Unicode" w:cs="Lucida Sans Unicode"/>
          <w:szCs w:val="22"/>
          <w:vertAlign w:val="superscript"/>
        </w:rPr>
        <w:t>ǂ</w:t>
      </w:r>
      <w:r w:rsidRPr="009110C3">
        <w:rPr>
          <w:sz w:val="20"/>
        </w:rPr>
        <w:t xml:space="preserve"> Estimeret </w:t>
      </w:r>
      <w:r w:rsidRPr="009110C3">
        <w:rPr>
          <w:i/>
          <w:iCs/>
          <w:sz w:val="20"/>
        </w:rPr>
        <w:t>hazard ratio</w:t>
      </w:r>
      <w:r w:rsidRPr="009110C3">
        <w:rPr>
          <w:sz w:val="20"/>
        </w:rPr>
        <w:t xml:space="preserve"> og 95% konfidensinterval opnået ved Cox-modellen med behandlingsgruppen som variant. For den stratificerede analyse blev histologisk subtype, PD-L1 IHC-status og hjernemetastaser (ja/nej) tilføjet som stratificeringsfaktorer. </w:t>
      </w:r>
    </w:p>
    <w:p w14:paraId="71D2ED39" w14:textId="214DF504" w:rsidR="004708C4" w:rsidRPr="009110C3" w:rsidRDefault="004708C4" w:rsidP="008B1C3E"/>
    <w:p w14:paraId="73E43FEA" w14:textId="1B77BFFA" w:rsidR="004708C4" w:rsidRPr="009110C3" w:rsidRDefault="004708C4" w:rsidP="004708C4">
      <w:pPr>
        <w:keepNext/>
        <w:rPr>
          <w:b/>
          <w:szCs w:val="22"/>
        </w:rPr>
      </w:pPr>
      <w:r w:rsidRPr="009110C3">
        <w:rPr>
          <w:b/>
          <w:bCs/>
          <w:szCs w:val="22"/>
        </w:rPr>
        <w:lastRenderedPageBreak/>
        <w:t>Figur 14: Kaplan</w:t>
      </w:r>
      <w:r w:rsidRPr="009110C3">
        <w:rPr>
          <w:b/>
          <w:szCs w:val="22"/>
        </w:rPr>
        <w:t>-Meier-kurver over samlet overlevelse hos NSCLC-patienter, der er uegnede til platinbaseret kemoterapi</w:t>
      </w:r>
      <w:r w:rsidR="00AA76EA" w:rsidRPr="009110C3">
        <w:rPr>
          <w:b/>
          <w:szCs w:val="22"/>
        </w:rPr>
        <w:t xml:space="preserve"> (IPSOS)</w:t>
      </w:r>
    </w:p>
    <w:p w14:paraId="1674F111" w14:textId="11945227" w:rsidR="004708C4" w:rsidRPr="009110C3" w:rsidRDefault="004708C4" w:rsidP="004708C4">
      <w:pPr>
        <w:keepNext/>
        <w:rPr>
          <w:szCs w:val="22"/>
        </w:rPr>
      </w:pPr>
    </w:p>
    <w:p w14:paraId="46BD635C" w14:textId="596BEEFB" w:rsidR="004708C4" w:rsidRPr="009110C3" w:rsidRDefault="0074685C" w:rsidP="008B1C3E">
      <w:ins w:id="653" w:author="DRA1" w:date="2026-03-30T10:22:00Z">
        <w:r w:rsidRPr="00C40BE0">
          <w:rPr>
            <w:noProof/>
            <w:szCs w:val="22"/>
            <w:lang w:val="en-US" w:eastAsia="en-US"/>
          </w:rPr>
          <w:drawing>
            <wp:inline distT="0" distB="0" distL="0" distR="0" wp14:anchorId="33A6135A" wp14:editId="257C9360">
              <wp:extent cx="5760085" cy="3174365"/>
              <wp:effectExtent l="0" t="0" r="0" b="6985"/>
              <wp:docPr id="1348454332" name="Picture 1348454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085" cy="3174365"/>
                      </a:xfrm>
                      <a:prstGeom prst="rect">
                        <a:avLst/>
                      </a:prstGeom>
                    </pic:spPr>
                  </pic:pic>
                </a:graphicData>
              </a:graphic>
            </wp:inline>
          </w:drawing>
        </w:r>
      </w:ins>
      <w:del w:id="654" w:author="DRA1" w:date="2026-03-30T10:22:00Z">
        <w:r w:rsidR="004E7493" w:rsidRPr="009110C3" w:rsidDel="0074685C">
          <w:rPr>
            <w:noProof/>
            <w:szCs w:val="22"/>
            <w:lang w:val="en-US" w:eastAsia="en-US"/>
          </w:rPr>
          <w:drawing>
            <wp:inline distT="0" distB="0" distL="0" distR="0" wp14:anchorId="48AC9497" wp14:editId="1CBC0AEC">
              <wp:extent cx="5760085" cy="3174365"/>
              <wp:effectExtent l="0" t="0" r="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174365"/>
                      </a:xfrm>
                      <a:prstGeom prst="rect">
                        <a:avLst/>
                      </a:prstGeom>
                    </pic:spPr>
                  </pic:pic>
                </a:graphicData>
              </a:graphic>
            </wp:inline>
          </w:drawing>
        </w:r>
      </w:del>
    </w:p>
    <w:p w14:paraId="4D5193E0" w14:textId="77777777" w:rsidR="004708C4" w:rsidRPr="009110C3" w:rsidRDefault="004708C4" w:rsidP="008B1C3E"/>
    <w:p w14:paraId="23DEE410" w14:textId="77777777" w:rsidR="008B1C3E" w:rsidRPr="009110C3" w:rsidRDefault="008B1C3E" w:rsidP="008B1C3E">
      <w:pPr>
        <w:keepNext/>
        <w:keepLines/>
        <w:autoSpaceDE w:val="0"/>
        <w:autoSpaceDN w:val="0"/>
        <w:adjustRightInd w:val="0"/>
        <w:rPr>
          <w:i/>
          <w:szCs w:val="22"/>
          <w:u w:val="single"/>
        </w:rPr>
      </w:pPr>
      <w:r w:rsidRPr="009110C3">
        <w:rPr>
          <w:i/>
          <w:szCs w:val="22"/>
          <w:u w:val="single"/>
        </w:rPr>
        <w:t>Andenlinjebehandling af NSCLC</w:t>
      </w:r>
    </w:p>
    <w:p w14:paraId="38E0105B" w14:textId="3C7D587B" w:rsidR="008B1C3E" w:rsidRPr="009110C3" w:rsidRDefault="008B1C3E" w:rsidP="008B1C3E">
      <w:pPr>
        <w:keepNext/>
        <w:keepLines/>
        <w:autoSpaceDE w:val="0"/>
        <w:autoSpaceDN w:val="0"/>
        <w:adjustRightInd w:val="0"/>
        <w:rPr>
          <w:szCs w:val="22"/>
        </w:rPr>
      </w:pPr>
    </w:p>
    <w:p w14:paraId="45B399F1" w14:textId="77777777" w:rsidR="000D5F61" w:rsidRPr="009110C3" w:rsidRDefault="000D5F61" w:rsidP="000D5F61">
      <w:pPr>
        <w:keepNext/>
        <w:autoSpaceDE w:val="0"/>
        <w:autoSpaceDN w:val="0"/>
        <w:adjustRightInd w:val="0"/>
        <w:rPr>
          <w:i/>
          <w:iCs/>
          <w:color w:val="000000" w:themeColor="text1"/>
          <w:szCs w:val="22"/>
        </w:rPr>
      </w:pPr>
      <w:r w:rsidRPr="009110C3">
        <w:rPr>
          <w:i/>
          <w:color w:val="000000" w:themeColor="text1"/>
          <w:szCs w:val="22"/>
        </w:rPr>
        <w:t>Subkutan formulering</w:t>
      </w:r>
    </w:p>
    <w:p w14:paraId="162584C0" w14:textId="77777777" w:rsidR="000D5F61" w:rsidRPr="009110C3" w:rsidRDefault="000D5F61" w:rsidP="000D5F61">
      <w:pPr>
        <w:keepNext/>
        <w:autoSpaceDE w:val="0"/>
        <w:autoSpaceDN w:val="0"/>
        <w:adjustRightInd w:val="0"/>
        <w:rPr>
          <w:color w:val="000000" w:themeColor="text1"/>
          <w:szCs w:val="22"/>
          <w:u w:val="single"/>
        </w:rPr>
      </w:pPr>
    </w:p>
    <w:p w14:paraId="386282A8" w14:textId="77777777" w:rsidR="000D5F61" w:rsidRPr="009110C3" w:rsidRDefault="000D5F61" w:rsidP="000D5F61">
      <w:pPr>
        <w:keepNext/>
        <w:autoSpaceDE w:val="0"/>
        <w:autoSpaceDN w:val="0"/>
        <w:adjustRightInd w:val="0"/>
        <w:rPr>
          <w:i/>
          <w:color w:val="000000" w:themeColor="text1"/>
          <w:szCs w:val="22"/>
        </w:rPr>
      </w:pPr>
      <w:r w:rsidRPr="009110C3">
        <w:rPr>
          <w:i/>
          <w:color w:val="000000" w:themeColor="text1"/>
          <w:szCs w:val="22"/>
        </w:rPr>
        <w:t>IMscin001 (BP40657):</w:t>
      </w:r>
      <w:r w:rsidRPr="009110C3">
        <w:rPr>
          <w:i/>
          <w:color w:val="000000" w:themeColor="text1"/>
          <w:szCs w:val="22"/>
          <w:u w:val="single"/>
        </w:rPr>
        <w:t xml:space="preserve"> </w:t>
      </w:r>
      <w:r w:rsidRPr="009110C3">
        <w:rPr>
          <w:i/>
          <w:color w:val="000000" w:themeColor="text1"/>
          <w:szCs w:val="22"/>
        </w:rPr>
        <w:t>Randomiseret fase Ib/III-forsøg med patienter med lokalt fremskreden eller metastatisk NSCLC, som tidligere er behandlet med platinindeholdende kemoterapi.</w:t>
      </w:r>
    </w:p>
    <w:p w14:paraId="363B36C2" w14:textId="77777777" w:rsidR="000D5F61" w:rsidRPr="009110C3" w:rsidRDefault="000D5F61" w:rsidP="000D5F61">
      <w:pPr>
        <w:keepNext/>
        <w:autoSpaceDE w:val="0"/>
        <w:autoSpaceDN w:val="0"/>
        <w:adjustRightInd w:val="0"/>
        <w:rPr>
          <w:i/>
          <w:color w:val="000000" w:themeColor="text1"/>
          <w:szCs w:val="22"/>
        </w:rPr>
      </w:pPr>
    </w:p>
    <w:p w14:paraId="18B06E25" w14:textId="1999ACD5" w:rsidR="000D5F61" w:rsidRPr="009110C3" w:rsidRDefault="000D5F61" w:rsidP="000D5F61">
      <w:pPr>
        <w:rPr>
          <w:color w:val="000000" w:themeColor="text1"/>
          <w:szCs w:val="22"/>
        </w:rPr>
      </w:pPr>
      <w:r w:rsidRPr="009110C3">
        <w:rPr>
          <w:color w:val="000000" w:themeColor="text1"/>
          <w:szCs w:val="22"/>
        </w:rPr>
        <w:t>Et åbent, multicenter-, internationalt, randomiseret fase Ib/III-forsøg, BP40657 (I</w:t>
      </w:r>
      <w:r w:rsidR="00B10567" w:rsidRPr="009110C3">
        <w:rPr>
          <w:color w:val="000000" w:themeColor="text1"/>
          <w:szCs w:val="22"/>
        </w:rPr>
        <w:t>M</w:t>
      </w:r>
      <w:r w:rsidRPr="009110C3">
        <w:rPr>
          <w:color w:val="000000" w:themeColor="text1"/>
          <w:szCs w:val="22"/>
        </w:rPr>
        <w:t>scin001), blev udført for at vurdere farmakokinetikken og effekten af og sikkerheden ved subkutan Tecentriq. sammenlignet med intravenøs atezolizumab hos patienter med lokalt fremskreden eller metastatisk NSCLC, som ikke tidligere har fået immunterapi mod cancer (CIT) og som har oplevet behandlingssvigt af platinbaseret behandling. IMscin001 blev designet til at påvise non-inferioritet af serum C</w:t>
      </w:r>
      <w:r w:rsidRPr="009110C3">
        <w:rPr>
          <w:color w:val="000000" w:themeColor="text1"/>
          <w:szCs w:val="22"/>
          <w:vertAlign w:val="subscript"/>
        </w:rPr>
        <w:t>trough</w:t>
      </w:r>
      <w:r w:rsidRPr="009110C3">
        <w:rPr>
          <w:color w:val="000000" w:themeColor="text1"/>
          <w:szCs w:val="22"/>
        </w:rPr>
        <w:t xml:space="preserve"> og modelforudsagt AUC af atezolizumab i serie 1 (inden dosering i serie 2) fra 0 til 21 </w:t>
      </w:r>
      <w:r w:rsidRPr="009110C3">
        <w:rPr>
          <w:color w:val="000000" w:themeColor="text1"/>
          <w:szCs w:val="22"/>
        </w:rPr>
        <w:lastRenderedPageBreak/>
        <w:t>dage i serie 1 med subkutan atezolizumab sammenlignet med intravenøs atezolizumab (co-primært endepunkt). Sekundære endepunkter omfattede effekt [progressionsfri overlevelse, objektiv responsrate, samlet overlevelse, varighed af respons] og sikkerhed.</w:t>
      </w:r>
    </w:p>
    <w:p w14:paraId="437E47B9" w14:textId="77777777" w:rsidR="000D5F61" w:rsidRPr="009110C3" w:rsidRDefault="000D5F61" w:rsidP="000D5F61">
      <w:pPr>
        <w:rPr>
          <w:b/>
          <w:bCs/>
          <w:color w:val="000000" w:themeColor="text1"/>
          <w:szCs w:val="22"/>
        </w:rPr>
      </w:pPr>
    </w:p>
    <w:p w14:paraId="5E926C95" w14:textId="3C3EBB16" w:rsidR="000D5F61" w:rsidRPr="009110C3" w:rsidRDefault="000D5F61" w:rsidP="000D5F61">
      <w:pPr>
        <w:rPr>
          <w:color w:val="000000" w:themeColor="text1"/>
          <w:szCs w:val="22"/>
        </w:rPr>
      </w:pPr>
      <w:r w:rsidRPr="009110C3">
        <w:rPr>
          <w:color w:val="000000" w:themeColor="text1"/>
          <w:szCs w:val="22"/>
        </w:rPr>
        <w:t>I del 2 (fase III) blev i alt 371 patienter inkluderet og randomiseret 2:1 til at få enten 1</w:t>
      </w:r>
      <w:r w:rsidR="004E7493" w:rsidRPr="009110C3">
        <w:rPr>
          <w:color w:val="000000" w:themeColor="text1"/>
          <w:szCs w:val="22"/>
        </w:rPr>
        <w:t>.</w:t>
      </w:r>
      <w:r w:rsidRPr="009110C3">
        <w:rPr>
          <w:color w:val="000000" w:themeColor="text1"/>
          <w:szCs w:val="22"/>
        </w:rPr>
        <w:t>875</w:t>
      </w:r>
      <w:r w:rsidR="00B10567" w:rsidRPr="009110C3">
        <w:rPr>
          <w:color w:val="000000" w:themeColor="text1"/>
          <w:szCs w:val="22"/>
        </w:rPr>
        <w:t> </w:t>
      </w:r>
      <w:r w:rsidRPr="009110C3">
        <w:rPr>
          <w:color w:val="000000" w:themeColor="text1"/>
          <w:szCs w:val="22"/>
        </w:rPr>
        <w:t>mg subkutan Tecentriq hver tredje uge eller 1</w:t>
      </w:r>
      <w:r w:rsidR="004E7493" w:rsidRPr="009110C3">
        <w:rPr>
          <w:color w:val="000000" w:themeColor="text1"/>
          <w:szCs w:val="22"/>
        </w:rPr>
        <w:t>.</w:t>
      </w:r>
      <w:r w:rsidRPr="009110C3">
        <w:rPr>
          <w:color w:val="000000" w:themeColor="text1"/>
          <w:szCs w:val="22"/>
        </w:rPr>
        <w:t>200</w:t>
      </w:r>
      <w:r w:rsidR="00B10567" w:rsidRPr="009110C3">
        <w:rPr>
          <w:color w:val="000000" w:themeColor="text1"/>
          <w:szCs w:val="22"/>
        </w:rPr>
        <w:t> </w:t>
      </w:r>
      <w:r w:rsidRPr="009110C3">
        <w:rPr>
          <w:color w:val="000000" w:themeColor="text1"/>
          <w:szCs w:val="22"/>
        </w:rPr>
        <w:t>mg intravenøs atezolizumab hver tredje uge. Dosisnedsættelse var ikke tilladt.</w:t>
      </w:r>
    </w:p>
    <w:p w14:paraId="2FB8397B" w14:textId="337D39B9" w:rsidR="000D5F61" w:rsidRPr="009110C3" w:rsidRDefault="000D5F61" w:rsidP="008B1C3E">
      <w:pPr>
        <w:keepNext/>
        <w:keepLines/>
        <w:autoSpaceDE w:val="0"/>
        <w:autoSpaceDN w:val="0"/>
        <w:adjustRightInd w:val="0"/>
        <w:rPr>
          <w:szCs w:val="22"/>
        </w:rPr>
      </w:pPr>
    </w:p>
    <w:p w14:paraId="2BF52098" w14:textId="1387F8BD" w:rsidR="000D5F61" w:rsidRPr="009110C3" w:rsidRDefault="000D5F61" w:rsidP="000D5F61">
      <w:pPr>
        <w:rPr>
          <w:color w:val="000000" w:themeColor="text1"/>
          <w:szCs w:val="22"/>
        </w:rPr>
      </w:pPr>
      <w:r w:rsidRPr="009110C3">
        <w:rPr>
          <w:color w:val="000000" w:themeColor="text1"/>
          <w:szCs w:val="22"/>
        </w:rPr>
        <w:t>Patienter blev udelukket, hvis de tidligere havde haft en autoimmun sygdom, aktive eller kortikosteroidafhængige hjernemetastaser, havde fået en levende, svækket vaccine inden for de sidste 4 uger før randomisering, systemiske immunstimulerende stoffer inden for de sidste 4 uger eller systemiske immunsupprimerende lægemidler inden for de sidste 2 uger før randomisering.</w:t>
      </w:r>
    </w:p>
    <w:p w14:paraId="75F01F69" w14:textId="77777777" w:rsidR="000D5F61" w:rsidRPr="009110C3" w:rsidRDefault="000D5F61" w:rsidP="000D5F61">
      <w:pPr>
        <w:rPr>
          <w:color w:val="000000" w:themeColor="text1"/>
          <w:szCs w:val="22"/>
        </w:rPr>
      </w:pPr>
    </w:p>
    <w:p w14:paraId="17F20831" w14:textId="76134487" w:rsidR="000D5F61" w:rsidRPr="009110C3" w:rsidRDefault="000D5F61" w:rsidP="000D5F61">
      <w:pPr>
        <w:rPr>
          <w:color w:val="000000" w:themeColor="text1"/>
          <w:szCs w:val="22"/>
        </w:rPr>
      </w:pPr>
      <w:r w:rsidRPr="009110C3">
        <w:rPr>
          <w:color w:val="000000" w:themeColor="text1"/>
          <w:szCs w:val="22"/>
        </w:rPr>
        <w:t>Medianalderen var 64</w:t>
      </w:r>
      <w:r w:rsidR="00C0597F" w:rsidRPr="009110C3">
        <w:rPr>
          <w:color w:val="000000" w:themeColor="text1"/>
          <w:szCs w:val="22"/>
        </w:rPr>
        <w:t> </w:t>
      </w:r>
      <w:r w:rsidRPr="009110C3">
        <w:rPr>
          <w:color w:val="000000" w:themeColor="text1"/>
          <w:szCs w:val="22"/>
        </w:rPr>
        <w:t>år (interval: 27 til 85), og 69</w:t>
      </w:r>
      <w:r w:rsidR="00C0597F" w:rsidRPr="009110C3">
        <w:rPr>
          <w:color w:val="000000" w:themeColor="text1"/>
          <w:szCs w:val="22"/>
        </w:rPr>
        <w:t> </w:t>
      </w:r>
      <w:r w:rsidRPr="009110C3">
        <w:rPr>
          <w:color w:val="000000" w:themeColor="text1"/>
          <w:szCs w:val="22"/>
        </w:rPr>
        <w:t>% af patienterne var mænd. Størstedelen af patienterne var kaukasere (67</w:t>
      </w:r>
      <w:r w:rsidR="00C0597F" w:rsidRPr="009110C3">
        <w:rPr>
          <w:color w:val="000000" w:themeColor="text1"/>
          <w:szCs w:val="22"/>
        </w:rPr>
        <w:t> </w:t>
      </w:r>
      <w:r w:rsidRPr="009110C3">
        <w:rPr>
          <w:color w:val="000000" w:themeColor="text1"/>
          <w:szCs w:val="22"/>
        </w:rPr>
        <w:t>%). Ca. to tredjedele af patienterne (65</w:t>
      </w:r>
      <w:r w:rsidR="00C0597F" w:rsidRPr="009110C3">
        <w:rPr>
          <w:color w:val="000000" w:themeColor="text1"/>
          <w:szCs w:val="22"/>
        </w:rPr>
        <w:t> </w:t>
      </w:r>
      <w:r w:rsidRPr="009110C3">
        <w:rPr>
          <w:color w:val="000000" w:themeColor="text1"/>
          <w:szCs w:val="22"/>
        </w:rPr>
        <w:t>%) havde ikke-</w:t>
      </w:r>
      <w:r w:rsidR="00B1083E" w:rsidRPr="009110C3">
        <w:rPr>
          <w:color w:val="000000" w:themeColor="text1"/>
          <w:szCs w:val="22"/>
        </w:rPr>
        <w:t>planocellulær</w:t>
      </w:r>
      <w:r w:rsidRPr="009110C3">
        <w:rPr>
          <w:color w:val="000000" w:themeColor="text1"/>
          <w:szCs w:val="22"/>
        </w:rPr>
        <w:t xml:space="preserve"> sygdom, 5</w:t>
      </w:r>
      <w:r w:rsidR="00C0597F" w:rsidRPr="009110C3">
        <w:rPr>
          <w:color w:val="000000" w:themeColor="text1"/>
          <w:szCs w:val="22"/>
        </w:rPr>
        <w:t> </w:t>
      </w:r>
      <w:r w:rsidRPr="009110C3">
        <w:rPr>
          <w:color w:val="000000" w:themeColor="text1"/>
          <w:szCs w:val="22"/>
        </w:rPr>
        <w:t>% havde kendt EGFR-mutation, 2</w:t>
      </w:r>
      <w:r w:rsidR="00C0597F" w:rsidRPr="009110C3">
        <w:rPr>
          <w:color w:val="000000" w:themeColor="text1"/>
          <w:szCs w:val="22"/>
        </w:rPr>
        <w:t> </w:t>
      </w:r>
      <w:r w:rsidRPr="009110C3">
        <w:rPr>
          <w:color w:val="000000" w:themeColor="text1"/>
          <w:szCs w:val="22"/>
        </w:rPr>
        <w:t xml:space="preserve">% havde kendt </w:t>
      </w:r>
      <w:r w:rsidR="00B1083E" w:rsidRPr="009110C3">
        <w:rPr>
          <w:color w:val="000000" w:themeColor="text1"/>
          <w:szCs w:val="22"/>
        </w:rPr>
        <w:t>ALK-rearrangementer</w:t>
      </w:r>
      <w:r w:rsidRPr="009110C3">
        <w:rPr>
          <w:color w:val="000000" w:themeColor="text1"/>
          <w:szCs w:val="22"/>
        </w:rPr>
        <w:t>, 40</w:t>
      </w:r>
      <w:r w:rsidR="00C0597F" w:rsidRPr="009110C3">
        <w:rPr>
          <w:color w:val="000000" w:themeColor="text1"/>
          <w:szCs w:val="22"/>
        </w:rPr>
        <w:t> </w:t>
      </w:r>
      <w:r w:rsidRPr="009110C3">
        <w:rPr>
          <w:color w:val="000000" w:themeColor="text1"/>
          <w:szCs w:val="22"/>
        </w:rPr>
        <w:t>% var PD-L1-positive (TC ≥</w:t>
      </w:r>
      <w:r w:rsidR="00C0597F" w:rsidRPr="009110C3">
        <w:rPr>
          <w:color w:val="000000" w:themeColor="text1"/>
          <w:szCs w:val="22"/>
        </w:rPr>
        <w:t> </w:t>
      </w:r>
      <w:r w:rsidRPr="009110C3">
        <w:rPr>
          <w:color w:val="000000" w:themeColor="text1"/>
          <w:szCs w:val="22"/>
        </w:rPr>
        <w:t>1</w:t>
      </w:r>
      <w:r w:rsidR="00C0597F" w:rsidRPr="009110C3">
        <w:rPr>
          <w:color w:val="000000" w:themeColor="text1"/>
          <w:szCs w:val="22"/>
        </w:rPr>
        <w:t> </w:t>
      </w:r>
      <w:r w:rsidRPr="009110C3">
        <w:rPr>
          <w:color w:val="000000" w:themeColor="text1"/>
          <w:szCs w:val="22"/>
        </w:rPr>
        <w:t>% og/eller IC ≥</w:t>
      </w:r>
      <w:r w:rsidR="00C0597F" w:rsidRPr="009110C3">
        <w:rPr>
          <w:color w:val="000000" w:themeColor="text1"/>
          <w:szCs w:val="22"/>
        </w:rPr>
        <w:t> </w:t>
      </w:r>
      <w:r w:rsidRPr="009110C3">
        <w:rPr>
          <w:color w:val="000000" w:themeColor="text1"/>
          <w:szCs w:val="22"/>
        </w:rPr>
        <w:t>1</w:t>
      </w:r>
      <w:r w:rsidR="00C0597F" w:rsidRPr="009110C3">
        <w:rPr>
          <w:color w:val="000000" w:themeColor="text1"/>
          <w:szCs w:val="22"/>
        </w:rPr>
        <w:t> </w:t>
      </w:r>
      <w:r w:rsidRPr="009110C3">
        <w:rPr>
          <w:color w:val="000000" w:themeColor="text1"/>
          <w:szCs w:val="22"/>
        </w:rPr>
        <w:t>%), 16</w:t>
      </w:r>
      <w:r w:rsidR="00C0597F" w:rsidRPr="009110C3">
        <w:rPr>
          <w:color w:val="000000" w:themeColor="text1"/>
          <w:szCs w:val="22"/>
        </w:rPr>
        <w:t> </w:t>
      </w:r>
      <w:r w:rsidRPr="009110C3">
        <w:rPr>
          <w:color w:val="000000" w:themeColor="text1"/>
          <w:szCs w:val="22"/>
        </w:rPr>
        <w:t>% havde ikke-aktive CNS-metastaser ved baseline, 26</w:t>
      </w:r>
      <w:r w:rsidR="00C0597F" w:rsidRPr="009110C3">
        <w:rPr>
          <w:color w:val="000000" w:themeColor="text1"/>
          <w:szCs w:val="22"/>
        </w:rPr>
        <w:t> </w:t>
      </w:r>
      <w:r w:rsidRPr="009110C3">
        <w:rPr>
          <w:color w:val="000000" w:themeColor="text1"/>
          <w:szCs w:val="22"/>
        </w:rPr>
        <w:t>% havde en ECOG PS på 0, 74</w:t>
      </w:r>
      <w:r w:rsidR="00C0597F" w:rsidRPr="009110C3">
        <w:rPr>
          <w:color w:val="000000" w:themeColor="text1"/>
          <w:szCs w:val="22"/>
        </w:rPr>
        <w:t> </w:t>
      </w:r>
      <w:r w:rsidRPr="009110C3">
        <w:rPr>
          <w:color w:val="000000" w:themeColor="text1"/>
          <w:szCs w:val="22"/>
        </w:rPr>
        <w:t>% havde en ECOG PS på 1, og de fleste patienter var nuværende eller tidligere rygere (70</w:t>
      </w:r>
      <w:r w:rsidR="00C0597F" w:rsidRPr="009110C3">
        <w:rPr>
          <w:color w:val="000000" w:themeColor="text1"/>
          <w:szCs w:val="22"/>
        </w:rPr>
        <w:t> </w:t>
      </w:r>
      <w:r w:rsidRPr="009110C3">
        <w:rPr>
          <w:color w:val="000000" w:themeColor="text1"/>
          <w:szCs w:val="22"/>
        </w:rPr>
        <w:t>%). 80</w:t>
      </w:r>
      <w:r w:rsidR="00C0597F" w:rsidRPr="009110C3">
        <w:rPr>
          <w:color w:val="000000" w:themeColor="text1"/>
          <w:szCs w:val="22"/>
        </w:rPr>
        <w:t> </w:t>
      </w:r>
      <w:r w:rsidRPr="009110C3">
        <w:rPr>
          <w:color w:val="000000" w:themeColor="text1"/>
          <w:szCs w:val="22"/>
        </w:rPr>
        <w:t>% havde tidligere fået ét behandlingsregime.</w:t>
      </w:r>
    </w:p>
    <w:p w14:paraId="3B30FBD2" w14:textId="5C38E6C7" w:rsidR="000D5F61" w:rsidRPr="009110C3" w:rsidRDefault="000D5F61" w:rsidP="000D5F61">
      <w:pPr>
        <w:rPr>
          <w:color w:val="000000" w:themeColor="text1"/>
          <w:szCs w:val="22"/>
        </w:rPr>
      </w:pPr>
    </w:p>
    <w:p w14:paraId="61396DB8" w14:textId="4D9C0578" w:rsidR="000D5F61" w:rsidRPr="009110C3" w:rsidRDefault="000D5F61" w:rsidP="000D5F61">
      <w:pPr>
        <w:rPr>
          <w:color w:val="000000" w:themeColor="text1"/>
          <w:szCs w:val="22"/>
        </w:rPr>
      </w:pPr>
      <w:r w:rsidRPr="009110C3">
        <w:rPr>
          <w:color w:val="000000" w:themeColor="text1"/>
          <w:szCs w:val="22"/>
        </w:rPr>
        <w:t>På tidspunktet f</w:t>
      </w:r>
      <w:r w:rsidR="00551874" w:rsidRPr="009110C3">
        <w:rPr>
          <w:color w:val="000000" w:themeColor="text1"/>
          <w:szCs w:val="22"/>
        </w:rPr>
        <w:t>or den primære analyse var den</w:t>
      </w:r>
      <w:r w:rsidRPr="009110C3">
        <w:rPr>
          <w:color w:val="000000" w:themeColor="text1"/>
          <w:szCs w:val="22"/>
        </w:rPr>
        <w:t xml:space="preserve"> mediane overlevelse</w:t>
      </w:r>
      <w:r w:rsidR="00551874" w:rsidRPr="009110C3">
        <w:rPr>
          <w:color w:val="000000" w:themeColor="text1"/>
          <w:szCs w:val="22"/>
        </w:rPr>
        <w:t>sopfølgning</w:t>
      </w:r>
      <w:r w:rsidRPr="009110C3">
        <w:rPr>
          <w:color w:val="000000" w:themeColor="text1"/>
          <w:szCs w:val="22"/>
        </w:rPr>
        <w:t xml:space="preserve"> 4,7</w:t>
      </w:r>
      <w:r w:rsidR="00C0597F" w:rsidRPr="009110C3">
        <w:rPr>
          <w:color w:val="000000" w:themeColor="text1"/>
          <w:szCs w:val="22"/>
        </w:rPr>
        <w:t> </w:t>
      </w:r>
      <w:r w:rsidRPr="009110C3">
        <w:rPr>
          <w:color w:val="000000" w:themeColor="text1"/>
          <w:szCs w:val="22"/>
        </w:rPr>
        <w:t>måneder, og OS-resultaterne var ikke komplette. Der var 86 (35</w:t>
      </w:r>
      <w:r w:rsidR="00C0597F" w:rsidRPr="009110C3">
        <w:rPr>
          <w:color w:val="000000" w:themeColor="text1"/>
          <w:szCs w:val="22"/>
        </w:rPr>
        <w:t> </w:t>
      </w:r>
      <w:r w:rsidRPr="009110C3">
        <w:rPr>
          <w:color w:val="000000" w:themeColor="text1"/>
          <w:szCs w:val="22"/>
        </w:rPr>
        <w:t xml:space="preserve">%) dødsfald i </w:t>
      </w:r>
      <w:r w:rsidR="00B51BF6" w:rsidRPr="009110C3">
        <w:rPr>
          <w:color w:val="000000" w:themeColor="text1"/>
          <w:szCs w:val="22"/>
        </w:rPr>
        <w:t xml:space="preserve">den </w:t>
      </w:r>
      <w:r w:rsidRPr="009110C3">
        <w:rPr>
          <w:color w:val="000000" w:themeColor="text1"/>
          <w:szCs w:val="22"/>
        </w:rPr>
        <w:t>subkutan</w:t>
      </w:r>
      <w:r w:rsidR="00B51BF6" w:rsidRPr="009110C3">
        <w:rPr>
          <w:color w:val="000000" w:themeColor="text1"/>
          <w:szCs w:val="22"/>
        </w:rPr>
        <w:t>e</w:t>
      </w:r>
      <w:r w:rsidRPr="009110C3">
        <w:rPr>
          <w:color w:val="000000" w:themeColor="text1"/>
          <w:szCs w:val="22"/>
        </w:rPr>
        <w:t xml:space="preserve"> Tecentriq arm og 37 (30</w:t>
      </w:r>
      <w:r w:rsidR="00C0597F" w:rsidRPr="009110C3">
        <w:rPr>
          <w:color w:val="000000" w:themeColor="text1"/>
          <w:szCs w:val="22"/>
        </w:rPr>
        <w:t> </w:t>
      </w:r>
      <w:r w:rsidRPr="009110C3">
        <w:rPr>
          <w:color w:val="000000" w:themeColor="text1"/>
          <w:szCs w:val="22"/>
        </w:rPr>
        <w:t>%) dødsfald i armen med intravenøs atezolizumab. Der blev udført en post hoc opdateret analyse 9</w:t>
      </w:r>
      <w:r w:rsidR="00C0597F" w:rsidRPr="009110C3">
        <w:rPr>
          <w:color w:val="000000" w:themeColor="text1"/>
          <w:szCs w:val="22"/>
        </w:rPr>
        <w:t> </w:t>
      </w:r>
      <w:r w:rsidRPr="009110C3">
        <w:rPr>
          <w:color w:val="000000" w:themeColor="text1"/>
          <w:szCs w:val="22"/>
        </w:rPr>
        <w:t>måneder ef</w:t>
      </w:r>
      <w:r w:rsidR="00551874" w:rsidRPr="009110C3">
        <w:rPr>
          <w:color w:val="000000" w:themeColor="text1"/>
          <w:szCs w:val="22"/>
        </w:rPr>
        <w:t>ter den primære analyse med en</w:t>
      </w:r>
      <w:r w:rsidRPr="009110C3">
        <w:rPr>
          <w:color w:val="000000" w:themeColor="text1"/>
          <w:szCs w:val="22"/>
        </w:rPr>
        <w:t xml:space="preserve"> median</w:t>
      </w:r>
      <w:r w:rsidR="00551874" w:rsidRPr="009110C3">
        <w:rPr>
          <w:color w:val="000000" w:themeColor="text1"/>
          <w:szCs w:val="22"/>
        </w:rPr>
        <w:t xml:space="preserve"> varighed af</w:t>
      </w:r>
      <w:r w:rsidRPr="009110C3">
        <w:rPr>
          <w:color w:val="000000" w:themeColor="text1"/>
          <w:szCs w:val="22"/>
        </w:rPr>
        <w:t xml:space="preserve"> overlevelse</w:t>
      </w:r>
      <w:r w:rsidR="00551874" w:rsidRPr="009110C3">
        <w:rPr>
          <w:color w:val="000000" w:themeColor="text1"/>
          <w:szCs w:val="22"/>
        </w:rPr>
        <w:t>sopfølgning</w:t>
      </w:r>
      <w:r w:rsidRPr="009110C3">
        <w:rPr>
          <w:color w:val="000000" w:themeColor="text1"/>
          <w:szCs w:val="22"/>
        </w:rPr>
        <w:t xml:space="preserve"> på 9,5</w:t>
      </w:r>
      <w:r w:rsidR="00C0597F" w:rsidRPr="009110C3">
        <w:rPr>
          <w:color w:val="000000" w:themeColor="text1"/>
          <w:szCs w:val="22"/>
        </w:rPr>
        <w:t> </w:t>
      </w:r>
      <w:r w:rsidRPr="009110C3">
        <w:rPr>
          <w:color w:val="000000" w:themeColor="text1"/>
          <w:szCs w:val="22"/>
        </w:rPr>
        <w:t>måneder. Effektresultaterne af de opdaterede analyser er sammenfattet i tabel</w:t>
      </w:r>
      <w:r w:rsidR="00C0597F" w:rsidRPr="009110C3">
        <w:rPr>
          <w:color w:val="000000" w:themeColor="text1"/>
          <w:szCs w:val="22"/>
        </w:rPr>
        <w:t> </w:t>
      </w:r>
      <w:r w:rsidRPr="009110C3">
        <w:rPr>
          <w:color w:val="000000" w:themeColor="text1"/>
          <w:szCs w:val="22"/>
        </w:rPr>
        <w:t>1</w:t>
      </w:r>
      <w:r w:rsidR="00EB3945" w:rsidRPr="009110C3">
        <w:rPr>
          <w:color w:val="000000" w:themeColor="text1"/>
          <w:szCs w:val="22"/>
        </w:rPr>
        <w:t>7</w:t>
      </w:r>
      <w:r w:rsidRPr="009110C3">
        <w:rPr>
          <w:color w:val="000000" w:themeColor="text1"/>
          <w:szCs w:val="22"/>
        </w:rPr>
        <w:t xml:space="preserve"> nedenfor.</w:t>
      </w:r>
    </w:p>
    <w:p w14:paraId="73332227" w14:textId="020AAC5F" w:rsidR="000D5F61" w:rsidRPr="009110C3" w:rsidRDefault="000D5F61" w:rsidP="000D5F61">
      <w:pPr>
        <w:rPr>
          <w:color w:val="000000" w:themeColor="text1"/>
          <w:szCs w:val="22"/>
        </w:rPr>
      </w:pPr>
    </w:p>
    <w:p w14:paraId="315CBCAF" w14:textId="758ABB8F" w:rsidR="000D5F61" w:rsidRPr="009110C3" w:rsidRDefault="000D5F61" w:rsidP="00DA247F">
      <w:pPr>
        <w:keepNext/>
        <w:rPr>
          <w:b/>
          <w:bCs/>
          <w:color w:val="000000" w:themeColor="text1"/>
          <w:szCs w:val="22"/>
        </w:rPr>
      </w:pPr>
      <w:r w:rsidRPr="009110C3">
        <w:rPr>
          <w:b/>
          <w:color w:val="000000" w:themeColor="text1"/>
          <w:szCs w:val="22"/>
        </w:rPr>
        <w:t>Tabel 1</w:t>
      </w:r>
      <w:r w:rsidR="004708C4" w:rsidRPr="009110C3">
        <w:rPr>
          <w:b/>
          <w:color w:val="000000" w:themeColor="text1"/>
          <w:szCs w:val="22"/>
        </w:rPr>
        <w:t>7</w:t>
      </w:r>
      <w:r w:rsidRPr="009110C3">
        <w:rPr>
          <w:b/>
          <w:color w:val="000000" w:themeColor="text1"/>
          <w:szCs w:val="22"/>
        </w:rPr>
        <w:t>: Oversigt over opdaterede effektanalyser (IMscin001)</w:t>
      </w:r>
    </w:p>
    <w:p w14:paraId="4DBF5F30" w14:textId="77777777" w:rsidR="000D5F61" w:rsidRPr="009110C3" w:rsidRDefault="000D5F61" w:rsidP="00DA247F">
      <w:pPr>
        <w:keepNext/>
        <w:rPr>
          <w:b/>
          <w:bCs/>
          <w:color w:val="000000" w:themeColor="text1"/>
          <w:szCs w:val="22"/>
        </w:rPr>
      </w:pPr>
    </w:p>
    <w:tbl>
      <w:tblPr>
        <w:tblStyle w:val="TableGrid"/>
        <w:tblW w:w="8642" w:type="dxa"/>
        <w:tblInd w:w="0" w:type="dxa"/>
        <w:tblLayout w:type="fixed"/>
        <w:tblLook w:val="0000" w:firstRow="0" w:lastRow="0" w:firstColumn="0" w:lastColumn="0" w:noHBand="0" w:noVBand="0"/>
      </w:tblPr>
      <w:tblGrid>
        <w:gridCol w:w="4945"/>
        <w:gridCol w:w="1854"/>
        <w:gridCol w:w="1843"/>
      </w:tblGrid>
      <w:tr w:rsidR="000D5F61" w:rsidRPr="009110C3" w14:paraId="4C72596B" w14:textId="77777777" w:rsidTr="007163C5">
        <w:trPr>
          <w:trHeight w:val="177"/>
        </w:trPr>
        <w:tc>
          <w:tcPr>
            <w:tcW w:w="4945" w:type="dxa"/>
            <w:tcBorders>
              <w:bottom w:val="single" w:sz="4" w:space="0" w:color="auto"/>
            </w:tcBorders>
          </w:tcPr>
          <w:p w14:paraId="41B39791" w14:textId="77777777" w:rsidR="000D5F61" w:rsidRPr="009110C3" w:rsidRDefault="000D5F61" w:rsidP="007163C5">
            <w:pPr>
              <w:autoSpaceDE w:val="0"/>
              <w:autoSpaceDN w:val="0"/>
              <w:adjustRightInd w:val="0"/>
              <w:rPr>
                <w:b/>
                <w:bCs/>
                <w:color w:val="000000" w:themeColor="text1"/>
                <w:szCs w:val="22"/>
                <w:lang w:val="da-DK"/>
              </w:rPr>
            </w:pPr>
            <w:r w:rsidRPr="009110C3">
              <w:rPr>
                <w:b/>
                <w:color w:val="000000" w:themeColor="text1"/>
                <w:szCs w:val="22"/>
                <w:lang w:val="da-DK"/>
              </w:rPr>
              <w:t>Effektrelateret endepunkt</w:t>
            </w:r>
          </w:p>
          <w:p w14:paraId="21CA7B6E" w14:textId="77777777" w:rsidR="000D5F61" w:rsidRPr="009110C3" w:rsidRDefault="000D5F61" w:rsidP="007163C5">
            <w:pPr>
              <w:autoSpaceDE w:val="0"/>
              <w:autoSpaceDN w:val="0"/>
              <w:adjustRightInd w:val="0"/>
              <w:rPr>
                <w:b/>
                <w:bCs/>
                <w:color w:val="000000" w:themeColor="text1"/>
                <w:szCs w:val="22"/>
                <w:lang w:val="da-DK" w:eastAsia="en-US"/>
              </w:rPr>
            </w:pPr>
          </w:p>
        </w:tc>
        <w:tc>
          <w:tcPr>
            <w:tcW w:w="1854" w:type="dxa"/>
            <w:tcBorders>
              <w:bottom w:val="single" w:sz="4" w:space="0" w:color="auto"/>
            </w:tcBorders>
          </w:tcPr>
          <w:p w14:paraId="6FEDF80F" w14:textId="190485EB" w:rsidR="000D5F61" w:rsidRPr="009110C3" w:rsidRDefault="000D5F61" w:rsidP="007163C5">
            <w:pPr>
              <w:autoSpaceDE w:val="0"/>
              <w:autoSpaceDN w:val="0"/>
              <w:adjustRightInd w:val="0"/>
              <w:jc w:val="center"/>
              <w:rPr>
                <w:b/>
                <w:bCs/>
                <w:color w:val="000000" w:themeColor="text1"/>
                <w:szCs w:val="22"/>
                <w:lang w:val="da-DK"/>
              </w:rPr>
            </w:pPr>
            <w:r w:rsidRPr="009110C3">
              <w:rPr>
                <w:b/>
                <w:color w:val="000000" w:themeColor="text1"/>
                <w:szCs w:val="22"/>
                <w:lang w:val="da-DK"/>
              </w:rPr>
              <w:t>Subkutan Tecentriq</w:t>
            </w:r>
          </w:p>
        </w:tc>
        <w:tc>
          <w:tcPr>
            <w:tcW w:w="1843" w:type="dxa"/>
            <w:tcBorders>
              <w:bottom w:val="single" w:sz="4" w:space="0" w:color="auto"/>
            </w:tcBorders>
          </w:tcPr>
          <w:p w14:paraId="17525422" w14:textId="1714907C" w:rsidR="000D5F61" w:rsidRPr="009110C3" w:rsidRDefault="000D5F61" w:rsidP="007163C5">
            <w:pPr>
              <w:autoSpaceDE w:val="0"/>
              <w:autoSpaceDN w:val="0"/>
              <w:adjustRightInd w:val="0"/>
              <w:jc w:val="center"/>
              <w:rPr>
                <w:b/>
                <w:bCs/>
                <w:color w:val="000000" w:themeColor="text1"/>
                <w:szCs w:val="22"/>
                <w:lang w:val="da-DK"/>
              </w:rPr>
            </w:pPr>
            <w:r w:rsidRPr="009110C3">
              <w:rPr>
                <w:b/>
                <w:color w:val="000000" w:themeColor="text1"/>
                <w:szCs w:val="22"/>
                <w:lang w:val="da-DK"/>
              </w:rPr>
              <w:t>Intravenøs Tecentriq</w:t>
            </w:r>
          </w:p>
        </w:tc>
      </w:tr>
      <w:tr w:rsidR="000D5F61" w:rsidRPr="009110C3" w14:paraId="1CB17603" w14:textId="77777777" w:rsidTr="007163C5">
        <w:trPr>
          <w:trHeight w:val="79"/>
        </w:trPr>
        <w:tc>
          <w:tcPr>
            <w:tcW w:w="4945" w:type="dxa"/>
            <w:tcBorders>
              <w:bottom w:val="nil"/>
              <w:right w:val="nil"/>
            </w:tcBorders>
          </w:tcPr>
          <w:p w14:paraId="59DD3922" w14:textId="77777777" w:rsidR="000D5F61" w:rsidRPr="009110C3" w:rsidRDefault="000D5F61" w:rsidP="007163C5">
            <w:pPr>
              <w:autoSpaceDE w:val="0"/>
              <w:autoSpaceDN w:val="0"/>
              <w:adjustRightInd w:val="0"/>
              <w:rPr>
                <w:i/>
                <w:iCs/>
                <w:color w:val="000000" w:themeColor="text1"/>
                <w:szCs w:val="22"/>
                <w:lang w:val="da-DK"/>
              </w:rPr>
            </w:pPr>
            <w:r w:rsidRPr="009110C3">
              <w:rPr>
                <w:b/>
                <w:i/>
                <w:color w:val="000000" w:themeColor="text1"/>
                <w:szCs w:val="22"/>
                <w:lang w:val="da-DK"/>
              </w:rPr>
              <w:t xml:space="preserve">Investigatorvurderet ORR (RECIST 1.1)* </w:t>
            </w:r>
          </w:p>
        </w:tc>
        <w:tc>
          <w:tcPr>
            <w:tcW w:w="1854" w:type="dxa"/>
            <w:tcBorders>
              <w:left w:val="nil"/>
              <w:bottom w:val="nil"/>
              <w:right w:val="nil"/>
            </w:tcBorders>
          </w:tcPr>
          <w:p w14:paraId="16E5B056" w14:textId="7C29491E" w:rsidR="000D5F61" w:rsidRPr="009110C3" w:rsidRDefault="00A50051" w:rsidP="007163C5">
            <w:pPr>
              <w:autoSpaceDE w:val="0"/>
              <w:autoSpaceDN w:val="0"/>
              <w:adjustRightInd w:val="0"/>
              <w:jc w:val="center"/>
              <w:rPr>
                <w:color w:val="000000" w:themeColor="text1"/>
                <w:szCs w:val="22"/>
                <w:lang w:val="da-DK"/>
              </w:rPr>
            </w:pPr>
            <w:r w:rsidRPr="009110C3">
              <w:rPr>
                <w:color w:val="000000" w:themeColor="text1"/>
                <w:szCs w:val="22"/>
                <w:lang w:val="da-DK"/>
              </w:rPr>
              <w:t>n =</w:t>
            </w:r>
            <w:r w:rsidR="000D5F61" w:rsidRPr="009110C3">
              <w:rPr>
                <w:color w:val="000000" w:themeColor="text1"/>
                <w:szCs w:val="22"/>
                <w:lang w:val="da-DK"/>
              </w:rPr>
              <w:t>245</w:t>
            </w:r>
          </w:p>
        </w:tc>
        <w:tc>
          <w:tcPr>
            <w:tcW w:w="1843" w:type="dxa"/>
            <w:tcBorders>
              <w:left w:val="nil"/>
              <w:bottom w:val="nil"/>
            </w:tcBorders>
          </w:tcPr>
          <w:p w14:paraId="04AA84B3" w14:textId="5B578A88" w:rsidR="000D5F61" w:rsidRPr="009110C3" w:rsidRDefault="00A50051" w:rsidP="007163C5">
            <w:pPr>
              <w:autoSpaceDE w:val="0"/>
              <w:autoSpaceDN w:val="0"/>
              <w:adjustRightInd w:val="0"/>
              <w:jc w:val="center"/>
              <w:rPr>
                <w:color w:val="000000" w:themeColor="text1"/>
                <w:szCs w:val="22"/>
                <w:lang w:val="da-DK"/>
              </w:rPr>
            </w:pPr>
            <w:r w:rsidRPr="009110C3">
              <w:rPr>
                <w:color w:val="000000" w:themeColor="text1"/>
                <w:szCs w:val="22"/>
                <w:lang w:val="da-DK"/>
              </w:rPr>
              <w:t>n = </w:t>
            </w:r>
            <w:r w:rsidR="000D5F61" w:rsidRPr="009110C3">
              <w:rPr>
                <w:color w:val="000000" w:themeColor="text1"/>
                <w:szCs w:val="22"/>
                <w:lang w:val="da-DK"/>
              </w:rPr>
              <w:t>124</w:t>
            </w:r>
          </w:p>
        </w:tc>
      </w:tr>
      <w:tr w:rsidR="000D5F61" w:rsidRPr="009110C3" w14:paraId="1070BEE1" w14:textId="77777777" w:rsidTr="007163C5">
        <w:trPr>
          <w:trHeight w:val="77"/>
        </w:trPr>
        <w:tc>
          <w:tcPr>
            <w:tcW w:w="4945" w:type="dxa"/>
            <w:tcBorders>
              <w:top w:val="nil"/>
              <w:bottom w:val="nil"/>
              <w:right w:val="nil"/>
            </w:tcBorders>
          </w:tcPr>
          <w:p w14:paraId="5F09004B" w14:textId="77777777" w:rsidR="000D5F61" w:rsidRPr="009110C3" w:rsidRDefault="000D5F61" w:rsidP="007163C5">
            <w:pPr>
              <w:autoSpaceDE w:val="0"/>
              <w:autoSpaceDN w:val="0"/>
              <w:adjustRightInd w:val="0"/>
              <w:rPr>
                <w:color w:val="000000" w:themeColor="text1"/>
                <w:szCs w:val="22"/>
                <w:lang w:val="da-DK"/>
              </w:rPr>
            </w:pPr>
            <w:r w:rsidRPr="009110C3">
              <w:rPr>
                <w:color w:val="000000" w:themeColor="text1"/>
                <w:szCs w:val="22"/>
                <w:lang w:val="da-DK"/>
              </w:rPr>
              <w:t xml:space="preserve">Antal bekræftede respondere (%) </w:t>
            </w:r>
          </w:p>
        </w:tc>
        <w:tc>
          <w:tcPr>
            <w:tcW w:w="1854" w:type="dxa"/>
            <w:tcBorders>
              <w:top w:val="nil"/>
              <w:left w:val="nil"/>
              <w:bottom w:val="nil"/>
              <w:right w:val="nil"/>
            </w:tcBorders>
          </w:tcPr>
          <w:p w14:paraId="775D27B7" w14:textId="444FCCDD" w:rsidR="000D5F61" w:rsidRPr="009110C3" w:rsidRDefault="00A50051" w:rsidP="007163C5">
            <w:pPr>
              <w:autoSpaceDE w:val="0"/>
              <w:autoSpaceDN w:val="0"/>
              <w:adjustRightInd w:val="0"/>
              <w:jc w:val="center"/>
              <w:rPr>
                <w:color w:val="000000" w:themeColor="text1"/>
                <w:szCs w:val="22"/>
                <w:lang w:val="da-DK"/>
              </w:rPr>
            </w:pPr>
            <w:r w:rsidRPr="009110C3">
              <w:rPr>
                <w:color w:val="000000" w:themeColor="text1"/>
                <w:szCs w:val="22"/>
                <w:lang w:val="da-DK"/>
              </w:rPr>
              <w:t>27 (11,0 </w:t>
            </w:r>
            <w:r w:rsidR="000D5F61" w:rsidRPr="009110C3">
              <w:rPr>
                <w:color w:val="000000" w:themeColor="text1"/>
                <w:szCs w:val="22"/>
                <w:lang w:val="da-DK"/>
              </w:rPr>
              <w:t>%)</w:t>
            </w:r>
          </w:p>
        </w:tc>
        <w:tc>
          <w:tcPr>
            <w:tcW w:w="1843" w:type="dxa"/>
            <w:tcBorders>
              <w:top w:val="nil"/>
              <w:left w:val="nil"/>
              <w:bottom w:val="nil"/>
            </w:tcBorders>
          </w:tcPr>
          <w:p w14:paraId="4BC99BF4" w14:textId="62153FFC" w:rsidR="000D5F61" w:rsidRPr="009110C3" w:rsidRDefault="00A50051" w:rsidP="007163C5">
            <w:pPr>
              <w:autoSpaceDE w:val="0"/>
              <w:autoSpaceDN w:val="0"/>
              <w:adjustRightInd w:val="0"/>
              <w:jc w:val="center"/>
              <w:rPr>
                <w:color w:val="000000" w:themeColor="text1"/>
                <w:szCs w:val="22"/>
                <w:lang w:val="da-DK"/>
              </w:rPr>
            </w:pPr>
            <w:r w:rsidRPr="009110C3">
              <w:rPr>
                <w:color w:val="000000" w:themeColor="text1"/>
                <w:szCs w:val="22"/>
                <w:lang w:val="da-DK"/>
              </w:rPr>
              <w:t>13 (10,5 </w:t>
            </w:r>
            <w:r w:rsidR="000D5F61" w:rsidRPr="009110C3">
              <w:rPr>
                <w:color w:val="000000" w:themeColor="text1"/>
                <w:szCs w:val="22"/>
                <w:lang w:val="da-DK"/>
              </w:rPr>
              <w:t>%)</w:t>
            </w:r>
          </w:p>
        </w:tc>
      </w:tr>
      <w:tr w:rsidR="000D5F61" w:rsidRPr="009110C3" w14:paraId="3918CBAF" w14:textId="77777777" w:rsidTr="007163C5">
        <w:trPr>
          <w:trHeight w:val="77"/>
        </w:trPr>
        <w:tc>
          <w:tcPr>
            <w:tcW w:w="4945" w:type="dxa"/>
            <w:tcBorders>
              <w:top w:val="nil"/>
              <w:bottom w:val="nil"/>
              <w:right w:val="nil"/>
            </w:tcBorders>
          </w:tcPr>
          <w:p w14:paraId="50576C0B" w14:textId="77777777" w:rsidR="000D5F61" w:rsidRPr="009110C3" w:rsidRDefault="000D5F61" w:rsidP="007163C5">
            <w:pPr>
              <w:autoSpaceDE w:val="0"/>
              <w:autoSpaceDN w:val="0"/>
              <w:adjustRightInd w:val="0"/>
              <w:rPr>
                <w:color w:val="000000" w:themeColor="text1"/>
                <w:szCs w:val="22"/>
                <w:lang w:val="da-DK"/>
              </w:rPr>
            </w:pPr>
            <w:r w:rsidRPr="009110C3">
              <w:rPr>
                <w:color w:val="000000" w:themeColor="text1"/>
                <w:szCs w:val="22"/>
                <w:lang w:val="da-DK"/>
              </w:rPr>
              <w:t xml:space="preserve">95 % CI </w:t>
            </w:r>
          </w:p>
        </w:tc>
        <w:tc>
          <w:tcPr>
            <w:tcW w:w="1854" w:type="dxa"/>
            <w:tcBorders>
              <w:top w:val="nil"/>
              <w:left w:val="nil"/>
              <w:bottom w:val="nil"/>
              <w:right w:val="nil"/>
            </w:tcBorders>
          </w:tcPr>
          <w:p w14:paraId="44D8C593" w14:textId="31A1B0F0" w:rsidR="000D5F61" w:rsidRPr="009110C3" w:rsidRDefault="000D5F61" w:rsidP="007163C5">
            <w:pPr>
              <w:autoSpaceDE w:val="0"/>
              <w:autoSpaceDN w:val="0"/>
              <w:adjustRightInd w:val="0"/>
              <w:jc w:val="center"/>
              <w:rPr>
                <w:color w:val="000000" w:themeColor="text1"/>
                <w:szCs w:val="22"/>
                <w:lang w:val="da-DK"/>
              </w:rPr>
            </w:pPr>
            <w:r w:rsidRPr="009110C3">
              <w:rPr>
                <w:color w:val="000000" w:themeColor="text1"/>
                <w:szCs w:val="22"/>
                <w:lang w:val="da-DK"/>
              </w:rPr>
              <w:t>(7,39;</w:t>
            </w:r>
            <w:r w:rsidR="00A50051" w:rsidRPr="009110C3">
              <w:rPr>
                <w:color w:val="000000" w:themeColor="text1"/>
                <w:szCs w:val="22"/>
                <w:lang w:val="da-DK"/>
              </w:rPr>
              <w:t> </w:t>
            </w:r>
            <w:r w:rsidRPr="009110C3">
              <w:rPr>
                <w:color w:val="000000" w:themeColor="text1"/>
                <w:szCs w:val="22"/>
                <w:lang w:val="da-DK"/>
              </w:rPr>
              <w:t>15,63)</w:t>
            </w:r>
          </w:p>
        </w:tc>
        <w:tc>
          <w:tcPr>
            <w:tcW w:w="1843" w:type="dxa"/>
            <w:tcBorders>
              <w:top w:val="nil"/>
              <w:left w:val="nil"/>
              <w:bottom w:val="nil"/>
            </w:tcBorders>
          </w:tcPr>
          <w:p w14:paraId="4B20819A" w14:textId="2330C894" w:rsidR="000D5F61" w:rsidRPr="009110C3" w:rsidRDefault="000D5F61" w:rsidP="007163C5">
            <w:pPr>
              <w:autoSpaceDE w:val="0"/>
              <w:autoSpaceDN w:val="0"/>
              <w:adjustRightInd w:val="0"/>
              <w:jc w:val="center"/>
              <w:rPr>
                <w:color w:val="000000" w:themeColor="text1"/>
                <w:szCs w:val="22"/>
                <w:lang w:val="da-DK"/>
              </w:rPr>
            </w:pPr>
            <w:r w:rsidRPr="009110C3">
              <w:rPr>
                <w:color w:val="000000" w:themeColor="text1"/>
                <w:szCs w:val="22"/>
                <w:lang w:val="da-DK"/>
              </w:rPr>
              <w:t>(5,70;</w:t>
            </w:r>
            <w:r w:rsidR="00A50051" w:rsidRPr="009110C3">
              <w:rPr>
                <w:color w:val="000000" w:themeColor="text1"/>
                <w:szCs w:val="22"/>
                <w:lang w:val="da-DK"/>
              </w:rPr>
              <w:t> </w:t>
            </w:r>
            <w:r w:rsidRPr="009110C3">
              <w:rPr>
                <w:color w:val="000000" w:themeColor="text1"/>
                <w:szCs w:val="22"/>
                <w:lang w:val="da-DK"/>
              </w:rPr>
              <w:t>17,26)</w:t>
            </w:r>
          </w:p>
        </w:tc>
      </w:tr>
      <w:tr w:rsidR="000D5F61" w:rsidRPr="009110C3" w14:paraId="1C52D43A" w14:textId="77777777" w:rsidTr="007163C5">
        <w:trPr>
          <w:trHeight w:val="77"/>
        </w:trPr>
        <w:tc>
          <w:tcPr>
            <w:tcW w:w="4945" w:type="dxa"/>
            <w:tcBorders>
              <w:top w:val="nil"/>
              <w:bottom w:val="nil"/>
              <w:right w:val="nil"/>
            </w:tcBorders>
          </w:tcPr>
          <w:p w14:paraId="074AD125" w14:textId="77777777" w:rsidR="000D5F61" w:rsidRPr="009110C3" w:rsidRDefault="000D5F61" w:rsidP="007163C5">
            <w:pPr>
              <w:autoSpaceDE w:val="0"/>
              <w:autoSpaceDN w:val="0"/>
              <w:adjustRightInd w:val="0"/>
              <w:rPr>
                <w:i/>
                <w:iCs/>
                <w:color w:val="000000" w:themeColor="text1"/>
                <w:szCs w:val="22"/>
                <w:lang w:val="da-DK"/>
              </w:rPr>
            </w:pPr>
            <w:r w:rsidRPr="009110C3">
              <w:rPr>
                <w:b/>
                <w:i/>
                <w:color w:val="000000" w:themeColor="text1"/>
                <w:szCs w:val="22"/>
                <w:lang w:val="da-DK"/>
              </w:rPr>
              <w:t xml:space="preserve">Investigatorvurderet PFS (RECIST 1.1)* </w:t>
            </w:r>
          </w:p>
        </w:tc>
        <w:tc>
          <w:tcPr>
            <w:tcW w:w="1854" w:type="dxa"/>
            <w:tcBorders>
              <w:top w:val="nil"/>
              <w:left w:val="nil"/>
              <w:bottom w:val="nil"/>
              <w:right w:val="nil"/>
            </w:tcBorders>
          </w:tcPr>
          <w:p w14:paraId="5C462060" w14:textId="10AE9198" w:rsidR="000D5F61" w:rsidRPr="009110C3" w:rsidRDefault="00A50051" w:rsidP="007163C5">
            <w:pPr>
              <w:autoSpaceDE w:val="0"/>
              <w:autoSpaceDN w:val="0"/>
              <w:adjustRightInd w:val="0"/>
              <w:jc w:val="center"/>
              <w:rPr>
                <w:color w:val="000000" w:themeColor="text1"/>
                <w:szCs w:val="22"/>
                <w:lang w:val="da-DK"/>
              </w:rPr>
            </w:pPr>
            <w:r w:rsidRPr="009110C3">
              <w:rPr>
                <w:color w:val="000000" w:themeColor="text1"/>
                <w:szCs w:val="22"/>
                <w:lang w:val="da-DK"/>
              </w:rPr>
              <w:t>n = </w:t>
            </w:r>
            <w:r w:rsidR="000D5F61" w:rsidRPr="009110C3">
              <w:rPr>
                <w:color w:val="000000" w:themeColor="text1"/>
                <w:szCs w:val="22"/>
                <w:lang w:val="da-DK"/>
              </w:rPr>
              <w:t>247</w:t>
            </w:r>
          </w:p>
        </w:tc>
        <w:tc>
          <w:tcPr>
            <w:tcW w:w="1843" w:type="dxa"/>
            <w:tcBorders>
              <w:top w:val="nil"/>
              <w:left w:val="nil"/>
              <w:bottom w:val="nil"/>
            </w:tcBorders>
          </w:tcPr>
          <w:p w14:paraId="0954FBF6" w14:textId="7FFF9ED2" w:rsidR="000D5F61" w:rsidRPr="009110C3" w:rsidRDefault="00A50051" w:rsidP="007163C5">
            <w:pPr>
              <w:autoSpaceDE w:val="0"/>
              <w:autoSpaceDN w:val="0"/>
              <w:adjustRightInd w:val="0"/>
              <w:jc w:val="center"/>
              <w:rPr>
                <w:color w:val="000000" w:themeColor="text1"/>
                <w:szCs w:val="22"/>
                <w:lang w:val="da-DK"/>
              </w:rPr>
            </w:pPr>
            <w:r w:rsidRPr="009110C3">
              <w:rPr>
                <w:color w:val="000000" w:themeColor="text1"/>
                <w:szCs w:val="22"/>
                <w:lang w:val="da-DK"/>
              </w:rPr>
              <w:t>n = 1</w:t>
            </w:r>
            <w:r w:rsidR="000D5F61" w:rsidRPr="009110C3">
              <w:rPr>
                <w:color w:val="000000" w:themeColor="text1"/>
                <w:szCs w:val="22"/>
                <w:lang w:val="da-DK"/>
              </w:rPr>
              <w:t>24</w:t>
            </w:r>
          </w:p>
        </w:tc>
      </w:tr>
      <w:tr w:rsidR="000D5F61" w:rsidRPr="009110C3" w14:paraId="3CF7AA69" w14:textId="77777777" w:rsidTr="007163C5">
        <w:trPr>
          <w:trHeight w:val="77"/>
        </w:trPr>
        <w:tc>
          <w:tcPr>
            <w:tcW w:w="4945" w:type="dxa"/>
            <w:tcBorders>
              <w:top w:val="nil"/>
              <w:bottom w:val="nil"/>
              <w:right w:val="nil"/>
            </w:tcBorders>
          </w:tcPr>
          <w:p w14:paraId="30A46FF7" w14:textId="77777777" w:rsidR="000D5F61" w:rsidRPr="009110C3" w:rsidRDefault="000D5F61" w:rsidP="007163C5">
            <w:pPr>
              <w:autoSpaceDE w:val="0"/>
              <w:autoSpaceDN w:val="0"/>
              <w:adjustRightInd w:val="0"/>
              <w:rPr>
                <w:b/>
                <w:bCs/>
                <w:color w:val="000000" w:themeColor="text1"/>
                <w:szCs w:val="22"/>
                <w:lang w:val="da-DK"/>
              </w:rPr>
            </w:pPr>
            <w:r w:rsidRPr="009110C3">
              <w:rPr>
                <w:color w:val="000000" w:themeColor="text1"/>
                <w:szCs w:val="22"/>
                <w:lang w:val="da-DK"/>
              </w:rPr>
              <w:t xml:space="preserve">Antal hændelser (%) </w:t>
            </w:r>
          </w:p>
        </w:tc>
        <w:tc>
          <w:tcPr>
            <w:tcW w:w="1854" w:type="dxa"/>
            <w:tcBorders>
              <w:top w:val="nil"/>
              <w:left w:val="nil"/>
              <w:bottom w:val="nil"/>
              <w:right w:val="nil"/>
            </w:tcBorders>
          </w:tcPr>
          <w:p w14:paraId="2F6827BB" w14:textId="2A35AF2D" w:rsidR="000D5F61" w:rsidRPr="009110C3" w:rsidRDefault="00A50051" w:rsidP="007163C5">
            <w:pPr>
              <w:autoSpaceDE w:val="0"/>
              <w:autoSpaceDN w:val="0"/>
              <w:adjustRightInd w:val="0"/>
              <w:jc w:val="center"/>
              <w:rPr>
                <w:color w:val="000000" w:themeColor="text1"/>
                <w:szCs w:val="22"/>
                <w:lang w:val="da-DK"/>
              </w:rPr>
            </w:pPr>
            <w:r w:rsidRPr="009110C3">
              <w:rPr>
                <w:color w:val="000000" w:themeColor="text1"/>
                <w:szCs w:val="22"/>
                <w:lang w:val="da-DK"/>
              </w:rPr>
              <w:t>219 (88,7 </w:t>
            </w:r>
            <w:r w:rsidR="000D5F61" w:rsidRPr="009110C3">
              <w:rPr>
                <w:color w:val="000000" w:themeColor="text1"/>
                <w:szCs w:val="22"/>
                <w:lang w:val="da-DK"/>
              </w:rPr>
              <w:t>%)</w:t>
            </w:r>
          </w:p>
        </w:tc>
        <w:tc>
          <w:tcPr>
            <w:tcW w:w="1843" w:type="dxa"/>
            <w:tcBorders>
              <w:top w:val="nil"/>
              <w:left w:val="nil"/>
              <w:bottom w:val="nil"/>
            </w:tcBorders>
          </w:tcPr>
          <w:p w14:paraId="49C8F1F9" w14:textId="0DFBBE79" w:rsidR="000D5F61" w:rsidRPr="009110C3" w:rsidRDefault="00A50051" w:rsidP="007163C5">
            <w:pPr>
              <w:autoSpaceDE w:val="0"/>
              <w:autoSpaceDN w:val="0"/>
              <w:adjustRightInd w:val="0"/>
              <w:jc w:val="center"/>
              <w:rPr>
                <w:color w:val="000000" w:themeColor="text1"/>
                <w:szCs w:val="22"/>
                <w:lang w:val="da-DK"/>
              </w:rPr>
            </w:pPr>
            <w:r w:rsidRPr="009110C3">
              <w:rPr>
                <w:color w:val="000000" w:themeColor="text1"/>
                <w:szCs w:val="22"/>
                <w:lang w:val="da-DK"/>
              </w:rPr>
              <w:t>107 (86,3 </w:t>
            </w:r>
            <w:r w:rsidR="000D5F61" w:rsidRPr="009110C3">
              <w:rPr>
                <w:color w:val="000000" w:themeColor="text1"/>
                <w:szCs w:val="22"/>
                <w:lang w:val="da-DK"/>
              </w:rPr>
              <w:t>%)</w:t>
            </w:r>
          </w:p>
        </w:tc>
      </w:tr>
      <w:tr w:rsidR="000D5F61" w:rsidRPr="009110C3" w14:paraId="4CBFD447" w14:textId="77777777" w:rsidTr="007163C5">
        <w:trPr>
          <w:trHeight w:val="77"/>
        </w:trPr>
        <w:tc>
          <w:tcPr>
            <w:tcW w:w="4945" w:type="dxa"/>
            <w:tcBorders>
              <w:top w:val="nil"/>
              <w:bottom w:val="nil"/>
              <w:right w:val="nil"/>
            </w:tcBorders>
          </w:tcPr>
          <w:p w14:paraId="04514687" w14:textId="77777777" w:rsidR="000D5F61" w:rsidRPr="009110C3" w:rsidRDefault="000D5F61" w:rsidP="007163C5">
            <w:pPr>
              <w:autoSpaceDE w:val="0"/>
              <w:autoSpaceDN w:val="0"/>
              <w:adjustRightInd w:val="0"/>
              <w:rPr>
                <w:color w:val="000000" w:themeColor="text1"/>
                <w:szCs w:val="22"/>
                <w:lang w:val="da-DK"/>
              </w:rPr>
            </w:pPr>
            <w:r w:rsidRPr="009110C3">
              <w:rPr>
                <w:color w:val="000000" w:themeColor="text1"/>
                <w:szCs w:val="22"/>
                <w:lang w:val="da-DK"/>
              </w:rPr>
              <w:t>Median [måneder] (95 % CI)</w:t>
            </w:r>
          </w:p>
        </w:tc>
        <w:tc>
          <w:tcPr>
            <w:tcW w:w="1854" w:type="dxa"/>
            <w:tcBorders>
              <w:top w:val="nil"/>
              <w:left w:val="nil"/>
              <w:bottom w:val="nil"/>
              <w:right w:val="nil"/>
            </w:tcBorders>
          </w:tcPr>
          <w:p w14:paraId="3D0B6E5A" w14:textId="0B24453C" w:rsidR="000D5F61" w:rsidRPr="009110C3" w:rsidRDefault="00A50051" w:rsidP="007163C5">
            <w:pPr>
              <w:autoSpaceDE w:val="0"/>
              <w:autoSpaceDN w:val="0"/>
              <w:adjustRightInd w:val="0"/>
              <w:jc w:val="center"/>
              <w:rPr>
                <w:color w:val="000000" w:themeColor="text1"/>
                <w:szCs w:val="22"/>
                <w:lang w:val="da-DK"/>
              </w:rPr>
            </w:pPr>
            <w:r w:rsidRPr="009110C3">
              <w:rPr>
                <w:color w:val="000000" w:themeColor="text1"/>
                <w:szCs w:val="22"/>
                <w:lang w:val="da-DK"/>
              </w:rPr>
              <w:t>2,8 </w:t>
            </w:r>
            <w:r w:rsidR="000D5F61" w:rsidRPr="009110C3">
              <w:rPr>
                <w:color w:val="000000" w:themeColor="text1"/>
                <w:szCs w:val="22"/>
                <w:lang w:val="da-DK"/>
              </w:rPr>
              <w:t>(2,7;</w:t>
            </w:r>
            <w:r w:rsidRPr="009110C3">
              <w:rPr>
                <w:color w:val="000000" w:themeColor="text1"/>
                <w:szCs w:val="22"/>
                <w:lang w:val="da-DK"/>
              </w:rPr>
              <w:t> </w:t>
            </w:r>
            <w:r w:rsidR="000D5F61" w:rsidRPr="009110C3">
              <w:rPr>
                <w:color w:val="000000" w:themeColor="text1"/>
                <w:szCs w:val="22"/>
                <w:lang w:val="da-DK"/>
              </w:rPr>
              <w:t>4,1)</w:t>
            </w:r>
          </w:p>
        </w:tc>
        <w:tc>
          <w:tcPr>
            <w:tcW w:w="1843" w:type="dxa"/>
            <w:tcBorders>
              <w:top w:val="nil"/>
              <w:left w:val="nil"/>
              <w:bottom w:val="nil"/>
            </w:tcBorders>
          </w:tcPr>
          <w:p w14:paraId="7A954D35" w14:textId="6FBD72E9" w:rsidR="000D5F61" w:rsidRPr="009110C3" w:rsidRDefault="00A50051" w:rsidP="007163C5">
            <w:pPr>
              <w:autoSpaceDE w:val="0"/>
              <w:autoSpaceDN w:val="0"/>
              <w:adjustRightInd w:val="0"/>
              <w:jc w:val="center"/>
              <w:rPr>
                <w:color w:val="000000" w:themeColor="text1"/>
                <w:szCs w:val="22"/>
                <w:lang w:val="da-DK"/>
              </w:rPr>
            </w:pPr>
            <w:r w:rsidRPr="009110C3">
              <w:rPr>
                <w:color w:val="000000" w:themeColor="text1"/>
                <w:szCs w:val="22"/>
                <w:lang w:val="da-DK"/>
              </w:rPr>
              <w:t>2,9 </w:t>
            </w:r>
            <w:r w:rsidR="000D5F61" w:rsidRPr="009110C3">
              <w:rPr>
                <w:color w:val="000000" w:themeColor="text1"/>
                <w:szCs w:val="22"/>
                <w:lang w:val="da-DK"/>
              </w:rPr>
              <w:t>(1,8;</w:t>
            </w:r>
            <w:r w:rsidRPr="009110C3">
              <w:rPr>
                <w:color w:val="000000" w:themeColor="text1"/>
                <w:szCs w:val="22"/>
                <w:lang w:val="da-DK"/>
              </w:rPr>
              <w:t> </w:t>
            </w:r>
            <w:r w:rsidR="000D5F61" w:rsidRPr="009110C3">
              <w:rPr>
                <w:color w:val="000000" w:themeColor="text1"/>
                <w:szCs w:val="22"/>
                <w:lang w:val="da-DK"/>
              </w:rPr>
              <w:t>4,2)</w:t>
            </w:r>
          </w:p>
        </w:tc>
      </w:tr>
      <w:tr w:rsidR="000D5F61" w:rsidRPr="009110C3" w14:paraId="5AD0D603" w14:textId="77777777" w:rsidTr="007163C5">
        <w:trPr>
          <w:trHeight w:val="77"/>
        </w:trPr>
        <w:tc>
          <w:tcPr>
            <w:tcW w:w="4945" w:type="dxa"/>
            <w:tcBorders>
              <w:top w:val="nil"/>
              <w:bottom w:val="nil"/>
              <w:right w:val="nil"/>
            </w:tcBorders>
          </w:tcPr>
          <w:p w14:paraId="763F8287" w14:textId="77777777" w:rsidR="000D5F61" w:rsidRPr="009110C3" w:rsidRDefault="000D5F61" w:rsidP="007163C5">
            <w:pPr>
              <w:autoSpaceDE w:val="0"/>
              <w:autoSpaceDN w:val="0"/>
              <w:adjustRightInd w:val="0"/>
              <w:rPr>
                <w:color w:val="000000" w:themeColor="text1"/>
                <w:szCs w:val="22"/>
                <w:lang w:val="da-DK"/>
              </w:rPr>
            </w:pPr>
            <w:r w:rsidRPr="009110C3">
              <w:rPr>
                <w:b/>
                <w:color w:val="000000" w:themeColor="text1"/>
                <w:szCs w:val="22"/>
                <w:lang w:val="da-DK"/>
              </w:rPr>
              <w:t>OS*</w:t>
            </w:r>
          </w:p>
        </w:tc>
        <w:tc>
          <w:tcPr>
            <w:tcW w:w="1854" w:type="dxa"/>
            <w:tcBorders>
              <w:top w:val="nil"/>
              <w:left w:val="nil"/>
              <w:bottom w:val="nil"/>
              <w:right w:val="nil"/>
            </w:tcBorders>
          </w:tcPr>
          <w:p w14:paraId="7D7F73F8" w14:textId="5140DD58" w:rsidR="000D5F61" w:rsidRPr="009110C3" w:rsidRDefault="00A50051" w:rsidP="007163C5">
            <w:pPr>
              <w:autoSpaceDE w:val="0"/>
              <w:autoSpaceDN w:val="0"/>
              <w:adjustRightInd w:val="0"/>
              <w:jc w:val="center"/>
              <w:rPr>
                <w:color w:val="000000" w:themeColor="text1"/>
                <w:szCs w:val="22"/>
                <w:lang w:val="da-DK"/>
              </w:rPr>
            </w:pPr>
            <w:r w:rsidRPr="009110C3">
              <w:rPr>
                <w:color w:val="000000" w:themeColor="text1"/>
                <w:szCs w:val="22"/>
                <w:lang w:val="da-DK"/>
              </w:rPr>
              <w:t>n = </w:t>
            </w:r>
            <w:r w:rsidR="000D5F61" w:rsidRPr="009110C3">
              <w:rPr>
                <w:color w:val="000000" w:themeColor="text1"/>
                <w:szCs w:val="22"/>
                <w:lang w:val="da-DK"/>
              </w:rPr>
              <w:t>247</w:t>
            </w:r>
          </w:p>
        </w:tc>
        <w:tc>
          <w:tcPr>
            <w:tcW w:w="1843" w:type="dxa"/>
            <w:tcBorders>
              <w:top w:val="nil"/>
              <w:left w:val="nil"/>
              <w:bottom w:val="nil"/>
            </w:tcBorders>
          </w:tcPr>
          <w:p w14:paraId="1D90E5E9" w14:textId="230CE84A" w:rsidR="000D5F61" w:rsidRPr="009110C3" w:rsidRDefault="00A50051" w:rsidP="007163C5">
            <w:pPr>
              <w:autoSpaceDE w:val="0"/>
              <w:autoSpaceDN w:val="0"/>
              <w:adjustRightInd w:val="0"/>
              <w:jc w:val="center"/>
              <w:rPr>
                <w:color w:val="000000" w:themeColor="text1"/>
                <w:szCs w:val="22"/>
                <w:lang w:val="da-DK"/>
              </w:rPr>
            </w:pPr>
            <w:r w:rsidRPr="009110C3">
              <w:rPr>
                <w:color w:val="000000" w:themeColor="text1"/>
                <w:szCs w:val="22"/>
                <w:lang w:val="da-DK"/>
              </w:rPr>
              <w:t>n = </w:t>
            </w:r>
            <w:r w:rsidR="000D5F61" w:rsidRPr="009110C3">
              <w:rPr>
                <w:color w:val="000000" w:themeColor="text1"/>
                <w:szCs w:val="22"/>
                <w:lang w:val="da-DK"/>
              </w:rPr>
              <w:t>124</w:t>
            </w:r>
          </w:p>
        </w:tc>
      </w:tr>
      <w:tr w:rsidR="000D5F61" w:rsidRPr="009110C3" w14:paraId="055045F5" w14:textId="77777777" w:rsidTr="007163C5">
        <w:trPr>
          <w:trHeight w:val="77"/>
        </w:trPr>
        <w:tc>
          <w:tcPr>
            <w:tcW w:w="4945" w:type="dxa"/>
            <w:tcBorders>
              <w:top w:val="nil"/>
              <w:bottom w:val="nil"/>
              <w:right w:val="nil"/>
            </w:tcBorders>
          </w:tcPr>
          <w:p w14:paraId="18AF1E0A" w14:textId="77777777" w:rsidR="000D5F61" w:rsidRPr="009110C3" w:rsidRDefault="000D5F61" w:rsidP="007163C5">
            <w:pPr>
              <w:autoSpaceDE w:val="0"/>
              <w:autoSpaceDN w:val="0"/>
              <w:adjustRightInd w:val="0"/>
              <w:rPr>
                <w:b/>
                <w:color w:val="000000" w:themeColor="text1"/>
                <w:szCs w:val="22"/>
                <w:lang w:val="da-DK"/>
              </w:rPr>
            </w:pPr>
            <w:r w:rsidRPr="009110C3">
              <w:rPr>
                <w:color w:val="000000" w:themeColor="text1"/>
                <w:szCs w:val="22"/>
                <w:lang w:val="da-DK"/>
              </w:rPr>
              <w:t>Antal hændelser (%)</w:t>
            </w:r>
          </w:p>
        </w:tc>
        <w:tc>
          <w:tcPr>
            <w:tcW w:w="1854" w:type="dxa"/>
            <w:tcBorders>
              <w:top w:val="nil"/>
              <w:left w:val="nil"/>
              <w:bottom w:val="nil"/>
              <w:right w:val="nil"/>
            </w:tcBorders>
          </w:tcPr>
          <w:p w14:paraId="11201D28" w14:textId="5DC42D98" w:rsidR="000D5F61" w:rsidRPr="009110C3" w:rsidRDefault="00A50051" w:rsidP="007163C5">
            <w:pPr>
              <w:autoSpaceDE w:val="0"/>
              <w:autoSpaceDN w:val="0"/>
              <w:adjustRightInd w:val="0"/>
              <w:jc w:val="center"/>
              <w:rPr>
                <w:color w:val="000000" w:themeColor="text1"/>
                <w:szCs w:val="22"/>
                <w:lang w:val="da-DK"/>
              </w:rPr>
            </w:pPr>
            <w:r w:rsidRPr="009110C3">
              <w:rPr>
                <w:color w:val="000000" w:themeColor="text1"/>
                <w:szCs w:val="22"/>
                <w:lang w:val="da-DK"/>
              </w:rPr>
              <w:t>144 </w:t>
            </w:r>
            <w:r w:rsidR="000D5F61" w:rsidRPr="009110C3">
              <w:rPr>
                <w:color w:val="000000" w:themeColor="text1"/>
                <w:szCs w:val="22"/>
                <w:lang w:val="da-DK"/>
              </w:rPr>
              <w:t>(58,3</w:t>
            </w:r>
            <w:r w:rsidRPr="009110C3">
              <w:rPr>
                <w:color w:val="000000" w:themeColor="text1"/>
                <w:szCs w:val="22"/>
                <w:lang w:val="da-DK"/>
              </w:rPr>
              <w:t> </w:t>
            </w:r>
            <w:r w:rsidR="000D5F61" w:rsidRPr="009110C3">
              <w:rPr>
                <w:color w:val="000000" w:themeColor="text1"/>
                <w:szCs w:val="22"/>
                <w:lang w:val="da-DK"/>
              </w:rPr>
              <w:t xml:space="preserve">%) </w:t>
            </w:r>
          </w:p>
        </w:tc>
        <w:tc>
          <w:tcPr>
            <w:tcW w:w="1843" w:type="dxa"/>
            <w:tcBorders>
              <w:top w:val="nil"/>
              <w:left w:val="nil"/>
              <w:bottom w:val="nil"/>
            </w:tcBorders>
          </w:tcPr>
          <w:p w14:paraId="180B51DD" w14:textId="0861209A" w:rsidR="000D5F61" w:rsidRPr="009110C3" w:rsidRDefault="00A50051" w:rsidP="007163C5">
            <w:pPr>
              <w:autoSpaceDE w:val="0"/>
              <w:autoSpaceDN w:val="0"/>
              <w:adjustRightInd w:val="0"/>
              <w:jc w:val="center"/>
              <w:rPr>
                <w:color w:val="000000" w:themeColor="text1"/>
                <w:szCs w:val="22"/>
                <w:lang w:val="da-DK"/>
              </w:rPr>
            </w:pPr>
            <w:r w:rsidRPr="009110C3">
              <w:rPr>
                <w:color w:val="000000" w:themeColor="text1"/>
                <w:szCs w:val="22"/>
                <w:lang w:val="da-DK"/>
              </w:rPr>
              <w:t>79 </w:t>
            </w:r>
            <w:r w:rsidR="000D5F61" w:rsidRPr="009110C3">
              <w:rPr>
                <w:color w:val="000000" w:themeColor="text1"/>
                <w:szCs w:val="22"/>
                <w:lang w:val="da-DK"/>
              </w:rPr>
              <w:t>(63,7</w:t>
            </w:r>
            <w:r w:rsidRPr="009110C3">
              <w:rPr>
                <w:color w:val="000000" w:themeColor="text1"/>
                <w:szCs w:val="22"/>
                <w:lang w:val="da-DK"/>
              </w:rPr>
              <w:t> </w:t>
            </w:r>
            <w:r w:rsidR="000D5F61" w:rsidRPr="009110C3">
              <w:rPr>
                <w:color w:val="000000" w:themeColor="text1"/>
                <w:szCs w:val="22"/>
                <w:lang w:val="da-DK"/>
              </w:rPr>
              <w:t xml:space="preserve">%) </w:t>
            </w:r>
          </w:p>
        </w:tc>
      </w:tr>
      <w:tr w:rsidR="000D5F61" w:rsidRPr="009110C3" w14:paraId="3E4BA431" w14:textId="77777777" w:rsidTr="007163C5">
        <w:trPr>
          <w:trHeight w:val="77"/>
        </w:trPr>
        <w:tc>
          <w:tcPr>
            <w:tcW w:w="4945" w:type="dxa"/>
            <w:tcBorders>
              <w:top w:val="nil"/>
              <w:right w:val="nil"/>
            </w:tcBorders>
          </w:tcPr>
          <w:p w14:paraId="73988418" w14:textId="77777777" w:rsidR="000D5F61" w:rsidRPr="009110C3" w:rsidRDefault="000D5F61" w:rsidP="007163C5">
            <w:pPr>
              <w:autoSpaceDE w:val="0"/>
              <w:autoSpaceDN w:val="0"/>
              <w:adjustRightInd w:val="0"/>
              <w:rPr>
                <w:color w:val="000000" w:themeColor="text1"/>
                <w:szCs w:val="22"/>
                <w:lang w:val="da-DK"/>
              </w:rPr>
            </w:pPr>
            <w:r w:rsidRPr="009110C3">
              <w:rPr>
                <w:color w:val="000000" w:themeColor="text1"/>
                <w:szCs w:val="22"/>
                <w:lang w:val="da-DK"/>
              </w:rPr>
              <w:t>Median [måneder] (95 % CI)</w:t>
            </w:r>
          </w:p>
        </w:tc>
        <w:tc>
          <w:tcPr>
            <w:tcW w:w="1854" w:type="dxa"/>
            <w:tcBorders>
              <w:top w:val="nil"/>
              <w:left w:val="nil"/>
              <w:right w:val="nil"/>
            </w:tcBorders>
          </w:tcPr>
          <w:p w14:paraId="3D10807C" w14:textId="1ABDFFE2" w:rsidR="000D5F61" w:rsidRPr="009110C3" w:rsidRDefault="00A50051" w:rsidP="007163C5">
            <w:pPr>
              <w:autoSpaceDE w:val="0"/>
              <w:autoSpaceDN w:val="0"/>
              <w:adjustRightInd w:val="0"/>
              <w:jc w:val="center"/>
              <w:rPr>
                <w:color w:val="000000" w:themeColor="text1"/>
                <w:szCs w:val="22"/>
                <w:lang w:val="da-DK"/>
              </w:rPr>
            </w:pPr>
            <w:r w:rsidRPr="009110C3">
              <w:rPr>
                <w:color w:val="000000" w:themeColor="text1"/>
                <w:szCs w:val="22"/>
                <w:lang w:val="da-DK"/>
              </w:rPr>
              <w:t>10,7 </w:t>
            </w:r>
            <w:r w:rsidR="000D5F61" w:rsidRPr="009110C3">
              <w:rPr>
                <w:color w:val="000000" w:themeColor="text1"/>
                <w:szCs w:val="22"/>
                <w:lang w:val="da-DK"/>
              </w:rPr>
              <w:t>(8,5;</w:t>
            </w:r>
            <w:r w:rsidRPr="009110C3">
              <w:rPr>
                <w:color w:val="000000" w:themeColor="text1"/>
                <w:szCs w:val="22"/>
                <w:lang w:val="da-DK"/>
              </w:rPr>
              <w:t> </w:t>
            </w:r>
            <w:r w:rsidR="000D5F61" w:rsidRPr="009110C3">
              <w:rPr>
                <w:color w:val="000000" w:themeColor="text1"/>
                <w:szCs w:val="22"/>
                <w:lang w:val="da-DK"/>
              </w:rPr>
              <w:t>13,8)</w:t>
            </w:r>
          </w:p>
        </w:tc>
        <w:tc>
          <w:tcPr>
            <w:tcW w:w="1843" w:type="dxa"/>
            <w:tcBorders>
              <w:top w:val="nil"/>
              <w:left w:val="nil"/>
            </w:tcBorders>
          </w:tcPr>
          <w:p w14:paraId="3D1DE0F3" w14:textId="39098FA2" w:rsidR="000D5F61" w:rsidRPr="009110C3" w:rsidRDefault="00A50051" w:rsidP="007163C5">
            <w:pPr>
              <w:autoSpaceDE w:val="0"/>
              <w:autoSpaceDN w:val="0"/>
              <w:adjustRightInd w:val="0"/>
              <w:jc w:val="center"/>
              <w:rPr>
                <w:color w:val="000000" w:themeColor="text1"/>
                <w:szCs w:val="22"/>
                <w:lang w:val="da-DK"/>
              </w:rPr>
            </w:pPr>
            <w:r w:rsidRPr="009110C3">
              <w:rPr>
                <w:color w:val="000000" w:themeColor="text1"/>
                <w:szCs w:val="22"/>
                <w:lang w:val="da-DK"/>
              </w:rPr>
              <w:t>10,1 </w:t>
            </w:r>
            <w:r w:rsidR="000D5F61" w:rsidRPr="009110C3">
              <w:rPr>
                <w:color w:val="000000" w:themeColor="text1"/>
                <w:szCs w:val="22"/>
                <w:lang w:val="da-DK"/>
              </w:rPr>
              <w:t>(7,5;</w:t>
            </w:r>
            <w:r w:rsidRPr="009110C3">
              <w:rPr>
                <w:color w:val="000000" w:themeColor="text1"/>
                <w:szCs w:val="22"/>
                <w:lang w:val="da-DK"/>
              </w:rPr>
              <w:t> </w:t>
            </w:r>
            <w:r w:rsidR="000D5F61" w:rsidRPr="009110C3">
              <w:rPr>
                <w:color w:val="000000" w:themeColor="text1"/>
                <w:szCs w:val="22"/>
                <w:lang w:val="da-DK"/>
              </w:rPr>
              <w:t>12,1)</w:t>
            </w:r>
          </w:p>
        </w:tc>
      </w:tr>
    </w:tbl>
    <w:p w14:paraId="76E6C470" w14:textId="54D8193C" w:rsidR="000D5F61" w:rsidRPr="009110C3" w:rsidRDefault="000D5F61" w:rsidP="008C74A9">
      <w:pPr>
        <w:pStyle w:val="Paragraph"/>
        <w:keepNext/>
        <w:spacing w:after="0" w:line="240" w:lineRule="auto"/>
        <w:ind w:right="1151"/>
        <w:rPr>
          <w:color w:val="000000" w:themeColor="text1"/>
          <w:szCs w:val="22"/>
        </w:rPr>
      </w:pPr>
      <w:r w:rsidRPr="009110C3">
        <w:rPr>
          <w:color w:val="000000" w:themeColor="text1"/>
          <w:szCs w:val="22"/>
        </w:rPr>
        <w:t>CI = konfidensinterval; ORR = objektiv responsrate;</w:t>
      </w:r>
      <w:r w:rsidR="008E1862" w:rsidRPr="009110C3">
        <w:rPr>
          <w:color w:val="000000" w:themeColor="text1"/>
          <w:szCs w:val="22"/>
        </w:rPr>
        <w:t xml:space="preserve"> OS = samlet overlevelse;</w:t>
      </w:r>
      <w:r w:rsidRPr="009110C3">
        <w:rPr>
          <w:color w:val="000000" w:themeColor="text1"/>
          <w:szCs w:val="22"/>
        </w:rPr>
        <w:t xml:space="preserve"> PFS = progressionfri overlevelse; RECIST = Response Evaluation Criteria in Solid Tumors v1.1</w:t>
      </w:r>
    </w:p>
    <w:p w14:paraId="55E5308A" w14:textId="3491EAB4" w:rsidR="000D5F61" w:rsidRPr="009110C3" w:rsidRDefault="000D5F61" w:rsidP="000D5F61">
      <w:pPr>
        <w:rPr>
          <w:color w:val="000000" w:themeColor="text1"/>
          <w:szCs w:val="22"/>
        </w:rPr>
      </w:pPr>
      <w:r w:rsidRPr="009110C3">
        <w:rPr>
          <w:color w:val="000000" w:themeColor="text1"/>
          <w:szCs w:val="22"/>
        </w:rPr>
        <w:t>* beskrivende analyser</w:t>
      </w:r>
    </w:p>
    <w:p w14:paraId="5483F44D" w14:textId="77777777" w:rsidR="000D5F61" w:rsidRPr="009110C3" w:rsidRDefault="000D5F61" w:rsidP="000D5F61">
      <w:pPr>
        <w:rPr>
          <w:b/>
          <w:bCs/>
          <w:color w:val="000000" w:themeColor="text1"/>
          <w:szCs w:val="22"/>
        </w:rPr>
      </w:pPr>
    </w:p>
    <w:p w14:paraId="661C4F89" w14:textId="5DC06130" w:rsidR="000D5F61" w:rsidRPr="009110C3" w:rsidRDefault="000D5F61" w:rsidP="00BA66B6">
      <w:pPr>
        <w:keepNext/>
        <w:keepLines/>
        <w:rPr>
          <w:iCs/>
        </w:rPr>
      </w:pPr>
      <w:r w:rsidRPr="009110C3">
        <w:rPr>
          <w:color w:val="000000" w:themeColor="text1"/>
          <w:szCs w:val="22"/>
          <w:u w:val="single"/>
        </w:rPr>
        <w:lastRenderedPageBreak/>
        <w:t>Intravenøs formulering</w:t>
      </w:r>
    </w:p>
    <w:p w14:paraId="3704DBFA" w14:textId="77777777" w:rsidR="000D5F61" w:rsidRPr="009110C3" w:rsidRDefault="000D5F61" w:rsidP="008B1C3E">
      <w:pPr>
        <w:keepNext/>
        <w:keepLines/>
        <w:autoSpaceDE w:val="0"/>
        <w:autoSpaceDN w:val="0"/>
        <w:adjustRightInd w:val="0"/>
        <w:rPr>
          <w:szCs w:val="22"/>
        </w:rPr>
      </w:pPr>
    </w:p>
    <w:p w14:paraId="06E04509" w14:textId="77777777" w:rsidR="008B1C3E" w:rsidRPr="009110C3" w:rsidRDefault="008B1C3E" w:rsidP="008B1C3E">
      <w:pPr>
        <w:keepNext/>
        <w:keepLines/>
        <w:rPr>
          <w:i/>
        </w:rPr>
      </w:pPr>
      <w:r w:rsidRPr="009110C3">
        <w:rPr>
          <w:i/>
        </w:rPr>
        <w:t>OAK (GO28915):</w:t>
      </w:r>
      <w:r w:rsidRPr="009110C3">
        <w:t xml:space="preserve"> </w:t>
      </w:r>
      <w:r w:rsidRPr="009110C3">
        <w:rPr>
          <w:i/>
        </w:rPr>
        <w:t>Randomiseret fase III-studie med patienter med lokalt fremskreden eller metastatisk NSCLC, tidligere behandlet med kemoterapi</w:t>
      </w:r>
    </w:p>
    <w:p w14:paraId="64C512CE" w14:textId="77777777" w:rsidR="008B1C3E" w:rsidRPr="009110C3" w:rsidRDefault="008B1C3E" w:rsidP="008B1C3E">
      <w:pPr>
        <w:keepNext/>
        <w:keepLines/>
        <w:rPr>
          <w:szCs w:val="22"/>
        </w:rPr>
      </w:pPr>
    </w:p>
    <w:p w14:paraId="776F4CF0" w14:textId="4E1C6EE9" w:rsidR="008B1C3E" w:rsidRPr="009110C3" w:rsidRDefault="008B1C3E" w:rsidP="008B1C3E">
      <w:pPr>
        <w:keepNext/>
        <w:keepLines/>
        <w:rPr>
          <w:szCs w:val="22"/>
        </w:rPr>
      </w:pPr>
      <w:r w:rsidRPr="009110C3">
        <w:rPr>
          <w:szCs w:val="22"/>
        </w:rPr>
        <w:t>Et åbent, internationalt, randomiseret, fase III multicenter-studie, OAK, blev gennemført for at evaluere virkning og sikkerhed af atezolizumab sammenlignet med docetaxel hos patienter med lokalt fremskreden eller metastatisk NSCLC, som oplever progression under eller efter en platinholdig behandling. I dette studie ekskluderedes patienter med autoimmun sygdom i anamnesen, aktive eller kortikosteroidafhængige hjernemetastaser, administration af levende, svækket vaccine inden for 28 dage inden inklusion, administration af systemiske immunstimulerende midler inden for 4 uger eller systemisk immunsupprimerende lægemiddel inden for 2 uger inden inklusion. Der blev gennemført tumorvurderinger hver 6. uge i de første 36 uger og herefter hver 9. uge. Tumorbiopsier blev evalueret prospektivt for PD</w:t>
      </w:r>
      <w:r w:rsidRPr="009110C3">
        <w:rPr>
          <w:szCs w:val="22"/>
        </w:rPr>
        <w:noBreakHyphen/>
        <w:t>L1-ekspression på tumorceller(TC) og tumorinfiltrerende immunceller (IC).</w:t>
      </w:r>
      <w:r w:rsidRPr="009110C3" w:rsidDel="005C0AD0">
        <w:rPr>
          <w:szCs w:val="22"/>
        </w:rPr>
        <w:t xml:space="preserve"> </w:t>
      </w:r>
    </w:p>
    <w:p w14:paraId="03E786CE" w14:textId="77777777" w:rsidR="008B1C3E" w:rsidRPr="009110C3" w:rsidRDefault="008B1C3E" w:rsidP="008B1C3E">
      <w:pPr>
        <w:keepNext/>
        <w:keepLines/>
        <w:rPr>
          <w:szCs w:val="22"/>
        </w:rPr>
      </w:pPr>
    </w:p>
    <w:p w14:paraId="642B4ACD" w14:textId="77E8C3E5" w:rsidR="008B1C3E" w:rsidRPr="009110C3" w:rsidRDefault="008B1C3E" w:rsidP="008B1C3E">
      <w:pPr>
        <w:keepNext/>
        <w:keepLines/>
        <w:rPr>
          <w:szCs w:val="22"/>
        </w:rPr>
      </w:pPr>
      <w:r w:rsidRPr="009110C3">
        <w:rPr>
          <w:szCs w:val="22"/>
        </w:rPr>
        <w:t>Der blev i alt inkluderet 1 225 patienter, hvoraf de første 850 randomiserede patienter blev inkluderet i den primære effektanalyse jævnfør analyseplanen. Randomiseringen blev stratificeret efter PD</w:t>
      </w:r>
      <w:r w:rsidRPr="009110C3">
        <w:rPr>
          <w:szCs w:val="22"/>
        </w:rPr>
        <w:noBreakHyphen/>
        <w:t>L1-ekspressionsstatus i tumorinfiltrerende immunceller (IC), efter antallet af tidligere kemoterapibehandlinger samt efter histologi. Patienterne randomiseredes (1:1) til atezolizumab eller docetaxel.</w:t>
      </w:r>
    </w:p>
    <w:p w14:paraId="6BE17CA0" w14:textId="77777777" w:rsidR="008B1C3E" w:rsidRPr="009110C3" w:rsidRDefault="008B1C3E" w:rsidP="008B1C3E">
      <w:pPr>
        <w:rPr>
          <w:szCs w:val="22"/>
        </w:rPr>
      </w:pPr>
    </w:p>
    <w:p w14:paraId="44770461" w14:textId="664A5D86" w:rsidR="008B1C3E" w:rsidRPr="009110C3" w:rsidRDefault="008B1C3E" w:rsidP="008B1C3E">
      <w:pPr>
        <w:rPr>
          <w:szCs w:val="22"/>
        </w:rPr>
      </w:pPr>
      <w:r w:rsidRPr="009110C3">
        <w:rPr>
          <w:szCs w:val="22"/>
        </w:rPr>
        <w:t>Atezolizumab blev administreret i en fast dosis på 1</w:t>
      </w:r>
      <w:r w:rsidR="004E7493" w:rsidRPr="009110C3">
        <w:rPr>
          <w:szCs w:val="22"/>
        </w:rPr>
        <w:t>.</w:t>
      </w:r>
      <w:r w:rsidRPr="009110C3">
        <w:rPr>
          <w:szCs w:val="22"/>
        </w:rPr>
        <w:t>200 mg ved intravenøs infusion hver 3. uge. Dosisreduktion var ikke tilladt. Patienterne blev behandlet indtil investigator vurderede, at der ikke længere var klinisk gavn af behandlingen. Docetaxel blev administreret i en dosis på 75 mg/m</w:t>
      </w:r>
      <w:r w:rsidRPr="009110C3">
        <w:rPr>
          <w:szCs w:val="22"/>
          <w:vertAlign w:val="superscript"/>
        </w:rPr>
        <w:t>2</w:t>
      </w:r>
      <w:r w:rsidRPr="009110C3">
        <w:rPr>
          <w:szCs w:val="22"/>
        </w:rPr>
        <w:t xml:space="preserve"> ved intravenøs infusion på dag 1 i hver 3 ugers-serie indtil sygdomsprogression. For alle behandlede patienter var medianvarighed af behandling 2,1 måneder i docetaxel-armen og 3,4 måneder i atezolizumabarmen. </w:t>
      </w:r>
    </w:p>
    <w:p w14:paraId="24EFD9A0" w14:textId="77777777" w:rsidR="008B1C3E" w:rsidRPr="009110C3" w:rsidRDefault="008B1C3E" w:rsidP="008B1C3E">
      <w:pPr>
        <w:rPr>
          <w:szCs w:val="22"/>
        </w:rPr>
      </w:pPr>
    </w:p>
    <w:p w14:paraId="207CA78B" w14:textId="2480375F" w:rsidR="008B1C3E" w:rsidRPr="009110C3" w:rsidRDefault="008B1C3E" w:rsidP="008B1C3E">
      <w:pPr>
        <w:rPr>
          <w:szCs w:val="22"/>
        </w:rPr>
      </w:pPr>
      <w:r w:rsidRPr="009110C3">
        <w:rPr>
          <w:szCs w:val="22"/>
        </w:rPr>
        <w:t xml:space="preserve">Demografi og </w:t>
      </w:r>
      <w:r w:rsidRPr="009110C3">
        <w:rPr>
          <w:i/>
          <w:szCs w:val="22"/>
        </w:rPr>
        <w:t xml:space="preserve">baseline </w:t>
      </w:r>
      <w:r w:rsidRPr="009110C3">
        <w:rPr>
          <w:szCs w:val="22"/>
        </w:rPr>
        <w:t xml:space="preserve">karakteristika for sygdommen i den primære analysepopulation var velbalanceret behandlingsarmene imellem. Medianalderen var 64 år (interval: 33 til 85), og 61% af patienterne var mænd. Størstedelen af patienterne var af kaukasisk etnicitet (70%). Ca. ¾ af patienterne havde ikke-planocellulær histologi (74%), 10% havde kendt EGFR-mutation, 0,2% havde kendte ALK-rearrangementer, 10% havde CNS-metastaser ved </w:t>
      </w:r>
      <w:r w:rsidRPr="009110C3">
        <w:rPr>
          <w:i/>
          <w:szCs w:val="22"/>
        </w:rPr>
        <w:t>baseline</w:t>
      </w:r>
      <w:r w:rsidRPr="009110C3">
        <w:rPr>
          <w:szCs w:val="22"/>
        </w:rPr>
        <w:t xml:space="preserve">, og de fleste patienter var aktive rygere eller tidligere rygere (82%). ECOG-status ved </w:t>
      </w:r>
      <w:r w:rsidRPr="009110C3">
        <w:rPr>
          <w:i/>
          <w:szCs w:val="22"/>
        </w:rPr>
        <w:t>baseline</w:t>
      </w:r>
      <w:r w:rsidRPr="009110C3">
        <w:rPr>
          <w:szCs w:val="22"/>
        </w:rPr>
        <w:t xml:space="preserve"> var 0 (37%) eller 1 (63%). 75% af patienterne havde kun haft ét tidligere platinholdig regime.</w:t>
      </w:r>
    </w:p>
    <w:p w14:paraId="69343FDB" w14:textId="77777777" w:rsidR="008B1C3E" w:rsidRPr="009110C3" w:rsidRDefault="008B1C3E" w:rsidP="008B1C3E">
      <w:pPr>
        <w:rPr>
          <w:szCs w:val="22"/>
        </w:rPr>
      </w:pPr>
    </w:p>
    <w:p w14:paraId="1482B5E3" w14:textId="77768CF2" w:rsidR="008B1C3E" w:rsidRPr="009110C3" w:rsidRDefault="008B1C3E" w:rsidP="008B1C3E">
      <w:pPr>
        <w:rPr>
          <w:szCs w:val="22"/>
        </w:rPr>
      </w:pPr>
      <w:r w:rsidRPr="009110C3">
        <w:rPr>
          <w:szCs w:val="22"/>
        </w:rPr>
        <w:t>Det primære effekt-endepunkt var samlet overlevelse. Nøgleresultaterne i dette studie med en median overlevelsesopfølgning på 21 måneder vises i tabel 1</w:t>
      </w:r>
      <w:r w:rsidR="00EB3945" w:rsidRPr="009110C3">
        <w:rPr>
          <w:szCs w:val="22"/>
        </w:rPr>
        <w:t>8</w:t>
      </w:r>
      <w:r w:rsidRPr="009110C3">
        <w:rPr>
          <w:szCs w:val="22"/>
        </w:rPr>
        <w:t>. Kaplan-Meier-kurver for samlet overlevelse i ITT-populationen vises i figur 1</w:t>
      </w:r>
      <w:r w:rsidR="00EB3945" w:rsidRPr="009110C3">
        <w:rPr>
          <w:szCs w:val="22"/>
        </w:rPr>
        <w:t>5</w:t>
      </w:r>
      <w:r w:rsidRPr="009110C3">
        <w:rPr>
          <w:szCs w:val="22"/>
        </w:rPr>
        <w:t>. I figur 1</w:t>
      </w:r>
      <w:r w:rsidR="000D5F61" w:rsidRPr="009110C3">
        <w:rPr>
          <w:szCs w:val="22"/>
        </w:rPr>
        <w:t>6</w:t>
      </w:r>
      <w:r w:rsidRPr="009110C3">
        <w:rPr>
          <w:szCs w:val="22"/>
        </w:rPr>
        <w:t xml:space="preserve"> vises resultaterne af den samlede overlevelse i ITT-populationen samt i PD-L1-subgrupperne, der viser, at atezolizumab har en positiv betydning for den samlede overlevelse i alle subgrupper, inklusive gruppen med PD-L1-ekspression &lt;1% i TC og IC.</w:t>
      </w:r>
      <w:r w:rsidRPr="009110C3" w:rsidDel="00FB5FD6">
        <w:rPr>
          <w:szCs w:val="22"/>
        </w:rPr>
        <w:t xml:space="preserve"> </w:t>
      </w:r>
    </w:p>
    <w:p w14:paraId="75888C92" w14:textId="77777777" w:rsidR="008B1C3E" w:rsidRPr="009110C3" w:rsidRDefault="008B1C3E" w:rsidP="008B1C3E">
      <w:pPr>
        <w:rPr>
          <w:szCs w:val="22"/>
        </w:rPr>
      </w:pPr>
    </w:p>
    <w:p w14:paraId="1285A558" w14:textId="1A0A1661" w:rsidR="008B1C3E" w:rsidRPr="009110C3" w:rsidRDefault="008B1C3E" w:rsidP="008B1C3E">
      <w:pPr>
        <w:keepNext/>
        <w:keepLines/>
        <w:widowControl w:val="0"/>
        <w:rPr>
          <w:rStyle w:val="Strong"/>
          <w:bCs/>
          <w:noProof w:val="0"/>
          <w:szCs w:val="22"/>
        </w:rPr>
      </w:pPr>
      <w:r w:rsidRPr="009110C3">
        <w:rPr>
          <w:b/>
          <w:szCs w:val="22"/>
        </w:rPr>
        <w:lastRenderedPageBreak/>
        <w:t>Tabel 1</w:t>
      </w:r>
      <w:r w:rsidR="00EB3945" w:rsidRPr="009110C3">
        <w:rPr>
          <w:b/>
          <w:szCs w:val="22"/>
        </w:rPr>
        <w:t>8</w:t>
      </w:r>
      <w:r w:rsidRPr="009110C3">
        <w:rPr>
          <w:b/>
          <w:szCs w:val="22"/>
        </w:rPr>
        <w:t>: Opsummering af effekt i den primære a</w:t>
      </w:r>
      <w:r w:rsidRPr="009110C3">
        <w:rPr>
          <w:rStyle w:val="Strong"/>
          <w:bCs/>
          <w:noProof w:val="0"/>
          <w:szCs w:val="22"/>
        </w:rPr>
        <w:t>nalysepopulation (alle grupper)* (OAK)</w:t>
      </w:r>
    </w:p>
    <w:p w14:paraId="2C24CE74" w14:textId="77777777" w:rsidR="008B1C3E" w:rsidRPr="009110C3" w:rsidRDefault="008B1C3E" w:rsidP="008B1C3E">
      <w:pPr>
        <w:keepNext/>
        <w:keepLines/>
        <w:widowControl w:val="0"/>
        <w:rPr>
          <w:b/>
          <w:szCs w:val="22"/>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29"/>
        <w:gridCol w:w="2626"/>
        <w:gridCol w:w="2565"/>
        <w:gridCol w:w="18"/>
      </w:tblGrid>
      <w:tr w:rsidR="008B1C3E" w:rsidRPr="009110C3" w14:paraId="2C3A4433" w14:textId="77777777" w:rsidTr="0099766A">
        <w:trPr>
          <w:gridAfter w:val="1"/>
          <w:wAfter w:w="18" w:type="dxa"/>
          <w:tblHeader/>
        </w:trPr>
        <w:tc>
          <w:tcPr>
            <w:tcW w:w="3629" w:type="dxa"/>
            <w:tcBorders>
              <w:right w:val="nil"/>
            </w:tcBorders>
          </w:tcPr>
          <w:p w14:paraId="1B10F56F" w14:textId="77777777" w:rsidR="008B1C3E" w:rsidRPr="009110C3" w:rsidRDefault="008B1C3E" w:rsidP="0099766A">
            <w:pPr>
              <w:keepNext/>
              <w:keepLines/>
              <w:widowControl w:val="0"/>
              <w:spacing w:beforeLines="20" w:before="48" w:after="20"/>
              <w:jc w:val="both"/>
              <w:rPr>
                <w:b/>
                <w:szCs w:val="22"/>
              </w:rPr>
            </w:pPr>
          </w:p>
          <w:p w14:paraId="74A46D20" w14:textId="77777777" w:rsidR="008B1C3E" w:rsidRPr="009110C3" w:rsidRDefault="008B1C3E" w:rsidP="0099766A">
            <w:pPr>
              <w:keepNext/>
              <w:keepLines/>
              <w:widowControl w:val="0"/>
              <w:spacing w:beforeLines="20" w:before="48" w:after="20"/>
              <w:jc w:val="both"/>
              <w:rPr>
                <w:b/>
                <w:szCs w:val="22"/>
              </w:rPr>
            </w:pPr>
            <w:r w:rsidRPr="009110C3">
              <w:rPr>
                <w:b/>
                <w:szCs w:val="22"/>
              </w:rPr>
              <w:t>Effekt-endepunkt</w:t>
            </w:r>
          </w:p>
        </w:tc>
        <w:tc>
          <w:tcPr>
            <w:tcW w:w="2626" w:type="dxa"/>
            <w:tcBorders>
              <w:left w:val="nil"/>
              <w:right w:val="nil"/>
            </w:tcBorders>
          </w:tcPr>
          <w:p w14:paraId="62FB619B" w14:textId="77777777" w:rsidR="008B1C3E" w:rsidRPr="009110C3" w:rsidRDefault="008B1C3E" w:rsidP="0099766A">
            <w:pPr>
              <w:keepNext/>
              <w:keepLines/>
              <w:widowControl w:val="0"/>
              <w:spacing w:beforeLines="20" w:before="48" w:after="20"/>
              <w:jc w:val="center"/>
              <w:rPr>
                <w:b/>
                <w:szCs w:val="22"/>
              </w:rPr>
            </w:pPr>
          </w:p>
          <w:p w14:paraId="60DC503F" w14:textId="77777777" w:rsidR="008B1C3E" w:rsidRPr="009110C3" w:rsidRDefault="008B1C3E" w:rsidP="0099766A">
            <w:pPr>
              <w:keepNext/>
              <w:keepLines/>
              <w:widowControl w:val="0"/>
              <w:spacing w:beforeLines="20" w:before="48" w:after="20"/>
              <w:jc w:val="center"/>
              <w:rPr>
                <w:b/>
                <w:szCs w:val="22"/>
              </w:rPr>
            </w:pPr>
            <w:r w:rsidRPr="009110C3">
              <w:rPr>
                <w:b/>
                <w:szCs w:val="22"/>
              </w:rPr>
              <w:t>Atezolizumab</w:t>
            </w:r>
          </w:p>
          <w:p w14:paraId="7EFF7206" w14:textId="30816AF0" w:rsidR="008B1C3E" w:rsidRPr="009110C3" w:rsidRDefault="008B1C3E" w:rsidP="0099766A">
            <w:pPr>
              <w:keepNext/>
              <w:keepLines/>
              <w:widowControl w:val="0"/>
              <w:spacing w:beforeLines="20" w:before="48" w:after="20"/>
              <w:jc w:val="center"/>
              <w:rPr>
                <w:b/>
                <w:szCs w:val="22"/>
              </w:rPr>
            </w:pPr>
            <w:r w:rsidRPr="009110C3">
              <w:rPr>
                <w:b/>
                <w:szCs w:val="22"/>
              </w:rPr>
              <w:t>(n=425)</w:t>
            </w:r>
          </w:p>
        </w:tc>
        <w:tc>
          <w:tcPr>
            <w:tcW w:w="2565" w:type="dxa"/>
            <w:tcBorders>
              <w:left w:val="nil"/>
            </w:tcBorders>
          </w:tcPr>
          <w:p w14:paraId="28C65B06" w14:textId="77777777" w:rsidR="008B1C3E" w:rsidRPr="009110C3" w:rsidRDefault="008B1C3E" w:rsidP="0099766A">
            <w:pPr>
              <w:keepNext/>
              <w:keepLines/>
              <w:widowControl w:val="0"/>
              <w:spacing w:beforeLines="20" w:before="48" w:after="20"/>
              <w:jc w:val="center"/>
              <w:rPr>
                <w:b/>
                <w:szCs w:val="22"/>
              </w:rPr>
            </w:pPr>
          </w:p>
          <w:p w14:paraId="5C9EBEFC" w14:textId="77777777" w:rsidR="008B1C3E" w:rsidRPr="009110C3" w:rsidRDefault="008B1C3E" w:rsidP="0099766A">
            <w:pPr>
              <w:keepNext/>
              <w:keepLines/>
              <w:widowControl w:val="0"/>
              <w:spacing w:beforeLines="20" w:before="48" w:after="20"/>
              <w:jc w:val="center"/>
              <w:rPr>
                <w:b/>
                <w:szCs w:val="22"/>
              </w:rPr>
            </w:pPr>
            <w:r w:rsidRPr="009110C3">
              <w:rPr>
                <w:b/>
                <w:szCs w:val="22"/>
              </w:rPr>
              <w:t>Docetaxel</w:t>
            </w:r>
          </w:p>
          <w:p w14:paraId="5111A02A" w14:textId="6D7535D7" w:rsidR="008B1C3E" w:rsidRPr="009110C3" w:rsidRDefault="008B1C3E" w:rsidP="0099766A">
            <w:pPr>
              <w:keepNext/>
              <w:keepLines/>
              <w:widowControl w:val="0"/>
              <w:spacing w:beforeLines="20" w:before="48" w:after="20"/>
              <w:jc w:val="center"/>
              <w:rPr>
                <w:b/>
                <w:szCs w:val="22"/>
              </w:rPr>
            </w:pPr>
            <w:r w:rsidRPr="009110C3">
              <w:rPr>
                <w:b/>
                <w:szCs w:val="22"/>
              </w:rPr>
              <w:t>(n=425)</w:t>
            </w:r>
          </w:p>
        </w:tc>
      </w:tr>
      <w:tr w:rsidR="008B1C3E" w:rsidRPr="009110C3" w14:paraId="65C9AEAE" w14:textId="77777777" w:rsidTr="0099766A">
        <w:trPr>
          <w:gridAfter w:val="1"/>
          <w:wAfter w:w="18" w:type="dxa"/>
        </w:trPr>
        <w:tc>
          <w:tcPr>
            <w:tcW w:w="3629" w:type="dxa"/>
            <w:tcBorders>
              <w:right w:val="nil"/>
            </w:tcBorders>
          </w:tcPr>
          <w:p w14:paraId="5257234E" w14:textId="77777777" w:rsidR="008B1C3E" w:rsidRPr="009110C3" w:rsidRDefault="008B1C3E" w:rsidP="0099766A">
            <w:pPr>
              <w:keepNext/>
              <w:keepLines/>
              <w:widowControl w:val="0"/>
              <w:spacing w:beforeLines="20" w:before="48" w:after="20"/>
              <w:rPr>
                <w:b/>
                <w:i/>
                <w:szCs w:val="22"/>
              </w:rPr>
            </w:pPr>
            <w:r w:rsidRPr="009110C3">
              <w:rPr>
                <w:b/>
                <w:i/>
                <w:szCs w:val="22"/>
              </w:rPr>
              <w:t>Primært effekt-endepunkt</w:t>
            </w:r>
          </w:p>
        </w:tc>
        <w:tc>
          <w:tcPr>
            <w:tcW w:w="2626" w:type="dxa"/>
            <w:tcBorders>
              <w:left w:val="nil"/>
              <w:right w:val="nil"/>
            </w:tcBorders>
          </w:tcPr>
          <w:p w14:paraId="73F24BD0" w14:textId="77777777" w:rsidR="008B1C3E" w:rsidRPr="009110C3" w:rsidRDefault="008B1C3E" w:rsidP="0099766A">
            <w:pPr>
              <w:keepNext/>
              <w:keepLines/>
              <w:widowControl w:val="0"/>
              <w:spacing w:beforeLines="20" w:before="48" w:after="20"/>
              <w:jc w:val="center"/>
              <w:rPr>
                <w:szCs w:val="22"/>
              </w:rPr>
            </w:pPr>
          </w:p>
        </w:tc>
        <w:tc>
          <w:tcPr>
            <w:tcW w:w="2565" w:type="dxa"/>
            <w:tcBorders>
              <w:left w:val="nil"/>
            </w:tcBorders>
          </w:tcPr>
          <w:p w14:paraId="31535AA8" w14:textId="77777777" w:rsidR="008B1C3E" w:rsidRPr="009110C3" w:rsidRDefault="008B1C3E" w:rsidP="0099766A">
            <w:pPr>
              <w:keepNext/>
              <w:keepLines/>
              <w:widowControl w:val="0"/>
              <w:spacing w:beforeLines="20" w:before="48" w:after="20"/>
              <w:jc w:val="center"/>
              <w:rPr>
                <w:szCs w:val="22"/>
              </w:rPr>
            </w:pPr>
          </w:p>
        </w:tc>
      </w:tr>
      <w:tr w:rsidR="008B1C3E" w:rsidRPr="009110C3" w14:paraId="51538B93" w14:textId="77777777" w:rsidTr="0099766A">
        <w:trPr>
          <w:gridAfter w:val="1"/>
          <w:wAfter w:w="18" w:type="dxa"/>
        </w:trPr>
        <w:tc>
          <w:tcPr>
            <w:tcW w:w="3629" w:type="dxa"/>
            <w:tcBorders>
              <w:right w:val="nil"/>
            </w:tcBorders>
          </w:tcPr>
          <w:p w14:paraId="053F2647" w14:textId="77777777" w:rsidR="008B1C3E" w:rsidRPr="009110C3" w:rsidRDefault="008B1C3E" w:rsidP="0099766A">
            <w:pPr>
              <w:keepNext/>
              <w:keepLines/>
              <w:widowControl w:val="0"/>
              <w:spacing w:beforeLines="20" w:before="48" w:after="20"/>
              <w:rPr>
                <w:b/>
                <w:i/>
                <w:szCs w:val="22"/>
              </w:rPr>
            </w:pPr>
            <w:r w:rsidRPr="009110C3">
              <w:rPr>
                <w:b/>
                <w:i/>
                <w:szCs w:val="22"/>
              </w:rPr>
              <w:t>Samlet overlevelse</w:t>
            </w:r>
          </w:p>
        </w:tc>
        <w:tc>
          <w:tcPr>
            <w:tcW w:w="2626" w:type="dxa"/>
            <w:tcBorders>
              <w:left w:val="nil"/>
              <w:right w:val="nil"/>
            </w:tcBorders>
          </w:tcPr>
          <w:p w14:paraId="62AC15D5" w14:textId="77777777" w:rsidR="008B1C3E" w:rsidRPr="009110C3" w:rsidRDefault="008B1C3E" w:rsidP="0099766A">
            <w:pPr>
              <w:keepNext/>
              <w:keepLines/>
              <w:widowControl w:val="0"/>
              <w:spacing w:beforeLines="20" w:before="48" w:after="20"/>
              <w:jc w:val="both"/>
              <w:rPr>
                <w:szCs w:val="22"/>
              </w:rPr>
            </w:pPr>
          </w:p>
        </w:tc>
        <w:tc>
          <w:tcPr>
            <w:tcW w:w="2565" w:type="dxa"/>
            <w:tcBorders>
              <w:left w:val="nil"/>
            </w:tcBorders>
          </w:tcPr>
          <w:p w14:paraId="7ECE7460" w14:textId="77777777" w:rsidR="008B1C3E" w:rsidRPr="009110C3" w:rsidRDefault="008B1C3E" w:rsidP="0099766A">
            <w:pPr>
              <w:keepNext/>
              <w:keepLines/>
              <w:widowControl w:val="0"/>
              <w:spacing w:beforeLines="20" w:before="48" w:after="20"/>
              <w:jc w:val="both"/>
              <w:rPr>
                <w:szCs w:val="22"/>
              </w:rPr>
            </w:pPr>
          </w:p>
        </w:tc>
      </w:tr>
      <w:tr w:rsidR="008B1C3E" w:rsidRPr="009110C3" w14:paraId="7E5D6C5D" w14:textId="77777777" w:rsidTr="0099766A">
        <w:trPr>
          <w:gridAfter w:val="1"/>
          <w:wAfter w:w="18" w:type="dxa"/>
        </w:trPr>
        <w:tc>
          <w:tcPr>
            <w:tcW w:w="3629" w:type="dxa"/>
            <w:tcBorders>
              <w:top w:val="nil"/>
              <w:bottom w:val="nil"/>
              <w:right w:val="nil"/>
            </w:tcBorders>
          </w:tcPr>
          <w:p w14:paraId="0D1E5442" w14:textId="77777777" w:rsidR="008B1C3E" w:rsidRPr="009110C3" w:rsidRDefault="008B1C3E" w:rsidP="0099766A">
            <w:pPr>
              <w:keepNext/>
              <w:keepLines/>
              <w:widowControl w:val="0"/>
              <w:spacing w:beforeLines="20" w:before="48" w:after="20"/>
              <w:rPr>
                <w:szCs w:val="22"/>
              </w:rPr>
            </w:pPr>
            <w:r w:rsidRPr="009110C3">
              <w:rPr>
                <w:szCs w:val="22"/>
              </w:rPr>
              <w:t xml:space="preserve">   Antal dødsfald (%)</w:t>
            </w:r>
          </w:p>
        </w:tc>
        <w:tc>
          <w:tcPr>
            <w:tcW w:w="2626" w:type="dxa"/>
            <w:tcBorders>
              <w:top w:val="nil"/>
              <w:left w:val="nil"/>
              <w:bottom w:val="nil"/>
              <w:right w:val="nil"/>
            </w:tcBorders>
          </w:tcPr>
          <w:p w14:paraId="5F9310E3" w14:textId="77777777" w:rsidR="008B1C3E" w:rsidRPr="009110C3" w:rsidRDefault="008B1C3E" w:rsidP="0099766A">
            <w:pPr>
              <w:keepNext/>
              <w:keepLines/>
              <w:widowControl w:val="0"/>
              <w:spacing w:beforeLines="20" w:before="48" w:after="20"/>
              <w:jc w:val="center"/>
              <w:rPr>
                <w:szCs w:val="22"/>
              </w:rPr>
            </w:pPr>
            <w:r w:rsidRPr="009110C3">
              <w:rPr>
                <w:szCs w:val="22"/>
              </w:rPr>
              <w:t>271 (64%)</w:t>
            </w:r>
          </w:p>
        </w:tc>
        <w:tc>
          <w:tcPr>
            <w:tcW w:w="2565" w:type="dxa"/>
            <w:tcBorders>
              <w:top w:val="nil"/>
              <w:left w:val="nil"/>
              <w:bottom w:val="nil"/>
            </w:tcBorders>
          </w:tcPr>
          <w:p w14:paraId="27FBB50D" w14:textId="77777777" w:rsidR="008B1C3E" w:rsidRPr="009110C3" w:rsidRDefault="008B1C3E" w:rsidP="0099766A">
            <w:pPr>
              <w:keepNext/>
              <w:keepLines/>
              <w:widowControl w:val="0"/>
              <w:spacing w:beforeLines="20" w:before="48" w:after="20"/>
              <w:jc w:val="center"/>
              <w:rPr>
                <w:szCs w:val="22"/>
              </w:rPr>
            </w:pPr>
            <w:r w:rsidRPr="009110C3">
              <w:rPr>
                <w:szCs w:val="22"/>
              </w:rPr>
              <w:t>298 (70%)</w:t>
            </w:r>
          </w:p>
        </w:tc>
      </w:tr>
      <w:tr w:rsidR="008B1C3E" w:rsidRPr="009110C3" w14:paraId="5E9B8AAF" w14:textId="77777777" w:rsidTr="0099766A">
        <w:trPr>
          <w:gridAfter w:val="1"/>
          <w:wAfter w:w="18" w:type="dxa"/>
        </w:trPr>
        <w:tc>
          <w:tcPr>
            <w:tcW w:w="3629" w:type="dxa"/>
            <w:tcBorders>
              <w:top w:val="nil"/>
              <w:bottom w:val="nil"/>
              <w:right w:val="nil"/>
            </w:tcBorders>
          </w:tcPr>
          <w:p w14:paraId="61133846" w14:textId="77777777" w:rsidR="008B1C3E" w:rsidRPr="009110C3" w:rsidRDefault="008B1C3E" w:rsidP="0099766A">
            <w:pPr>
              <w:keepNext/>
              <w:keepLines/>
              <w:widowControl w:val="0"/>
              <w:spacing w:beforeLines="20" w:before="48" w:after="20"/>
              <w:rPr>
                <w:szCs w:val="22"/>
              </w:rPr>
            </w:pPr>
            <w:r w:rsidRPr="009110C3">
              <w:rPr>
                <w:szCs w:val="22"/>
              </w:rPr>
              <w:t xml:space="preserve">   Mediantid til hændelser (måneder) </w:t>
            </w:r>
          </w:p>
        </w:tc>
        <w:tc>
          <w:tcPr>
            <w:tcW w:w="2626" w:type="dxa"/>
            <w:tcBorders>
              <w:top w:val="nil"/>
              <w:left w:val="nil"/>
              <w:bottom w:val="nil"/>
              <w:right w:val="nil"/>
            </w:tcBorders>
          </w:tcPr>
          <w:p w14:paraId="3962C573" w14:textId="77777777" w:rsidR="008B1C3E" w:rsidRPr="009110C3" w:rsidRDefault="008B1C3E" w:rsidP="0099766A">
            <w:pPr>
              <w:keepNext/>
              <w:keepLines/>
              <w:widowControl w:val="0"/>
              <w:spacing w:beforeLines="20" w:before="48" w:after="20"/>
              <w:jc w:val="center"/>
              <w:rPr>
                <w:szCs w:val="22"/>
              </w:rPr>
            </w:pPr>
            <w:r w:rsidRPr="009110C3">
              <w:rPr>
                <w:szCs w:val="22"/>
              </w:rPr>
              <w:t>13,8</w:t>
            </w:r>
          </w:p>
        </w:tc>
        <w:tc>
          <w:tcPr>
            <w:tcW w:w="2565" w:type="dxa"/>
            <w:tcBorders>
              <w:top w:val="nil"/>
              <w:left w:val="nil"/>
              <w:bottom w:val="nil"/>
            </w:tcBorders>
          </w:tcPr>
          <w:p w14:paraId="1D3D9576" w14:textId="77777777" w:rsidR="008B1C3E" w:rsidRPr="009110C3" w:rsidRDefault="008B1C3E" w:rsidP="0099766A">
            <w:pPr>
              <w:keepNext/>
              <w:keepLines/>
              <w:widowControl w:val="0"/>
              <w:spacing w:beforeLines="20" w:before="48" w:after="20"/>
              <w:jc w:val="center"/>
              <w:rPr>
                <w:szCs w:val="22"/>
              </w:rPr>
            </w:pPr>
            <w:r w:rsidRPr="009110C3">
              <w:rPr>
                <w:szCs w:val="22"/>
              </w:rPr>
              <w:t>9,6</w:t>
            </w:r>
          </w:p>
        </w:tc>
      </w:tr>
      <w:tr w:rsidR="008B1C3E" w:rsidRPr="009110C3" w14:paraId="4FB563B4" w14:textId="77777777" w:rsidTr="009976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29" w:type="dxa"/>
            <w:tcBorders>
              <w:left w:val="single" w:sz="4" w:space="0" w:color="auto"/>
            </w:tcBorders>
          </w:tcPr>
          <w:p w14:paraId="10244BF8" w14:textId="77777777" w:rsidR="008B1C3E" w:rsidRPr="009110C3" w:rsidRDefault="008B1C3E" w:rsidP="0099766A">
            <w:pPr>
              <w:keepNext/>
              <w:keepLines/>
              <w:widowControl w:val="0"/>
              <w:spacing w:beforeLines="20" w:before="48" w:after="20"/>
              <w:rPr>
                <w:szCs w:val="22"/>
              </w:rPr>
            </w:pPr>
            <w:r w:rsidRPr="009110C3">
              <w:rPr>
                <w:szCs w:val="22"/>
              </w:rPr>
              <w:t xml:space="preserve">   95% konfidensinterval </w:t>
            </w:r>
          </w:p>
        </w:tc>
        <w:tc>
          <w:tcPr>
            <w:tcW w:w="2626" w:type="dxa"/>
          </w:tcPr>
          <w:p w14:paraId="5B832E40" w14:textId="77777777" w:rsidR="008B1C3E" w:rsidRPr="009110C3" w:rsidRDefault="008B1C3E" w:rsidP="0099766A">
            <w:pPr>
              <w:keepNext/>
              <w:keepLines/>
              <w:widowControl w:val="0"/>
              <w:spacing w:beforeLines="20" w:before="48" w:after="20"/>
              <w:jc w:val="center"/>
              <w:rPr>
                <w:szCs w:val="22"/>
              </w:rPr>
            </w:pPr>
            <w:r w:rsidRPr="009110C3">
              <w:rPr>
                <w:szCs w:val="22"/>
              </w:rPr>
              <w:t>(11,8 ; 15,7)</w:t>
            </w:r>
          </w:p>
        </w:tc>
        <w:tc>
          <w:tcPr>
            <w:tcW w:w="2583" w:type="dxa"/>
            <w:gridSpan w:val="2"/>
            <w:tcBorders>
              <w:right w:val="single" w:sz="4" w:space="0" w:color="auto"/>
            </w:tcBorders>
          </w:tcPr>
          <w:p w14:paraId="52924030" w14:textId="77777777" w:rsidR="008B1C3E" w:rsidRPr="009110C3" w:rsidRDefault="008B1C3E" w:rsidP="0099766A">
            <w:pPr>
              <w:keepNext/>
              <w:keepLines/>
              <w:widowControl w:val="0"/>
              <w:spacing w:beforeLines="20" w:before="48" w:after="20"/>
              <w:jc w:val="center"/>
              <w:rPr>
                <w:szCs w:val="22"/>
              </w:rPr>
            </w:pPr>
            <w:r w:rsidRPr="009110C3">
              <w:rPr>
                <w:szCs w:val="22"/>
              </w:rPr>
              <w:t>(8,6 ; 11,2)</w:t>
            </w:r>
          </w:p>
        </w:tc>
      </w:tr>
      <w:tr w:rsidR="008B1C3E" w:rsidRPr="009110C3" w14:paraId="1A3A4E2B" w14:textId="77777777" w:rsidTr="009976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629" w:type="dxa"/>
            <w:tcBorders>
              <w:left w:val="single" w:sz="4" w:space="0" w:color="auto"/>
            </w:tcBorders>
          </w:tcPr>
          <w:p w14:paraId="7CBECA4D" w14:textId="77777777" w:rsidR="008B1C3E" w:rsidRPr="009110C3" w:rsidRDefault="008B1C3E" w:rsidP="0099766A">
            <w:pPr>
              <w:keepNext/>
              <w:keepLines/>
              <w:widowControl w:val="0"/>
              <w:spacing w:beforeLines="20" w:before="48" w:after="20"/>
              <w:ind w:left="142"/>
              <w:rPr>
                <w:szCs w:val="22"/>
              </w:rPr>
            </w:pPr>
            <w:r w:rsidRPr="009110C3">
              <w:rPr>
                <w:szCs w:val="22"/>
              </w:rPr>
              <w:t>Stratificeret</w:t>
            </w:r>
            <w:r w:rsidRPr="009110C3">
              <w:rPr>
                <w:rFonts w:ascii="Lucida Sans Unicode" w:hAnsi="Lucida Sans Unicode" w:cs="Lucida Sans Unicode"/>
                <w:i/>
                <w:szCs w:val="22"/>
                <w:vertAlign w:val="superscript"/>
              </w:rPr>
              <w:t>ǂ</w:t>
            </w:r>
            <w:r w:rsidRPr="009110C3">
              <w:rPr>
                <w:i/>
                <w:szCs w:val="22"/>
              </w:rPr>
              <w:t xml:space="preserve"> hazard ratio</w:t>
            </w:r>
            <w:r w:rsidRPr="009110C3">
              <w:rPr>
                <w:szCs w:val="22"/>
              </w:rPr>
              <w:t xml:space="preserve"> (95%    konfidensinterval)</w:t>
            </w:r>
          </w:p>
        </w:tc>
        <w:tc>
          <w:tcPr>
            <w:tcW w:w="5209" w:type="dxa"/>
            <w:gridSpan w:val="3"/>
            <w:tcBorders>
              <w:right w:val="single" w:sz="4" w:space="0" w:color="auto"/>
            </w:tcBorders>
          </w:tcPr>
          <w:p w14:paraId="3E63EAFA" w14:textId="77777777" w:rsidR="008B1C3E" w:rsidRPr="009110C3" w:rsidRDefault="008B1C3E" w:rsidP="0099766A">
            <w:pPr>
              <w:keepNext/>
              <w:keepLines/>
              <w:widowControl w:val="0"/>
              <w:spacing w:beforeLines="20" w:before="48" w:after="20"/>
              <w:jc w:val="center"/>
              <w:rPr>
                <w:szCs w:val="22"/>
              </w:rPr>
            </w:pPr>
            <w:r w:rsidRPr="009110C3">
              <w:rPr>
                <w:szCs w:val="22"/>
              </w:rPr>
              <w:t>0,73 (0,62 ; 0,87)</w:t>
            </w:r>
          </w:p>
        </w:tc>
      </w:tr>
      <w:tr w:rsidR="008B1C3E" w:rsidRPr="009110C3" w14:paraId="314D14BC" w14:textId="77777777" w:rsidTr="0099766A">
        <w:tc>
          <w:tcPr>
            <w:tcW w:w="3629" w:type="dxa"/>
            <w:tcBorders>
              <w:top w:val="nil"/>
              <w:right w:val="nil"/>
            </w:tcBorders>
          </w:tcPr>
          <w:p w14:paraId="49D576D3" w14:textId="77777777" w:rsidR="008B1C3E" w:rsidRPr="009110C3" w:rsidRDefault="008B1C3E" w:rsidP="0099766A">
            <w:pPr>
              <w:keepNext/>
              <w:keepLines/>
              <w:widowControl w:val="0"/>
              <w:spacing w:beforeLines="20" w:before="48" w:after="20"/>
              <w:rPr>
                <w:szCs w:val="22"/>
              </w:rPr>
            </w:pPr>
            <w:r w:rsidRPr="009110C3">
              <w:rPr>
                <w:szCs w:val="22"/>
              </w:rPr>
              <w:t xml:space="preserve">   p-værdi**</w:t>
            </w:r>
          </w:p>
        </w:tc>
        <w:tc>
          <w:tcPr>
            <w:tcW w:w="5209" w:type="dxa"/>
            <w:gridSpan w:val="3"/>
            <w:tcBorders>
              <w:top w:val="nil"/>
              <w:left w:val="nil"/>
            </w:tcBorders>
          </w:tcPr>
          <w:p w14:paraId="1D3C6721" w14:textId="77777777" w:rsidR="008B1C3E" w:rsidRPr="009110C3" w:rsidRDefault="008B1C3E" w:rsidP="0099766A">
            <w:pPr>
              <w:keepNext/>
              <w:keepLines/>
              <w:widowControl w:val="0"/>
              <w:spacing w:beforeLines="20" w:before="48" w:after="20"/>
              <w:jc w:val="center"/>
              <w:rPr>
                <w:szCs w:val="22"/>
              </w:rPr>
            </w:pPr>
            <w:r w:rsidRPr="009110C3">
              <w:rPr>
                <w:szCs w:val="22"/>
              </w:rPr>
              <w:t>0,0003</w:t>
            </w:r>
          </w:p>
        </w:tc>
      </w:tr>
      <w:tr w:rsidR="008B1C3E" w:rsidRPr="009110C3" w14:paraId="4E1454A0" w14:textId="77777777" w:rsidTr="0099766A">
        <w:tc>
          <w:tcPr>
            <w:tcW w:w="3629" w:type="dxa"/>
            <w:tcBorders>
              <w:top w:val="nil"/>
              <w:bottom w:val="nil"/>
              <w:right w:val="nil"/>
            </w:tcBorders>
            <w:vAlign w:val="center"/>
          </w:tcPr>
          <w:p w14:paraId="75214F87" w14:textId="449F61A1" w:rsidR="008B1C3E" w:rsidRPr="009110C3" w:rsidRDefault="008B1C3E" w:rsidP="0099766A">
            <w:pPr>
              <w:keepNext/>
              <w:keepLines/>
              <w:widowControl w:val="0"/>
              <w:spacing w:beforeLines="20" w:before="48" w:after="20"/>
              <w:ind w:left="180" w:hanging="90"/>
              <w:rPr>
                <w:szCs w:val="22"/>
              </w:rPr>
            </w:pPr>
            <w:r w:rsidRPr="009110C3">
              <w:rPr>
                <w:szCs w:val="22"/>
              </w:rPr>
              <w:t>Samlet overlevelse ved 12 måneder (%)***__</w:t>
            </w:r>
          </w:p>
        </w:tc>
        <w:tc>
          <w:tcPr>
            <w:tcW w:w="2626" w:type="dxa"/>
            <w:tcBorders>
              <w:top w:val="nil"/>
              <w:left w:val="nil"/>
              <w:bottom w:val="nil"/>
              <w:right w:val="nil"/>
            </w:tcBorders>
            <w:vAlign w:val="center"/>
          </w:tcPr>
          <w:p w14:paraId="19F4E914" w14:textId="77777777" w:rsidR="008B1C3E" w:rsidRPr="009110C3" w:rsidRDefault="008B1C3E" w:rsidP="0099766A">
            <w:pPr>
              <w:keepNext/>
              <w:keepLines/>
              <w:widowControl w:val="0"/>
              <w:jc w:val="center"/>
              <w:rPr>
                <w:szCs w:val="22"/>
              </w:rPr>
            </w:pPr>
            <w:r w:rsidRPr="009110C3">
              <w:rPr>
                <w:szCs w:val="22"/>
              </w:rPr>
              <w:t>218 (55%)</w:t>
            </w:r>
          </w:p>
        </w:tc>
        <w:tc>
          <w:tcPr>
            <w:tcW w:w="2583" w:type="dxa"/>
            <w:gridSpan w:val="2"/>
            <w:tcBorders>
              <w:top w:val="nil"/>
              <w:left w:val="nil"/>
              <w:bottom w:val="nil"/>
            </w:tcBorders>
            <w:vAlign w:val="center"/>
          </w:tcPr>
          <w:p w14:paraId="639E61A1" w14:textId="77777777" w:rsidR="008B1C3E" w:rsidRPr="009110C3" w:rsidRDefault="008B1C3E" w:rsidP="0099766A">
            <w:pPr>
              <w:keepNext/>
              <w:keepLines/>
              <w:widowControl w:val="0"/>
              <w:jc w:val="center"/>
              <w:rPr>
                <w:szCs w:val="22"/>
              </w:rPr>
            </w:pPr>
            <w:r w:rsidRPr="009110C3">
              <w:rPr>
                <w:szCs w:val="22"/>
              </w:rPr>
              <w:t>151 (41%)</w:t>
            </w:r>
          </w:p>
        </w:tc>
      </w:tr>
      <w:tr w:rsidR="008B1C3E" w:rsidRPr="009110C3" w14:paraId="1541378E" w14:textId="77777777" w:rsidTr="0099766A">
        <w:tc>
          <w:tcPr>
            <w:tcW w:w="3629" w:type="dxa"/>
            <w:tcBorders>
              <w:top w:val="nil"/>
              <w:right w:val="nil"/>
            </w:tcBorders>
            <w:vAlign w:val="center"/>
          </w:tcPr>
          <w:p w14:paraId="7CFF509E" w14:textId="31714650" w:rsidR="008B1C3E" w:rsidRPr="009110C3" w:rsidRDefault="008B1C3E" w:rsidP="0099766A">
            <w:pPr>
              <w:keepNext/>
              <w:keepLines/>
              <w:widowControl w:val="0"/>
              <w:ind w:left="180" w:hanging="90"/>
              <w:rPr>
                <w:szCs w:val="22"/>
              </w:rPr>
            </w:pPr>
            <w:r w:rsidRPr="009110C3">
              <w:rPr>
                <w:szCs w:val="22"/>
              </w:rPr>
              <w:t>Samlet overlevelse ved 18 måneder (%)***</w:t>
            </w:r>
          </w:p>
        </w:tc>
        <w:tc>
          <w:tcPr>
            <w:tcW w:w="2626" w:type="dxa"/>
            <w:tcBorders>
              <w:top w:val="nil"/>
              <w:left w:val="nil"/>
              <w:right w:val="nil"/>
            </w:tcBorders>
            <w:vAlign w:val="center"/>
          </w:tcPr>
          <w:p w14:paraId="69C4BD13" w14:textId="77777777" w:rsidR="008B1C3E" w:rsidRPr="009110C3" w:rsidRDefault="008B1C3E" w:rsidP="0099766A">
            <w:pPr>
              <w:keepNext/>
              <w:keepLines/>
              <w:widowControl w:val="0"/>
              <w:jc w:val="center"/>
              <w:rPr>
                <w:szCs w:val="22"/>
              </w:rPr>
            </w:pPr>
            <w:r w:rsidRPr="009110C3">
              <w:rPr>
                <w:szCs w:val="22"/>
              </w:rPr>
              <w:t>157 (40%)</w:t>
            </w:r>
          </w:p>
        </w:tc>
        <w:tc>
          <w:tcPr>
            <w:tcW w:w="2583" w:type="dxa"/>
            <w:gridSpan w:val="2"/>
            <w:tcBorders>
              <w:top w:val="nil"/>
              <w:left w:val="nil"/>
            </w:tcBorders>
            <w:vAlign w:val="center"/>
          </w:tcPr>
          <w:p w14:paraId="3B966F86" w14:textId="77777777" w:rsidR="008B1C3E" w:rsidRPr="009110C3" w:rsidRDefault="008B1C3E" w:rsidP="0099766A">
            <w:pPr>
              <w:keepNext/>
              <w:keepLines/>
              <w:widowControl w:val="0"/>
              <w:jc w:val="center"/>
              <w:rPr>
                <w:szCs w:val="22"/>
              </w:rPr>
            </w:pPr>
            <w:r w:rsidRPr="009110C3">
              <w:rPr>
                <w:szCs w:val="22"/>
              </w:rPr>
              <w:t>98 (27%)</w:t>
            </w:r>
          </w:p>
        </w:tc>
      </w:tr>
      <w:tr w:rsidR="008B1C3E" w:rsidRPr="009110C3" w14:paraId="64162BD7" w14:textId="77777777" w:rsidTr="0099766A">
        <w:trPr>
          <w:gridAfter w:val="1"/>
          <w:wAfter w:w="18" w:type="dxa"/>
        </w:trPr>
        <w:tc>
          <w:tcPr>
            <w:tcW w:w="8820" w:type="dxa"/>
            <w:gridSpan w:val="3"/>
          </w:tcPr>
          <w:p w14:paraId="01FD0E31" w14:textId="77777777" w:rsidR="008B1C3E" w:rsidRPr="009110C3" w:rsidRDefault="008B1C3E" w:rsidP="0099766A">
            <w:pPr>
              <w:keepNext/>
              <w:keepLines/>
              <w:widowControl w:val="0"/>
              <w:spacing w:beforeLines="20" w:before="48" w:after="20"/>
              <w:jc w:val="both"/>
              <w:rPr>
                <w:b/>
                <w:i/>
                <w:szCs w:val="22"/>
              </w:rPr>
            </w:pPr>
            <w:r w:rsidRPr="009110C3">
              <w:rPr>
                <w:b/>
                <w:i/>
                <w:szCs w:val="22"/>
              </w:rPr>
              <w:t>Sekundære endepunkter</w:t>
            </w:r>
          </w:p>
        </w:tc>
      </w:tr>
      <w:tr w:rsidR="008B1C3E" w:rsidRPr="009110C3" w14:paraId="35878235" w14:textId="77777777" w:rsidTr="0099766A">
        <w:trPr>
          <w:gridAfter w:val="1"/>
          <w:wAfter w:w="18" w:type="dxa"/>
        </w:trPr>
        <w:tc>
          <w:tcPr>
            <w:tcW w:w="8820" w:type="dxa"/>
            <w:gridSpan w:val="3"/>
          </w:tcPr>
          <w:p w14:paraId="419CC03C" w14:textId="77777777" w:rsidR="008B1C3E" w:rsidRPr="009110C3" w:rsidRDefault="008B1C3E" w:rsidP="0099766A">
            <w:pPr>
              <w:keepNext/>
              <w:keepLines/>
              <w:widowControl w:val="0"/>
              <w:spacing w:beforeLines="20" w:before="48" w:after="20"/>
              <w:jc w:val="both"/>
              <w:rPr>
                <w:szCs w:val="22"/>
              </w:rPr>
            </w:pPr>
            <w:r w:rsidRPr="009110C3">
              <w:rPr>
                <w:b/>
                <w:i/>
                <w:szCs w:val="22"/>
              </w:rPr>
              <w:t>Investigator-vurderet progressionsfri overlevelse (RECIST v1.1)</w:t>
            </w:r>
          </w:p>
        </w:tc>
      </w:tr>
      <w:tr w:rsidR="008B1C3E" w:rsidRPr="009110C3" w14:paraId="0839143E" w14:textId="77777777" w:rsidTr="0099766A">
        <w:trPr>
          <w:gridAfter w:val="1"/>
          <w:wAfter w:w="18" w:type="dxa"/>
        </w:trPr>
        <w:tc>
          <w:tcPr>
            <w:tcW w:w="3629" w:type="dxa"/>
            <w:tcBorders>
              <w:top w:val="nil"/>
              <w:bottom w:val="nil"/>
              <w:right w:val="nil"/>
            </w:tcBorders>
          </w:tcPr>
          <w:p w14:paraId="2A9AFEE0" w14:textId="77777777" w:rsidR="008B1C3E" w:rsidRPr="009110C3" w:rsidRDefault="008B1C3E" w:rsidP="0099766A">
            <w:pPr>
              <w:keepNext/>
              <w:keepLines/>
              <w:widowControl w:val="0"/>
              <w:spacing w:beforeLines="20" w:before="48" w:after="20"/>
              <w:rPr>
                <w:szCs w:val="22"/>
              </w:rPr>
            </w:pPr>
            <w:r w:rsidRPr="009110C3">
              <w:rPr>
                <w:szCs w:val="22"/>
              </w:rPr>
              <w:t xml:space="preserve">   Antal hændelser (%)</w:t>
            </w:r>
          </w:p>
        </w:tc>
        <w:tc>
          <w:tcPr>
            <w:tcW w:w="2626" w:type="dxa"/>
            <w:tcBorders>
              <w:top w:val="nil"/>
              <w:left w:val="nil"/>
              <w:bottom w:val="nil"/>
              <w:right w:val="nil"/>
            </w:tcBorders>
            <w:vAlign w:val="center"/>
          </w:tcPr>
          <w:p w14:paraId="1730A621" w14:textId="77777777" w:rsidR="008B1C3E" w:rsidRPr="009110C3" w:rsidRDefault="008B1C3E" w:rsidP="0099766A">
            <w:pPr>
              <w:keepNext/>
              <w:keepLines/>
              <w:widowControl w:val="0"/>
              <w:spacing w:beforeLines="20" w:before="48" w:after="20"/>
              <w:jc w:val="center"/>
              <w:rPr>
                <w:szCs w:val="22"/>
              </w:rPr>
            </w:pPr>
            <w:r w:rsidRPr="009110C3">
              <w:rPr>
                <w:szCs w:val="22"/>
              </w:rPr>
              <w:t>380 (89%)</w:t>
            </w:r>
          </w:p>
        </w:tc>
        <w:tc>
          <w:tcPr>
            <w:tcW w:w="2565" w:type="dxa"/>
            <w:tcBorders>
              <w:top w:val="nil"/>
              <w:left w:val="nil"/>
              <w:bottom w:val="nil"/>
            </w:tcBorders>
            <w:vAlign w:val="center"/>
          </w:tcPr>
          <w:p w14:paraId="4061EFCB" w14:textId="77777777" w:rsidR="008B1C3E" w:rsidRPr="009110C3" w:rsidRDefault="008B1C3E" w:rsidP="0099766A">
            <w:pPr>
              <w:keepNext/>
              <w:keepLines/>
              <w:widowControl w:val="0"/>
              <w:spacing w:beforeLines="20" w:before="48" w:after="20"/>
              <w:jc w:val="center"/>
              <w:rPr>
                <w:szCs w:val="22"/>
              </w:rPr>
            </w:pPr>
            <w:r w:rsidRPr="009110C3">
              <w:rPr>
                <w:szCs w:val="22"/>
              </w:rPr>
              <w:t>375 (88%)</w:t>
            </w:r>
          </w:p>
        </w:tc>
      </w:tr>
      <w:tr w:rsidR="008B1C3E" w:rsidRPr="009110C3" w14:paraId="3D24EFC2" w14:textId="77777777" w:rsidTr="0099766A">
        <w:trPr>
          <w:gridAfter w:val="1"/>
          <w:wAfter w:w="18" w:type="dxa"/>
        </w:trPr>
        <w:tc>
          <w:tcPr>
            <w:tcW w:w="3629" w:type="dxa"/>
            <w:tcBorders>
              <w:top w:val="nil"/>
              <w:bottom w:val="nil"/>
              <w:right w:val="nil"/>
            </w:tcBorders>
          </w:tcPr>
          <w:p w14:paraId="10CA4BAB" w14:textId="77777777" w:rsidR="008B1C3E" w:rsidRPr="009110C3" w:rsidRDefault="008B1C3E" w:rsidP="0099766A">
            <w:pPr>
              <w:keepNext/>
              <w:keepLines/>
              <w:widowControl w:val="0"/>
              <w:spacing w:beforeLines="20" w:before="48" w:after="20"/>
              <w:rPr>
                <w:szCs w:val="22"/>
              </w:rPr>
            </w:pPr>
            <w:r w:rsidRPr="009110C3">
              <w:rPr>
                <w:szCs w:val="22"/>
              </w:rPr>
              <w:t xml:space="preserve">   Medianvarighed af progressionsfri overlevelse (måneder)</w:t>
            </w:r>
          </w:p>
        </w:tc>
        <w:tc>
          <w:tcPr>
            <w:tcW w:w="2626" w:type="dxa"/>
            <w:tcBorders>
              <w:top w:val="nil"/>
              <w:left w:val="nil"/>
              <w:bottom w:val="nil"/>
              <w:right w:val="nil"/>
            </w:tcBorders>
            <w:vAlign w:val="center"/>
          </w:tcPr>
          <w:p w14:paraId="3BC59AFD" w14:textId="77777777" w:rsidR="008B1C3E" w:rsidRPr="009110C3" w:rsidRDefault="008B1C3E" w:rsidP="0099766A">
            <w:pPr>
              <w:keepNext/>
              <w:keepLines/>
              <w:widowControl w:val="0"/>
              <w:spacing w:beforeLines="20" w:before="48" w:after="20"/>
              <w:jc w:val="center"/>
              <w:rPr>
                <w:szCs w:val="22"/>
              </w:rPr>
            </w:pPr>
            <w:r w:rsidRPr="009110C3">
              <w:rPr>
                <w:szCs w:val="22"/>
              </w:rPr>
              <w:t>2,8</w:t>
            </w:r>
          </w:p>
        </w:tc>
        <w:tc>
          <w:tcPr>
            <w:tcW w:w="2565" w:type="dxa"/>
            <w:tcBorders>
              <w:top w:val="nil"/>
              <w:left w:val="nil"/>
              <w:bottom w:val="nil"/>
            </w:tcBorders>
            <w:vAlign w:val="center"/>
          </w:tcPr>
          <w:p w14:paraId="26D7BAC5" w14:textId="77777777" w:rsidR="008B1C3E" w:rsidRPr="009110C3" w:rsidRDefault="008B1C3E" w:rsidP="0099766A">
            <w:pPr>
              <w:keepNext/>
              <w:keepLines/>
              <w:widowControl w:val="0"/>
              <w:spacing w:beforeLines="20" w:before="48" w:after="20"/>
              <w:jc w:val="center"/>
              <w:rPr>
                <w:szCs w:val="22"/>
              </w:rPr>
            </w:pPr>
            <w:r w:rsidRPr="009110C3">
              <w:rPr>
                <w:szCs w:val="22"/>
              </w:rPr>
              <w:t>4,0</w:t>
            </w:r>
          </w:p>
        </w:tc>
      </w:tr>
      <w:tr w:rsidR="008B1C3E" w:rsidRPr="009110C3" w14:paraId="77CBBA7C" w14:textId="77777777" w:rsidTr="0099766A">
        <w:trPr>
          <w:gridAfter w:val="1"/>
          <w:wAfter w:w="18" w:type="dxa"/>
        </w:trPr>
        <w:tc>
          <w:tcPr>
            <w:tcW w:w="3629" w:type="dxa"/>
            <w:tcBorders>
              <w:top w:val="nil"/>
              <w:bottom w:val="nil"/>
              <w:right w:val="nil"/>
            </w:tcBorders>
          </w:tcPr>
          <w:p w14:paraId="4D0EB74C" w14:textId="77777777" w:rsidR="008B1C3E" w:rsidRPr="009110C3" w:rsidRDefault="008B1C3E" w:rsidP="0099766A">
            <w:pPr>
              <w:keepNext/>
              <w:keepLines/>
              <w:widowControl w:val="0"/>
              <w:spacing w:beforeLines="20" w:before="48" w:after="20"/>
              <w:rPr>
                <w:szCs w:val="22"/>
              </w:rPr>
            </w:pPr>
            <w:r w:rsidRPr="009110C3">
              <w:rPr>
                <w:szCs w:val="22"/>
              </w:rPr>
              <w:t xml:space="preserve">   95% konfidensinterval</w:t>
            </w:r>
          </w:p>
        </w:tc>
        <w:tc>
          <w:tcPr>
            <w:tcW w:w="2626" w:type="dxa"/>
            <w:tcBorders>
              <w:top w:val="nil"/>
              <w:left w:val="nil"/>
              <w:bottom w:val="nil"/>
              <w:right w:val="nil"/>
            </w:tcBorders>
            <w:vAlign w:val="center"/>
          </w:tcPr>
          <w:p w14:paraId="489AC5EF" w14:textId="77777777" w:rsidR="008B1C3E" w:rsidRPr="009110C3" w:rsidRDefault="008B1C3E" w:rsidP="0099766A">
            <w:pPr>
              <w:keepNext/>
              <w:keepLines/>
              <w:widowControl w:val="0"/>
              <w:spacing w:beforeLines="20" w:before="48" w:after="20"/>
              <w:jc w:val="center"/>
              <w:rPr>
                <w:szCs w:val="22"/>
              </w:rPr>
            </w:pPr>
            <w:r w:rsidRPr="009110C3">
              <w:rPr>
                <w:szCs w:val="22"/>
              </w:rPr>
              <w:t>(2,6 ; 3,0)</w:t>
            </w:r>
          </w:p>
        </w:tc>
        <w:tc>
          <w:tcPr>
            <w:tcW w:w="2565" w:type="dxa"/>
            <w:tcBorders>
              <w:top w:val="nil"/>
              <w:left w:val="nil"/>
              <w:bottom w:val="nil"/>
            </w:tcBorders>
            <w:vAlign w:val="center"/>
          </w:tcPr>
          <w:p w14:paraId="74A84E2B" w14:textId="77777777" w:rsidR="008B1C3E" w:rsidRPr="009110C3" w:rsidRDefault="008B1C3E" w:rsidP="0099766A">
            <w:pPr>
              <w:keepNext/>
              <w:keepLines/>
              <w:widowControl w:val="0"/>
              <w:spacing w:beforeLines="20" w:before="48" w:after="20"/>
              <w:jc w:val="center"/>
              <w:rPr>
                <w:szCs w:val="22"/>
              </w:rPr>
            </w:pPr>
            <w:r w:rsidRPr="009110C3">
              <w:rPr>
                <w:szCs w:val="22"/>
              </w:rPr>
              <w:t>(3,3 ; 4,2)</w:t>
            </w:r>
          </w:p>
        </w:tc>
      </w:tr>
      <w:tr w:rsidR="008B1C3E" w:rsidRPr="009110C3" w14:paraId="1B678065" w14:textId="77777777" w:rsidTr="0099766A">
        <w:trPr>
          <w:gridAfter w:val="1"/>
          <w:wAfter w:w="18" w:type="dxa"/>
        </w:trPr>
        <w:tc>
          <w:tcPr>
            <w:tcW w:w="3629" w:type="dxa"/>
            <w:tcBorders>
              <w:top w:val="nil"/>
              <w:right w:val="nil"/>
            </w:tcBorders>
          </w:tcPr>
          <w:p w14:paraId="5DBE126B" w14:textId="77777777" w:rsidR="008B1C3E" w:rsidRPr="009110C3" w:rsidRDefault="008B1C3E" w:rsidP="0099766A">
            <w:pPr>
              <w:keepNext/>
              <w:keepLines/>
              <w:widowControl w:val="0"/>
              <w:spacing w:beforeLines="20" w:before="48" w:after="20"/>
              <w:rPr>
                <w:szCs w:val="22"/>
              </w:rPr>
            </w:pPr>
            <w:r w:rsidRPr="009110C3">
              <w:rPr>
                <w:szCs w:val="22"/>
              </w:rPr>
              <w:t xml:space="preserve">   Stratificeret </w:t>
            </w:r>
            <w:r w:rsidRPr="009110C3">
              <w:rPr>
                <w:i/>
                <w:szCs w:val="22"/>
              </w:rPr>
              <w:t>hazard ratio</w:t>
            </w:r>
            <w:r w:rsidRPr="009110C3">
              <w:rPr>
                <w:szCs w:val="22"/>
              </w:rPr>
              <w:t xml:space="preserve"> (95% konfidensinterval )</w:t>
            </w:r>
          </w:p>
        </w:tc>
        <w:tc>
          <w:tcPr>
            <w:tcW w:w="5191" w:type="dxa"/>
            <w:gridSpan w:val="2"/>
            <w:tcBorders>
              <w:top w:val="nil"/>
              <w:left w:val="nil"/>
            </w:tcBorders>
            <w:vAlign w:val="center"/>
          </w:tcPr>
          <w:p w14:paraId="5FD577F3" w14:textId="77777777" w:rsidR="008B1C3E" w:rsidRPr="009110C3" w:rsidRDefault="008B1C3E" w:rsidP="0099766A">
            <w:pPr>
              <w:keepNext/>
              <w:keepLines/>
              <w:widowControl w:val="0"/>
              <w:spacing w:beforeLines="20" w:before="48" w:after="20"/>
              <w:jc w:val="center"/>
              <w:rPr>
                <w:szCs w:val="22"/>
              </w:rPr>
            </w:pPr>
            <w:r w:rsidRPr="009110C3">
              <w:rPr>
                <w:szCs w:val="22"/>
              </w:rPr>
              <w:t>0,95 (0,82 ; 1,10)</w:t>
            </w:r>
          </w:p>
        </w:tc>
      </w:tr>
      <w:tr w:rsidR="008B1C3E" w:rsidRPr="009110C3" w14:paraId="02FF8993" w14:textId="77777777" w:rsidTr="0099766A">
        <w:trPr>
          <w:gridAfter w:val="1"/>
          <w:wAfter w:w="18" w:type="dxa"/>
        </w:trPr>
        <w:tc>
          <w:tcPr>
            <w:tcW w:w="8820" w:type="dxa"/>
            <w:gridSpan w:val="3"/>
          </w:tcPr>
          <w:p w14:paraId="6CB5515F" w14:textId="77777777" w:rsidR="008B1C3E" w:rsidRPr="009110C3" w:rsidRDefault="008B1C3E" w:rsidP="0099766A">
            <w:pPr>
              <w:keepNext/>
              <w:keepLines/>
              <w:widowControl w:val="0"/>
              <w:spacing w:beforeLines="20" w:before="48" w:after="20"/>
              <w:jc w:val="both"/>
              <w:rPr>
                <w:szCs w:val="22"/>
              </w:rPr>
            </w:pPr>
            <w:r w:rsidRPr="009110C3">
              <w:rPr>
                <w:b/>
                <w:i/>
                <w:szCs w:val="22"/>
              </w:rPr>
              <w:t>Investigator-vurderet samlet responsrate (RECIST v1.1)</w:t>
            </w:r>
          </w:p>
        </w:tc>
      </w:tr>
      <w:tr w:rsidR="008B1C3E" w:rsidRPr="009110C3" w14:paraId="1938AD82" w14:textId="77777777" w:rsidTr="0099766A">
        <w:trPr>
          <w:gridAfter w:val="1"/>
          <w:wAfter w:w="18" w:type="dxa"/>
        </w:trPr>
        <w:tc>
          <w:tcPr>
            <w:tcW w:w="3629" w:type="dxa"/>
            <w:tcBorders>
              <w:top w:val="nil"/>
              <w:bottom w:val="nil"/>
              <w:right w:val="nil"/>
            </w:tcBorders>
          </w:tcPr>
          <w:p w14:paraId="204D7AC9" w14:textId="77777777" w:rsidR="008B1C3E" w:rsidRPr="009110C3" w:rsidRDefault="008B1C3E" w:rsidP="0099766A">
            <w:pPr>
              <w:keepNext/>
              <w:keepLines/>
              <w:widowControl w:val="0"/>
              <w:spacing w:beforeLines="20" w:before="48" w:after="20"/>
              <w:rPr>
                <w:szCs w:val="22"/>
              </w:rPr>
            </w:pPr>
            <w:r w:rsidRPr="009110C3">
              <w:rPr>
                <w:szCs w:val="22"/>
              </w:rPr>
              <w:t xml:space="preserve">   Antal responderende patienter (%)</w:t>
            </w:r>
          </w:p>
        </w:tc>
        <w:tc>
          <w:tcPr>
            <w:tcW w:w="2626" w:type="dxa"/>
            <w:tcBorders>
              <w:top w:val="nil"/>
              <w:left w:val="nil"/>
              <w:bottom w:val="nil"/>
              <w:right w:val="nil"/>
            </w:tcBorders>
            <w:vAlign w:val="center"/>
          </w:tcPr>
          <w:p w14:paraId="576C3535" w14:textId="77777777" w:rsidR="008B1C3E" w:rsidRPr="009110C3" w:rsidRDefault="008B1C3E" w:rsidP="0099766A">
            <w:pPr>
              <w:keepNext/>
              <w:keepLines/>
              <w:widowControl w:val="0"/>
              <w:spacing w:beforeLines="20" w:before="48" w:after="20"/>
              <w:jc w:val="center"/>
              <w:rPr>
                <w:szCs w:val="22"/>
              </w:rPr>
            </w:pPr>
            <w:r w:rsidRPr="009110C3">
              <w:rPr>
                <w:szCs w:val="22"/>
              </w:rPr>
              <w:t>58 (14%)</w:t>
            </w:r>
          </w:p>
        </w:tc>
        <w:tc>
          <w:tcPr>
            <w:tcW w:w="2565" w:type="dxa"/>
            <w:tcBorders>
              <w:top w:val="nil"/>
              <w:left w:val="nil"/>
              <w:bottom w:val="nil"/>
            </w:tcBorders>
            <w:vAlign w:val="center"/>
          </w:tcPr>
          <w:p w14:paraId="6D4207F8" w14:textId="77777777" w:rsidR="008B1C3E" w:rsidRPr="009110C3" w:rsidRDefault="008B1C3E" w:rsidP="0099766A">
            <w:pPr>
              <w:keepNext/>
              <w:keepLines/>
              <w:widowControl w:val="0"/>
              <w:spacing w:beforeLines="20" w:before="48" w:after="20"/>
              <w:jc w:val="center"/>
              <w:rPr>
                <w:szCs w:val="22"/>
              </w:rPr>
            </w:pPr>
            <w:r w:rsidRPr="009110C3">
              <w:rPr>
                <w:szCs w:val="22"/>
              </w:rPr>
              <w:t>57 (13%)</w:t>
            </w:r>
          </w:p>
        </w:tc>
      </w:tr>
      <w:tr w:rsidR="008B1C3E" w:rsidRPr="009110C3" w14:paraId="4A06B7A6" w14:textId="77777777" w:rsidTr="0099766A">
        <w:trPr>
          <w:gridAfter w:val="1"/>
          <w:wAfter w:w="18" w:type="dxa"/>
        </w:trPr>
        <w:tc>
          <w:tcPr>
            <w:tcW w:w="3629" w:type="dxa"/>
            <w:tcBorders>
              <w:top w:val="nil"/>
              <w:right w:val="nil"/>
            </w:tcBorders>
          </w:tcPr>
          <w:p w14:paraId="2E6503CF" w14:textId="77777777" w:rsidR="008B1C3E" w:rsidRPr="009110C3" w:rsidRDefault="008B1C3E" w:rsidP="0099766A">
            <w:pPr>
              <w:keepNext/>
              <w:keepLines/>
              <w:widowControl w:val="0"/>
              <w:spacing w:beforeLines="20" w:before="48" w:after="20"/>
              <w:rPr>
                <w:szCs w:val="22"/>
              </w:rPr>
            </w:pPr>
            <w:r w:rsidRPr="009110C3">
              <w:rPr>
                <w:szCs w:val="22"/>
              </w:rPr>
              <w:t xml:space="preserve">   95% konfidensinterval</w:t>
            </w:r>
          </w:p>
        </w:tc>
        <w:tc>
          <w:tcPr>
            <w:tcW w:w="2626" w:type="dxa"/>
            <w:tcBorders>
              <w:top w:val="nil"/>
              <w:left w:val="nil"/>
              <w:right w:val="nil"/>
            </w:tcBorders>
            <w:vAlign w:val="center"/>
          </w:tcPr>
          <w:p w14:paraId="744FDCC9" w14:textId="77777777" w:rsidR="008B1C3E" w:rsidRPr="009110C3" w:rsidRDefault="008B1C3E" w:rsidP="0099766A">
            <w:pPr>
              <w:keepNext/>
              <w:keepLines/>
              <w:widowControl w:val="0"/>
              <w:spacing w:beforeLines="20" w:before="48" w:after="20"/>
              <w:jc w:val="center"/>
              <w:rPr>
                <w:szCs w:val="22"/>
              </w:rPr>
            </w:pPr>
            <w:r w:rsidRPr="009110C3">
              <w:rPr>
                <w:szCs w:val="22"/>
              </w:rPr>
              <w:t>(10,5 ; 17,3)</w:t>
            </w:r>
          </w:p>
        </w:tc>
        <w:tc>
          <w:tcPr>
            <w:tcW w:w="2565" w:type="dxa"/>
            <w:tcBorders>
              <w:top w:val="nil"/>
              <w:left w:val="nil"/>
            </w:tcBorders>
            <w:vAlign w:val="center"/>
          </w:tcPr>
          <w:p w14:paraId="36D5FAE3" w14:textId="77777777" w:rsidR="008B1C3E" w:rsidRPr="009110C3" w:rsidRDefault="008B1C3E" w:rsidP="0099766A">
            <w:pPr>
              <w:keepNext/>
              <w:keepLines/>
              <w:widowControl w:val="0"/>
              <w:spacing w:beforeLines="20" w:before="48" w:after="20"/>
              <w:jc w:val="center"/>
              <w:rPr>
                <w:szCs w:val="22"/>
              </w:rPr>
            </w:pPr>
            <w:r w:rsidRPr="009110C3">
              <w:rPr>
                <w:szCs w:val="22"/>
              </w:rPr>
              <w:t>(10,3 ; 17,0)</w:t>
            </w:r>
          </w:p>
        </w:tc>
      </w:tr>
      <w:tr w:rsidR="008B1C3E" w:rsidRPr="009110C3" w14:paraId="3D8C5112" w14:textId="77777777" w:rsidTr="0099766A">
        <w:trPr>
          <w:gridAfter w:val="1"/>
          <w:wAfter w:w="18" w:type="dxa"/>
        </w:trPr>
        <w:tc>
          <w:tcPr>
            <w:tcW w:w="6255" w:type="dxa"/>
            <w:gridSpan w:val="2"/>
            <w:tcBorders>
              <w:right w:val="nil"/>
            </w:tcBorders>
          </w:tcPr>
          <w:p w14:paraId="7EC02555" w14:textId="77777777" w:rsidR="008B1C3E" w:rsidRPr="009110C3" w:rsidRDefault="008B1C3E" w:rsidP="0099766A">
            <w:pPr>
              <w:keepNext/>
              <w:keepLines/>
              <w:widowControl w:val="0"/>
              <w:spacing w:beforeLines="20" w:before="48" w:after="20"/>
              <w:jc w:val="both"/>
              <w:rPr>
                <w:szCs w:val="22"/>
              </w:rPr>
            </w:pPr>
            <w:r w:rsidRPr="009110C3">
              <w:rPr>
                <w:b/>
                <w:i/>
                <w:szCs w:val="22"/>
              </w:rPr>
              <w:t>Investigator-vurderet varighed af respons (RECIST v1.1)</w:t>
            </w:r>
          </w:p>
        </w:tc>
        <w:tc>
          <w:tcPr>
            <w:tcW w:w="2565" w:type="dxa"/>
            <w:tcBorders>
              <w:left w:val="nil"/>
            </w:tcBorders>
          </w:tcPr>
          <w:p w14:paraId="2C651967" w14:textId="77777777" w:rsidR="008B1C3E" w:rsidRPr="009110C3" w:rsidRDefault="008B1C3E" w:rsidP="0099766A">
            <w:pPr>
              <w:keepNext/>
              <w:keepLines/>
              <w:widowControl w:val="0"/>
              <w:spacing w:beforeLines="20" w:before="48" w:after="20"/>
              <w:jc w:val="both"/>
              <w:rPr>
                <w:szCs w:val="22"/>
              </w:rPr>
            </w:pPr>
          </w:p>
        </w:tc>
      </w:tr>
      <w:tr w:rsidR="008B1C3E" w:rsidRPr="009110C3" w14:paraId="6485BFA3" w14:textId="77777777" w:rsidTr="0099766A">
        <w:trPr>
          <w:gridAfter w:val="1"/>
          <w:wAfter w:w="18" w:type="dxa"/>
        </w:trPr>
        <w:tc>
          <w:tcPr>
            <w:tcW w:w="3629" w:type="dxa"/>
            <w:tcBorders>
              <w:bottom w:val="nil"/>
              <w:right w:val="nil"/>
            </w:tcBorders>
          </w:tcPr>
          <w:p w14:paraId="4B0EF269" w14:textId="77777777" w:rsidR="008B1C3E" w:rsidRPr="009110C3" w:rsidRDefault="008B1C3E" w:rsidP="0099766A">
            <w:pPr>
              <w:keepNext/>
              <w:keepLines/>
              <w:widowControl w:val="0"/>
              <w:spacing w:beforeLines="20" w:before="48" w:after="20"/>
              <w:rPr>
                <w:b/>
                <w:szCs w:val="22"/>
              </w:rPr>
            </w:pPr>
            <w:r w:rsidRPr="009110C3">
              <w:rPr>
                <w:b/>
                <w:szCs w:val="22"/>
              </w:rPr>
              <w:t>Alle patienter</w:t>
            </w:r>
          </w:p>
        </w:tc>
        <w:tc>
          <w:tcPr>
            <w:tcW w:w="2626" w:type="dxa"/>
            <w:tcBorders>
              <w:left w:val="nil"/>
              <w:bottom w:val="nil"/>
              <w:right w:val="nil"/>
            </w:tcBorders>
          </w:tcPr>
          <w:p w14:paraId="17767BF1" w14:textId="77777777" w:rsidR="008B1C3E" w:rsidRPr="009110C3" w:rsidRDefault="008B1C3E" w:rsidP="0099766A">
            <w:pPr>
              <w:keepNext/>
              <w:keepLines/>
              <w:widowControl w:val="0"/>
              <w:spacing w:beforeLines="20" w:before="48" w:after="20"/>
              <w:jc w:val="center"/>
              <w:rPr>
                <w:szCs w:val="22"/>
              </w:rPr>
            </w:pPr>
            <w:r w:rsidRPr="009110C3">
              <w:rPr>
                <w:szCs w:val="22"/>
              </w:rPr>
              <w:t>n=58</w:t>
            </w:r>
          </w:p>
        </w:tc>
        <w:tc>
          <w:tcPr>
            <w:tcW w:w="2565" w:type="dxa"/>
            <w:tcBorders>
              <w:left w:val="nil"/>
              <w:bottom w:val="nil"/>
            </w:tcBorders>
          </w:tcPr>
          <w:p w14:paraId="377D7F34" w14:textId="77777777" w:rsidR="008B1C3E" w:rsidRPr="009110C3" w:rsidRDefault="008B1C3E" w:rsidP="0099766A">
            <w:pPr>
              <w:keepNext/>
              <w:keepLines/>
              <w:widowControl w:val="0"/>
              <w:spacing w:beforeLines="20" w:before="48" w:after="20"/>
              <w:jc w:val="center"/>
              <w:rPr>
                <w:szCs w:val="22"/>
              </w:rPr>
            </w:pPr>
            <w:r w:rsidRPr="009110C3">
              <w:rPr>
                <w:szCs w:val="22"/>
              </w:rPr>
              <w:t>n=57</w:t>
            </w:r>
          </w:p>
        </w:tc>
      </w:tr>
      <w:tr w:rsidR="008B1C3E" w:rsidRPr="009110C3" w14:paraId="15F09F63" w14:textId="77777777" w:rsidTr="0099766A">
        <w:trPr>
          <w:gridAfter w:val="1"/>
          <w:wAfter w:w="18" w:type="dxa"/>
        </w:trPr>
        <w:tc>
          <w:tcPr>
            <w:tcW w:w="3629" w:type="dxa"/>
            <w:tcBorders>
              <w:top w:val="nil"/>
              <w:bottom w:val="nil"/>
              <w:right w:val="nil"/>
            </w:tcBorders>
          </w:tcPr>
          <w:p w14:paraId="7A15B092" w14:textId="77777777" w:rsidR="008B1C3E" w:rsidRPr="009110C3" w:rsidRDefault="008B1C3E" w:rsidP="0099766A">
            <w:pPr>
              <w:keepNext/>
              <w:keepLines/>
              <w:widowControl w:val="0"/>
              <w:spacing w:beforeLines="20" w:before="48" w:after="20"/>
              <w:rPr>
                <w:szCs w:val="22"/>
              </w:rPr>
            </w:pPr>
            <w:r w:rsidRPr="009110C3">
              <w:rPr>
                <w:szCs w:val="22"/>
              </w:rPr>
              <w:t xml:space="preserve">   Median i måneder</w:t>
            </w:r>
          </w:p>
        </w:tc>
        <w:tc>
          <w:tcPr>
            <w:tcW w:w="2626" w:type="dxa"/>
            <w:tcBorders>
              <w:top w:val="nil"/>
              <w:left w:val="nil"/>
              <w:bottom w:val="nil"/>
              <w:right w:val="nil"/>
            </w:tcBorders>
          </w:tcPr>
          <w:p w14:paraId="2D23C182" w14:textId="77777777" w:rsidR="008B1C3E" w:rsidRPr="009110C3" w:rsidRDefault="008B1C3E" w:rsidP="0099766A">
            <w:pPr>
              <w:keepNext/>
              <w:keepLines/>
              <w:widowControl w:val="0"/>
              <w:spacing w:beforeLines="20" w:before="48" w:after="20"/>
              <w:jc w:val="center"/>
              <w:rPr>
                <w:szCs w:val="22"/>
              </w:rPr>
            </w:pPr>
            <w:r w:rsidRPr="009110C3">
              <w:rPr>
                <w:szCs w:val="22"/>
              </w:rPr>
              <w:t>16,3</w:t>
            </w:r>
          </w:p>
        </w:tc>
        <w:tc>
          <w:tcPr>
            <w:tcW w:w="2565" w:type="dxa"/>
            <w:tcBorders>
              <w:top w:val="nil"/>
              <w:left w:val="nil"/>
              <w:bottom w:val="nil"/>
            </w:tcBorders>
          </w:tcPr>
          <w:p w14:paraId="4FC3646E" w14:textId="77777777" w:rsidR="008B1C3E" w:rsidRPr="009110C3" w:rsidRDefault="008B1C3E" w:rsidP="0099766A">
            <w:pPr>
              <w:keepNext/>
              <w:keepLines/>
              <w:widowControl w:val="0"/>
              <w:spacing w:beforeLines="20" w:before="48" w:after="20"/>
              <w:jc w:val="center"/>
              <w:rPr>
                <w:szCs w:val="22"/>
              </w:rPr>
            </w:pPr>
            <w:r w:rsidRPr="009110C3">
              <w:rPr>
                <w:szCs w:val="22"/>
              </w:rPr>
              <w:t>6,2</w:t>
            </w:r>
          </w:p>
        </w:tc>
      </w:tr>
      <w:tr w:rsidR="008B1C3E" w:rsidRPr="009110C3" w14:paraId="1CEB79C6" w14:textId="77777777" w:rsidTr="0099766A">
        <w:trPr>
          <w:gridAfter w:val="1"/>
          <w:wAfter w:w="18" w:type="dxa"/>
        </w:trPr>
        <w:tc>
          <w:tcPr>
            <w:tcW w:w="3629" w:type="dxa"/>
            <w:tcBorders>
              <w:top w:val="nil"/>
              <w:right w:val="nil"/>
            </w:tcBorders>
          </w:tcPr>
          <w:p w14:paraId="4B1F611F" w14:textId="77777777" w:rsidR="008B1C3E" w:rsidRPr="009110C3" w:rsidRDefault="008B1C3E" w:rsidP="0099766A">
            <w:pPr>
              <w:keepNext/>
              <w:keepLines/>
              <w:widowControl w:val="0"/>
              <w:spacing w:beforeLines="20" w:before="48" w:after="20"/>
              <w:rPr>
                <w:szCs w:val="22"/>
              </w:rPr>
            </w:pPr>
            <w:r w:rsidRPr="009110C3">
              <w:rPr>
                <w:szCs w:val="22"/>
              </w:rPr>
              <w:t xml:space="preserve">   95% konfidensinterval</w:t>
            </w:r>
          </w:p>
        </w:tc>
        <w:tc>
          <w:tcPr>
            <w:tcW w:w="2626" w:type="dxa"/>
            <w:tcBorders>
              <w:top w:val="nil"/>
              <w:left w:val="nil"/>
              <w:right w:val="nil"/>
            </w:tcBorders>
          </w:tcPr>
          <w:p w14:paraId="0DDDB908" w14:textId="77777777" w:rsidR="008B1C3E" w:rsidRPr="009110C3" w:rsidRDefault="008B1C3E" w:rsidP="0099766A">
            <w:pPr>
              <w:keepNext/>
              <w:keepLines/>
              <w:widowControl w:val="0"/>
              <w:spacing w:beforeLines="20" w:before="48" w:after="20"/>
              <w:jc w:val="center"/>
              <w:rPr>
                <w:szCs w:val="22"/>
              </w:rPr>
            </w:pPr>
            <w:r w:rsidRPr="009110C3">
              <w:rPr>
                <w:szCs w:val="22"/>
              </w:rPr>
              <w:t>(10,0 ; NE)</w:t>
            </w:r>
          </w:p>
        </w:tc>
        <w:tc>
          <w:tcPr>
            <w:tcW w:w="2565" w:type="dxa"/>
            <w:tcBorders>
              <w:top w:val="nil"/>
              <w:left w:val="nil"/>
            </w:tcBorders>
          </w:tcPr>
          <w:p w14:paraId="0E10286C" w14:textId="77777777" w:rsidR="008B1C3E" w:rsidRPr="009110C3" w:rsidRDefault="008B1C3E" w:rsidP="0099766A">
            <w:pPr>
              <w:keepNext/>
              <w:keepLines/>
              <w:widowControl w:val="0"/>
              <w:spacing w:beforeLines="20" w:before="48" w:after="20"/>
              <w:jc w:val="center"/>
              <w:rPr>
                <w:szCs w:val="22"/>
              </w:rPr>
            </w:pPr>
            <w:r w:rsidRPr="009110C3">
              <w:rPr>
                <w:szCs w:val="22"/>
              </w:rPr>
              <w:t>(4,9 ; 7,6)</w:t>
            </w:r>
          </w:p>
        </w:tc>
      </w:tr>
    </w:tbl>
    <w:p w14:paraId="10AB5FCC" w14:textId="77777777" w:rsidR="008B1C3E" w:rsidRPr="00834DF1" w:rsidRDefault="008B1C3E" w:rsidP="008B1C3E">
      <w:pPr>
        <w:keepNext/>
        <w:keepLines/>
        <w:widowControl w:val="0"/>
        <w:rPr>
          <w:sz w:val="20"/>
          <w:lang w:val="en-US"/>
          <w:rPrChange w:id="655" w:author="MS Linguistic Review, DKMA" w:date="2026-04-09T08:58:00Z">
            <w:rPr>
              <w:sz w:val="20"/>
            </w:rPr>
          </w:rPrChange>
        </w:rPr>
      </w:pPr>
      <w:r w:rsidRPr="00834DF1">
        <w:rPr>
          <w:sz w:val="20"/>
          <w:lang w:val="en-US"/>
          <w:rPrChange w:id="656" w:author="MS Linguistic Review, DKMA" w:date="2026-04-09T08:58:00Z">
            <w:rPr>
              <w:sz w:val="20"/>
            </w:rPr>
          </w:rPrChange>
        </w:rPr>
        <w:t xml:space="preserve">IC= </w:t>
      </w:r>
      <w:proofErr w:type="spellStart"/>
      <w:r w:rsidRPr="00834DF1">
        <w:rPr>
          <w:sz w:val="20"/>
          <w:lang w:val="en-US"/>
          <w:rPrChange w:id="657" w:author="MS Linguistic Review, DKMA" w:date="2026-04-09T08:58:00Z">
            <w:rPr>
              <w:sz w:val="20"/>
            </w:rPr>
          </w:rPrChange>
        </w:rPr>
        <w:t>tumorinfiltrerende</w:t>
      </w:r>
      <w:proofErr w:type="spellEnd"/>
      <w:r w:rsidRPr="00834DF1">
        <w:rPr>
          <w:sz w:val="20"/>
          <w:lang w:val="en-US"/>
          <w:rPrChange w:id="658" w:author="MS Linguistic Review, DKMA" w:date="2026-04-09T08:58:00Z">
            <w:rPr>
              <w:sz w:val="20"/>
            </w:rPr>
          </w:rPrChange>
        </w:rPr>
        <w:t xml:space="preserve"> </w:t>
      </w:r>
      <w:proofErr w:type="spellStart"/>
      <w:r w:rsidRPr="00834DF1">
        <w:rPr>
          <w:sz w:val="20"/>
          <w:lang w:val="en-US"/>
          <w:rPrChange w:id="659" w:author="MS Linguistic Review, DKMA" w:date="2026-04-09T08:58:00Z">
            <w:rPr>
              <w:sz w:val="20"/>
            </w:rPr>
          </w:rPrChange>
        </w:rPr>
        <w:t>immunceller</w:t>
      </w:r>
      <w:proofErr w:type="spellEnd"/>
      <w:r w:rsidRPr="00834DF1">
        <w:rPr>
          <w:sz w:val="20"/>
          <w:lang w:val="en-US"/>
          <w:rPrChange w:id="660" w:author="MS Linguistic Review, DKMA" w:date="2026-04-09T08:58:00Z">
            <w:rPr>
              <w:sz w:val="20"/>
            </w:rPr>
          </w:rPrChange>
        </w:rPr>
        <w:t xml:space="preserve">; NE= </w:t>
      </w:r>
      <w:proofErr w:type="spellStart"/>
      <w:r w:rsidRPr="00834DF1">
        <w:rPr>
          <w:sz w:val="20"/>
          <w:lang w:val="en-US"/>
          <w:rPrChange w:id="661" w:author="MS Linguistic Review, DKMA" w:date="2026-04-09T08:58:00Z">
            <w:rPr>
              <w:sz w:val="20"/>
            </w:rPr>
          </w:rPrChange>
        </w:rPr>
        <w:t>kan</w:t>
      </w:r>
      <w:proofErr w:type="spellEnd"/>
      <w:r w:rsidRPr="00834DF1">
        <w:rPr>
          <w:sz w:val="20"/>
          <w:lang w:val="en-US"/>
          <w:rPrChange w:id="662" w:author="MS Linguistic Review, DKMA" w:date="2026-04-09T08:58:00Z">
            <w:rPr>
              <w:sz w:val="20"/>
            </w:rPr>
          </w:rPrChange>
        </w:rPr>
        <w:t xml:space="preserve"> </w:t>
      </w:r>
      <w:proofErr w:type="spellStart"/>
      <w:r w:rsidRPr="00834DF1">
        <w:rPr>
          <w:sz w:val="20"/>
          <w:lang w:val="en-US"/>
          <w:rPrChange w:id="663" w:author="MS Linguistic Review, DKMA" w:date="2026-04-09T08:58:00Z">
            <w:rPr>
              <w:sz w:val="20"/>
            </w:rPr>
          </w:rPrChange>
        </w:rPr>
        <w:t>ikke</w:t>
      </w:r>
      <w:proofErr w:type="spellEnd"/>
      <w:r w:rsidRPr="00834DF1">
        <w:rPr>
          <w:sz w:val="20"/>
          <w:lang w:val="en-US"/>
          <w:rPrChange w:id="664" w:author="MS Linguistic Review, DKMA" w:date="2026-04-09T08:58:00Z">
            <w:rPr>
              <w:sz w:val="20"/>
            </w:rPr>
          </w:rPrChange>
        </w:rPr>
        <w:t xml:space="preserve"> </w:t>
      </w:r>
      <w:proofErr w:type="spellStart"/>
      <w:r w:rsidRPr="00834DF1">
        <w:rPr>
          <w:sz w:val="20"/>
          <w:lang w:val="en-US"/>
          <w:rPrChange w:id="665" w:author="MS Linguistic Review, DKMA" w:date="2026-04-09T08:58:00Z">
            <w:rPr>
              <w:sz w:val="20"/>
            </w:rPr>
          </w:rPrChange>
        </w:rPr>
        <w:t>estimeres</w:t>
      </w:r>
      <w:proofErr w:type="spellEnd"/>
      <w:r w:rsidRPr="00834DF1">
        <w:rPr>
          <w:sz w:val="20"/>
          <w:lang w:val="en-US"/>
          <w:rPrChange w:id="666" w:author="MS Linguistic Review, DKMA" w:date="2026-04-09T08:58:00Z">
            <w:rPr>
              <w:sz w:val="20"/>
            </w:rPr>
          </w:rPrChange>
        </w:rPr>
        <w:t xml:space="preserve">; RECIST=Response Evaluation Criteria in Solid </w:t>
      </w:r>
      <w:proofErr w:type="spellStart"/>
      <w:r w:rsidRPr="00834DF1">
        <w:rPr>
          <w:sz w:val="20"/>
          <w:lang w:val="en-US"/>
          <w:rPrChange w:id="667" w:author="MS Linguistic Review, DKMA" w:date="2026-04-09T08:58:00Z">
            <w:rPr>
              <w:sz w:val="20"/>
            </w:rPr>
          </w:rPrChange>
        </w:rPr>
        <w:t>Tumours</w:t>
      </w:r>
      <w:proofErr w:type="spellEnd"/>
      <w:r w:rsidRPr="00834DF1">
        <w:rPr>
          <w:sz w:val="20"/>
          <w:lang w:val="en-US"/>
          <w:rPrChange w:id="668" w:author="MS Linguistic Review, DKMA" w:date="2026-04-09T08:58:00Z">
            <w:rPr>
              <w:sz w:val="20"/>
            </w:rPr>
          </w:rPrChange>
        </w:rPr>
        <w:t xml:space="preserve"> v1.1.</w:t>
      </w:r>
    </w:p>
    <w:p w14:paraId="1986D7CC" w14:textId="61A34952" w:rsidR="008B1C3E" w:rsidRPr="009110C3" w:rsidRDefault="008B1C3E" w:rsidP="008B1C3E">
      <w:pPr>
        <w:keepNext/>
        <w:keepLines/>
        <w:widowControl w:val="0"/>
        <w:rPr>
          <w:sz w:val="20"/>
        </w:rPr>
      </w:pPr>
      <w:r w:rsidRPr="009110C3">
        <w:rPr>
          <w:sz w:val="20"/>
        </w:rPr>
        <w:t>*Den primære analysepopulation består af de første 850 randomiserede patienter</w:t>
      </w:r>
      <w:r w:rsidRPr="009110C3">
        <w:rPr>
          <w:sz w:val="20"/>
        </w:rPr>
        <w:br/>
        <w:t>ǂStratificeret efter PD-L1-ekspression i tumorinfiltrerende immunceller (IC), antal tidligere kemoterapi-regimer samt histologi.</w:t>
      </w:r>
    </w:p>
    <w:p w14:paraId="651179E9" w14:textId="77777777" w:rsidR="008B1C3E" w:rsidRPr="009110C3" w:rsidRDefault="008B1C3E" w:rsidP="008B1C3E">
      <w:pPr>
        <w:keepNext/>
        <w:keepLines/>
        <w:widowControl w:val="0"/>
        <w:rPr>
          <w:sz w:val="20"/>
        </w:rPr>
      </w:pPr>
      <w:r w:rsidRPr="009110C3">
        <w:rPr>
          <w:sz w:val="20"/>
        </w:rPr>
        <w:t>** Baseret på den stratificerede log-rank-test</w:t>
      </w:r>
    </w:p>
    <w:p w14:paraId="6A7EC073" w14:textId="77777777" w:rsidR="008B1C3E" w:rsidRPr="009110C3" w:rsidRDefault="008B1C3E" w:rsidP="008B1C3E">
      <w:pPr>
        <w:keepNext/>
        <w:keepLines/>
        <w:widowControl w:val="0"/>
        <w:rPr>
          <w:sz w:val="20"/>
        </w:rPr>
      </w:pPr>
      <w:r w:rsidRPr="009110C3">
        <w:rPr>
          <w:sz w:val="20"/>
        </w:rPr>
        <w:t>*** Baseret på Kaplan-Meier estimater</w:t>
      </w:r>
    </w:p>
    <w:p w14:paraId="1BA9EFB2" w14:textId="77777777" w:rsidR="008B1C3E" w:rsidRPr="009110C3" w:rsidRDefault="008B1C3E" w:rsidP="008B1C3E">
      <w:pPr>
        <w:rPr>
          <w:szCs w:val="22"/>
        </w:rPr>
      </w:pPr>
    </w:p>
    <w:p w14:paraId="615D3310" w14:textId="10094176" w:rsidR="008B1C3E" w:rsidRPr="009110C3" w:rsidRDefault="008B1C3E" w:rsidP="008B1C3E">
      <w:pPr>
        <w:keepNext/>
        <w:keepLines/>
        <w:rPr>
          <w:b/>
          <w:szCs w:val="22"/>
          <w:vertAlign w:val="superscript"/>
        </w:rPr>
      </w:pPr>
      <w:r w:rsidRPr="009110C3">
        <w:rPr>
          <w:b/>
          <w:szCs w:val="22"/>
        </w:rPr>
        <w:lastRenderedPageBreak/>
        <w:t>Figur 1</w:t>
      </w:r>
      <w:r w:rsidR="00EB3945" w:rsidRPr="009110C3">
        <w:rPr>
          <w:b/>
          <w:szCs w:val="22"/>
        </w:rPr>
        <w:t>5</w:t>
      </w:r>
      <w:r w:rsidRPr="009110C3">
        <w:rPr>
          <w:b/>
          <w:szCs w:val="22"/>
        </w:rPr>
        <w:t>: Kaplan-Meier-kurve over samlet overlevelse i den primære analysepopulation (alle patienter) (OAK)</w:t>
      </w:r>
      <w:r w:rsidRPr="009110C3">
        <w:rPr>
          <w:b/>
          <w:szCs w:val="22"/>
          <w:vertAlign w:val="superscript"/>
        </w:rPr>
        <w:t>a</w:t>
      </w:r>
    </w:p>
    <w:p w14:paraId="4F7CDDE1" w14:textId="77777777" w:rsidR="008B1C3E" w:rsidRPr="009110C3" w:rsidRDefault="008B1C3E" w:rsidP="008B1C3E">
      <w:pPr>
        <w:keepNext/>
        <w:keepLines/>
        <w:rPr>
          <w:b/>
          <w:szCs w:val="22"/>
        </w:rPr>
      </w:pPr>
    </w:p>
    <w:p w14:paraId="0458DE41" w14:textId="4B2D6E54" w:rsidR="008B1C3E" w:rsidRPr="009110C3" w:rsidRDefault="0074685C" w:rsidP="008B1C3E">
      <w:pPr>
        <w:keepNext/>
        <w:keepLines/>
        <w:rPr>
          <w:b/>
          <w:szCs w:val="22"/>
        </w:rPr>
      </w:pPr>
      <w:ins w:id="669" w:author="DRA1" w:date="2026-03-30T10:22:00Z">
        <w:r w:rsidRPr="005D27F0">
          <w:rPr>
            <w:noProof/>
            <w:lang w:val="en-US" w:eastAsia="en-US"/>
          </w:rPr>
          <w:drawing>
            <wp:inline distT="0" distB="0" distL="0" distR="0" wp14:anchorId="4CDDF0B9" wp14:editId="2095A6F6">
              <wp:extent cx="5760085" cy="3498513"/>
              <wp:effectExtent l="0" t="0" r="0" b="6985"/>
              <wp:docPr id="1633426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3498513"/>
                      </a:xfrm>
                      <a:prstGeom prst="rect">
                        <a:avLst/>
                      </a:prstGeom>
                      <a:noFill/>
                      <a:ln>
                        <a:noFill/>
                      </a:ln>
                    </pic:spPr>
                  </pic:pic>
                </a:graphicData>
              </a:graphic>
            </wp:inline>
          </w:drawing>
        </w:r>
      </w:ins>
      <w:del w:id="670" w:author="DRA1" w:date="2026-03-30T10:22:00Z">
        <w:r w:rsidR="008B1C3E" w:rsidRPr="009110C3" w:rsidDel="0074685C">
          <w:rPr>
            <w:noProof/>
            <w:lang w:val="en-US" w:eastAsia="en-US"/>
          </w:rPr>
          <w:drawing>
            <wp:inline distT="0" distB="0" distL="0" distR="0" wp14:anchorId="1BE556F1" wp14:editId="28EE5C77">
              <wp:extent cx="5943600" cy="3609975"/>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609975"/>
                      </a:xfrm>
                      <a:prstGeom prst="rect">
                        <a:avLst/>
                      </a:prstGeom>
                      <a:noFill/>
                      <a:ln>
                        <a:noFill/>
                      </a:ln>
                    </pic:spPr>
                  </pic:pic>
                </a:graphicData>
              </a:graphic>
            </wp:inline>
          </w:drawing>
        </w:r>
      </w:del>
    </w:p>
    <w:p w14:paraId="60530B19" w14:textId="77777777" w:rsidR="008B1C3E" w:rsidRPr="009110C3" w:rsidRDefault="008B1C3E" w:rsidP="008B1C3E">
      <w:pPr>
        <w:keepNext/>
        <w:keepLines/>
        <w:rPr>
          <w:b/>
          <w:szCs w:val="22"/>
        </w:rPr>
      </w:pPr>
    </w:p>
    <w:p w14:paraId="6CDDB3B8" w14:textId="4E210483" w:rsidR="008B1C3E" w:rsidRPr="009110C3" w:rsidRDefault="008B1C3E" w:rsidP="008B1C3E">
      <w:pPr>
        <w:keepNext/>
        <w:keepLines/>
        <w:rPr>
          <w:b/>
          <w:szCs w:val="22"/>
        </w:rPr>
      </w:pPr>
      <w:r w:rsidRPr="009110C3">
        <w:rPr>
          <w:b/>
          <w:szCs w:val="22"/>
        </w:rPr>
        <w:t>Figur 1</w:t>
      </w:r>
      <w:r w:rsidR="00EB3945" w:rsidRPr="009110C3">
        <w:rPr>
          <w:b/>
          <w:szCs w:val="22"/>
        </w:rPr>
        <w:t>6</w:t>
      </w:r>
      <w:r w:rsidRPr="009110C3">
        <w:rPr>
          <w:b/>
          <w:szCs w:val="22"/>
        </w:rPr>
        <w:t>: Forest-plot over samlet overlevelse fordelt på PD-L1-ekspression i den primære analysepopulation (OAK)</w:t>
      </w:r>
      <w:r w:rsidRPr="009110C3">
        <w:rPr>
          <w:b/>
          <w:szCs w:val="22"/>
          <w:vertAlign w:val="superscript"/>
        </w:rPr>
        <w:t>a</w:t>
      </w:r>
    </w:p>
    <w:p w14:paraId="10447A6E" w14:textId="77777777" w:rsidR="008B1C3E" w:rsidRPr="009110C3" w:rsidRDefault="008B1C3E" w:rsidP="008B1C3E">
      <w:pPr>
        <w:rPr>
          <w:lang w:eastAsia="en-US"/>
        </w:rPr>
      </w:pPr>
    </w:p>
    <w:p w14:paraId="2E1986AF" w14:textId="78D46565" w:rsidR="008B1C3E" w:rsidRPr="009110C3" w:rsidRDefault="0074685C" w:rsidP="008B1C3E">
      <w:pPr>
        <w:rPr>
          <w:szCs w:val="22"/>
          <w:vertAlign w:val="superscript"/>
        </w:rPr>
      </w:pPr>
      <w:ins w:id="671" w:author="DRA1" w:date="2026-03-30T10:22:00Z">
        <w:r w:rsidRPr="005D27F0">
          <w:rPr>
            <w:noProof/>
            <w:lang w:val="en-US" w:eastAsia="en-US"/>
          </w:rPr>
          <w:lastRenderedPageBreak/>
          <w:drawing>
            <wp:inline distT="0" distB="0" distL="0" distR="0" wp14:anchorId="0834AA77" wp14:editId="677C4FE0">
              <wp:extent cx="4943475" cy="2828925"/>
              <wp:effectExtent l="0" t="0" r="0" b="0"/>
              <wp:docPr id="1882411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43475" cy="2828925"/>
                      </a:xfrm>
                      <a:prstGeom prst="rect">
                        <a:avLst/>
                      </a:prstGeom>
                      <a:noFill/>
                      <a:ln>
                        <a:noFill/>
                      </a:ln>
                    </pic:spPr>
                  </pic:pic>
                </a:graphicData>
              </a:graphic>
            </wp:inline>
          </w:drawing>
        </w:r>
      </w:ins>
      <w:del w:id="672" w:author="DRA1" w:date="2026-03-30T10:22:00Z">
        <w:r w:rsidR="008B1C3E" w:rsidRPr="009110C3" w:rsidDel="0074685C">
          <w:rPr>
            <w:noProof/>
            <w:lang w:val="en-US" w:eastAsia="en-US"/>
          </w:rPr>
          <w:drawing>
            <wp:inline distT="0" distB="0" distL="0" distR="0" wp14:anchorId="2112BB08" wp14:editId="0742CB0E">
              <wp:extent cx="4943475" cy="2828925"/>
              <wp:effectExtent l="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43475" cy="2828925"/>
                      </a:xfrm>
                      <a:prstGeom prst="rect">
                        <a:avLst/>
                      </a:prstGeom>
                      <a:noFill/>
                      <a:ln>
                        <a:noFill/>
                      </a:ln>
                    </pic:spPr>
                  </pic:pic>
                </a:graphicData>
              </a:graphic>
            </wp:inline>
          </w:drawing>
        </w:r>
      </w:del>
      <w:r w:rsidR="008B1C3E" w:rsidRPr="009110C3" w:rsidDel="00AA6E2A">
        <w:rPr>
          <w:szCs w:val="22"/>
          <w:vertAlign w:val="superscript"/>
        </w:rPr>
        <w:t xml:space="preserve"> </w:t>
      </w:r>
    </w:p>
    <w:p w14:paraId="2450AE4F" w14:textId="77777777" w:rsidR="008B1C3E" w:rsidRPr="009110C3" w:rsidRDefault="008B1C3E" w:rsidP="008B1C3E">
      <w:pPr>
        <w:rPr>
          <w:b/>
          <w:sz w:val="18"/>
          <w:szCs w:val="18"/>
        </w:rPr>
      </w:pPr>
      <w:r w:rsidRPr="009110C3">
        <w:rPr>
          <w:sz w:val="18"/>
          <w:szCs w:val="18"/>
          <w:vertAlign w:val="superscript"/>
        </w:rPr>
        <w:t>a</w:t>
      </w:r>
      <w:r w:rsidRPr="009110C3">
        <w:rPr>
          <w:sz w:val="18"/>
          <w:szCs w:val="18"/>
        </w:rPr>
        <w:t xml:space="preserve"> Statificeret </w:t>
      </w:r>
      <w:r w:rsidRPr="009110C3">
        <w:rPr>
          <w:i/>
          <w:sz w:val="18"/>
          <w:szCs w:val="18"/>
        </w:rPr>
        <w:t>hazard ratio</w:t>
      </w:r>
      <w:r w:rsidRPr="009110C3">
        <w:rPr>
          <w:sz w:val="18"/>
          <w:szCs w:val="18"/>
        </w:rPr>
        <w:t xml:space="preserve"> for ITT og TC eller IC≥1%. Ikke-stratificeret </w:t>
      </w:r>
      <w:r w:rsidRPr="009110C3">
        <w:rPr>
          <w:i/>
          <w:sz w:val="18"/>
          <w:szCs w:val="18"/>
        </w:rPr>
        <w:t>hazard ratio</w:t>
      </w:r>
      <w:r w:rsidRPr="009110C3">
        <w:rPr>
          <w:sz w:val="18"/>
          <w:szCs w:val="18"/>
        </w:rPr>
        <w:t xml:space="preserve"> for andre subgrupper</w:t>
      </w:r>
      <w:r w:rsidRPr="009110C3">
        <w:rPr>
          <w:b/>
          <w:sz w:val="18"/>
          <w:szCs w:val="18"/>
        </w:rPr>
        <w:t>.</w:t>
      </w:r>
    </w:p>
    <w:p w14:paraId="463BD228" w14:textId="77777777" w:rsidR="008B1C3E" w:rsidRPr="009110C3" w:rsidRDefault="008B1C3E" w:rsidP="008B1C3E">
      <w:pPr>
        <w:rPr>
          <w:b/>
          <w:szCs w:val="22"/>
        </w:rPr>
      </w:pPr>
    </w:p>
    <w:p w14:paraId="7FFA30FA" w14:textId="2293F7C7" w:rsidR="008B1C3E" w:rsidRPr="009110C3" w:rsidRDefault="008B1C3E" w:rsidP="008B1C3E">
      <w:pPr>
        <w:rPr>
          <w:szCs w:val="22"/>
        </w:rPr>
      </w:pPr>
      <w:r w:rsidRPr="009110C3">
        <w:rPr>
          <w:szCs w:val="22"/>
        </w:rPr>
        <w:t>Der sås en forbedring i samlet overlevelse i atezolizumab-gruppen sammenlignet med docetaxel, både hos patienter med ikke-planocellulær NSCLC (</w:t>
      </w:r>
      <w:r w:rsidRPr="009110C3">
        <w:rPr>
          <w:i/>
          <w:szCs w:val="22"/>
        </w:rPr>
        <w:t>hazard ratio</w:t>
      </w:r>
      <w:r w:rsidRPr="009110C3">
        <w:rPr>
          <w:szCs w:val="22"/>
        </w:rPr>
        <w:t xml:space="preserve"> 0,73; 95% konfidensinterval: 0,60; 0,89; median samlet overlevelse 15,6 versus 11,2 måneder for henholdsvis atezolizumab og docetaxel) og patienter med planocellulær NSCLC (</w:t>
      </w:r>
      <w:r w:rsidRPr="009110C3">
        <w:rPr>
          <w:i/>
          <w:szCs w:val="22"/>
        </w:rPr>
        <w:t xml:space="preserve">hazard ratio </w:t>
      </w:r>
      <w:r w:rsidRPr="009110C3">
        <w:rPr>
          <w:szCs w:val="22"/>
        </w:rPr>
        <w:t xml:space="preserve">0,73; 95% konfidensinterval: 0,54; 0,98; median samlet overlevelse 8,9 versus 7,7 måneder for henholdsvis atezolizumab og docetaxel). Den observerede forbedring i samlet overlevelse blev påvist på tværs af subgrupper, inklusive patienter med hjernemetastaser ved </w:t>
      </w:r>
      <w:r w:rsidRPr="009110C3">
        <w:rPr>
          <w:i/>
          <w:szCs w:val="22"/>
        </w:rPr>
        <w:t>baseline</w:t>
      </w:r>
      <w:r w:rsidRPr="009110C3">
        <w:rPr>
          <w:szCs w:val="22"/>
        </w:rPr>
        <w:t xml:space="preserve"> (</w:t>
      </w:r>
      <w:r w:rsidRPr="009110C3">
        <w:rPr>
          <w:i/>
          <w:szCs w:val="22"/>
        </w:rPr>
        <w:t>hazard ratio</w:t>
      </w:r>
      <w:r w:rsidRPr="009110C3">
        <w:rPr>
          <w:szCs w:val="22"/>
        </w:rPr>
        <w:t xml:space="preserve"> 0,54; 95% konfidensinterval: 0,31; 0,94; median samlet overlevelse på 20,1 versus 11,9 måneder for henholdsvis atezolizumab og docetaxel) og patienter, som aldrig havde røget (</w:t>
      </w:r>
      <w:r w:rsidRPr="009110C3">
        <w:rPr>
          <w:i/>
          <w:szCs w:val="22"/>
        </w:rPr>
        <w:t>hazard ratio</w:t>
      </w:r>
      <w:r w:rsidRPr="009110C3">
        <w:rPr>
          <w:szCs w:val="22"/>
        </w:rPr>
        <w:t xml:space="preserve"> 0,71; 95% konfidensinterval: 0,47; 1,08; median samlet overlevelse på 16,3 versus 12,6 måneder for henholdsvis atezolizumab og docetaxel). Patienter med EGFR-mutationer havde dog ikke forbedret samlet overlevelse med atezolizumab sammenlignet med docetaxel (</w:t>
      </w:r>
      <w:r w:rsidRPr="009110C3">
        <w:rPr>
          <w:i/>
          <w:szCs w:val="22"/>
        </w:rPr>
        <w:t>hazard ratio</w:t>
      </w:r>
      <w:r w:rsidRPr="009110C3">
        <w:rPr>
          <w:szCs w:val="22"/>
        </w:rPr>
        <w:t xml:space="preserve"> 1,24; 95% konfidensinterval: 0,71; 2,18; median samlet overlevelse på 10,5 versus 16,2 måneder for henholdsvis atezolizumab og docetaxel). </w:t>
      </w:r>
    </w:p>
    <w:p w14:paraId="3C35EEF7" w14:textId="77777777" w:rsidR="008B1C3E" w:rsidRPr="009110C3" w:rsidRDefault="008B1C3E" w:rsidP="008B1C3E">
      <w:pPr>
        <w:rPr>
          <w:szCs w:val="22"/>
        </w:rPr>
      </w:pPr>
    </w:p>
    <w:p w14:paraId="7C1D5537" w14:textId="77777777" w:rsidR="008B1C3E" w:rsidRPr="009110C3" w:rsidRDefault="008B1C3E" w:rsidP="008B1C3E">
      <w:pPr>
        <w:keepNext/>
        <w:keepLines/>
        <w:autoSpaceDE w:val="0"/>
        <w:autoSpaceDN w:val="0"/>
        <w:adjustRightInd w:val="0"/>
        <w:rPr>
          <w:i/>
          <w:szCs w:val="22"/>
        </w:rPr>
      </w:pPr>
      <w:r w:rsidRPr="009110C3">
        <w:rPr>
          <w:szCs w:val="22"/>
        </w:rPr>
        <w:lastRenderedPageBreak/>
        <w:t>Der sås forlænget tid til forværring i patientindberettede brystsmerter målt ved EORTC QLQ-LC13 med atezolizumab sammenlignet med docetaxel (</w:t>
      </w:r>
      <w:r w:rsidRPr="009110C3">
        <w:rPr>
          <w:i/>
          <w:szCs w:val="22"/>
        </w:rPr>
        <w:t>hazard ratio</w:t>
      </w:r>
      <w:r w:rsidRPr="009110C3">
        <w:rPr>
          <w:szCs w:val="22"/>
        </w:rPr>
        <w:t xml:space="preserve"> 0,71; 95% konfidensinterval: 0,49; 1,05; median blev ikke nået i nogen af behandlingsarmene). Tid til forværring af andre lungekræftsymptomer (dvs. hoste, dyspnø og arm-/skuldersmerter) målt ved EORTC QLQ-LC13 var ens for atezolizumab og docetaxel. Disse resultater skal vurderes med forsigtighed på grund af at studiet er åbent. </w:t>
      </w:r>
    </w:p>
    <w:p w14:paraId="0C5B16DF" w14:textId="77777777" w:rsidR="008B1C3E" w:rsidRPr="009110C3" w:rsidRDefault="008B1C3E" w:rsidP="008B1C3E">
      <w:pPr>
        <w:autoSpaceDE w:val="0"/>
        <w:autoSpaceDN w:val="0"/>
        <w:adjustRightInd w:val="0"/>
        <w:rPr>
          <w:i/>
          <w:szCs w:val="22"/>
        </w:rPr>
      </w:pPr>
    </w:p>
    <w:p w14:paraId="1D890E1B" w14:textId="77777777" w:rsidR="008B1C3E" w:rsidRPr="009110C3" w:rsidRDefault="008B1C3E" w:rsidP="008B1C3E">
      <w:pPr>
        <w:autoSpaceDE w:val="0"/>
        <w:autoSpaceDN w:val="0"/>
        <w:adjustRightInd w:val="0"/>
        <w:rPr>
          <w:i/>
        </w:rPr>
      </w:pPr>
      <w:r w:rsidRPr="009110C3">
        <w:rPr>
          <w:i/>
          <w:szCs w:val="22"/>
        </w:rPr>
        <w:t>POPLAR (GO28753):</w:t>
      </w:r>
      <w:r w:rsidRPr="009110C3">
        <w:rPr>
          <w:i/>
        </w:rPr>
        <w:t xml:space="preserve"> Randomiseret fase II-studie med patienter med lokalt fremskreden eller metastatisk NSCLC tidligere behandlet med kemoterapi</w:t>
      </w:r>
    </w:p>
    <w:p w14:paraId="2DEED1EA" w14:textId="77777777" w:rsidR="008B1C3E" w:rsidRPr="009110C3" w:rsidRDefault="008B1C3E" w:rsidP="008B1C3E">
      <w:pPr>
        <w:autoSpaceDE w:val="0"/>
        <w:autoSpaceDN w:val="0"/>
        <w:adjustRightInd w:val="0"/>
        <w:rPr>
          <w:i/>
          <w:szCs w:val="22"/>
        </w:rPr>
      </w:pPr>
    </w:p>
    <w:p w14:paraId="3DF7C903" w14:textId="63B6FBB7" w:rsidR="008B1C3E" w:rsidRPr="009110C3" w:rsidRDefault="008B1C3E" w:rsidP="008B1C3E">
      <w:pPr>
        <w:keepNext/>
        <w:keepLines/>
        <w:autoSpaceDE w:val="0"/>
        <w:autoSpaceDN w:val="0"/>
        <w:adjustRightInd w:val="0"/>
        <w:rPr>
          <w:szCs w:val="22"/>
        </w:rPr>
      </w:pPr>
      <w:r w:rsidRPr="009110C3">
        <w:rPr>
          <w:szCs w:val="22"/>
        </w:rPr>
        <w:t>Der er gennemført et fase II, internationalt, randomiseret, ublindet, kontrolleret multicenter-studie, POPLAR, med patienter med lokalt fremskreden eller metastatisk NSCLC, der havde oplevet progression under eller efter platinholdig behandling, uanset PD-L1-ekspression. Det primære effektresultat var samlet overlevelse. I alt 287 patienter blev randomiseret i forholdet 1:1 til atezolizumab (1</w:t>
      </w:r>
      <w:r w:rsidR="004E7493" w:rsidRPr="009110C3">
        <w:rPr>
          <w:szCs w:val="22"/>
        </w:rPr>
        <w:t>.</w:t>
      </w:r>
      <w:r w:rsidRPr="009110C3">
        <w:rPr>
          <w:szCs w:val="22"/>
        </w:rPr>
        <w:t>200 mg ved intravenøs infusion hver 3. uge indtil der ikke længere var klinisk gavn) eller docetaxel (75 mg/m</w:t>
      </w:r>
      <w:r w:rsidRPr="009110C3">
        <w:rPr>
          <w:szCs w:val="22"/>
          <w:vertAlign w:val="superscript"/>
        </w:rPr>
        <w:t>2</w:t>
      </w:r>
      <w:r w:rsidRPr="009110C3">
        <w:rPr>
          <w:szCs w:val="22"/>
        </w:rPr>
        <w:t xml:space="preserve"> ved intravenøs infusion på dag 1 i hver 3-ugers serie indtil sygdomsprogression). Randomiseringen blev stratificeret efter PD-L1-ekspressionsstatus i IC, efter antal tidligere kemoterapi-regimer samt histologi. En opdateret analyse med i alt 200 dødsfald og en median overlevelsesopfølgning på 22 måneder viste en median samlet overlevelse på 12,6 måneder hos patienter behandlet med atezolizumab versus 9,7 måneder hos patienter behandlet med docetaxel </w:t>
      </w:r>
    </w:p>
    <w:p w14:paraId="65E74B1C" w14:textId="47D2808A" w:rsidR="008B1C3E" w:rsidRPr="009110C3" w:rsidRDefault="008B1C3E" w:rsidP="008B1C3E">
      <w:pPr>
        <w:keepNext/>
        <w:keepLines/>
        <w:autoSpaceDE w:val="0"/>
        <w:autoSpaceDN w:val="0"/>
        <w:adjustRightInd w:val="0"/>
        <w:rPr>
          <w:szCs w:val="22"/>
        </w:rPr>
      </w:pPr>
      <w:r w:rsidRPr="009110C3">
        <w:rPr>
          <w:szCs w:val="22"/>
        </w:rPr>
        <w:t>(</w:t>
      </w:r>
      <w:r w:rsidRPr="009110C3">
        <w:rPr>
          <w:i/>
          <w:szCs w:val="22"/>
        </w:rPr>
        <w:t>hazard ratio</w:t>
      </w:r>
      <w:r w:rsidRPr="009110C3">
        <w:rPr>
          <w:szCs w:val="22"/>
        </w:rPr>
        <w:t xml:space="preserve"> på 0,69; 95% konfidensinterval: 0,52; 0,92). Den objektive responsrate var 15,3% versus 14,7% og medianvarighed af respons var 18,6 versus 7,2 måneder for henholdsvis atezolizumab og docetaxel. </w:t>
      </w:r>
    </w:p>
    <w:p w14:paraId="753954E6" w14:textId="77777777" w:rsidR="008B1C3E" w:rsidRPr="009110C3" w:rsidRDefault="008B1C3E" w:rsidP="008B1C3E">
      <w:pPr>
        <w:autoSpaceDE w:val="0"/>
        <w:autoSpaceDN w:val="0"/>
        <w:adjustRightInd w:val="0"/>
        <w:rPr>
          <w:szCs w:val="22"/>
        </w:rPr>
      </w:pPr>
    </w:p>
    <w:p w14:paraId="337AF2B1" w14:textId="77777777" w:rsidR="008B1C3E" w:rsidRPr="009110C3" w:rsidRDefault="008B1C3E" w:rsidP="00DA247F">
      <w:pPr>
        <w:keepNext/>
        <w:rPr>
          <w:i/>
          <w:szCs w:val="22"/>
          <w:u w:val="single"/>
        </w:rPr>
      </w:pPr>
      <w:r w:rsidRPr="009110C3">
        <w:rPr>
          <w:i/>
          <w:szCs w:val="22"/>
          <w:u w:val="single"/>
        </w:rPr>
        <w:t>Småcellet lungekræft</w:t>
      </w:r>
    </w:p>
    <w:p w14:paraId="0EBD42F3" w14:textId="23D87ACB" w:rsidR="008B1C3E" w:rsidRPr="009110C3" w:rsidRDefault="008B1C3E" w:rsidP="00DA247F">
      <w:pPr>
        <w:keepNext/>
        <w:rPr>
          <w:i/>
          <w:szCs w:val="22"/>
          <w:u w:val="single"/>
        </w:rPr>
      </w:pPr>
    </w:p>
    <w:p w14:paraId="42EB8920" w14:textId="270EE1BF" w:rsidR="000D5F61" w:rsidRPr="009110C3" w:rsidRDefault="000D5F61" w:rsidP="00DA247F">
      <w:pPr>
        <w:keepNext/>
        <w:rPr>
          <w:i/>
          <w:szCs w:val="22"/>
          <w:u w:val="single"/>
        </w:rPr>
      </w:pPr>
      <w:r w:rsidRPr="009110C3">
        <w:rPr>
          <w:i/>
          <w:szCs w:val="22"/>
          <w:u w:val="single"/>
        </w:rPr>
        <w:t>Intravenøs formulering</w:t>
      </w:r>
    </w:p>
    <w:p w14:paraId="21F97C20" w14:textId="77777777" w:rsidR="000D5F61" w:rsidRPr="009110C3" w:rsidRDefault="000D5F61" w:rsidP="00DA247F">
      <w:pPr>
        <w:keepNext/>
        <w:rPr>
          <w:i/>
          <w:szCs w:val="22"/>
          <w:u w:val="single"/>
        </w:rPr>
      </w:pPr>
    </w:p>
    <w:p w14:paraId="0DBE252B" w14:textId="77777777" w:rsidR="008B1C3E" w:rsidRPr="009110C3" w:rsidRDefault="008B1C3E" w:rsidP="00DA247F">
      <w:pPr>
        <w:keepNext/>
        <w:rPr>
          <w:i/>
          <w:szCs w:val="22"/>
        </w:rPr>
      </w:pPr>
      <w:r w:rsidRPr="009110C3">
        <w:rPr>
          <w:i/>
          <w:szCs w:val="22"/>
        </w:rPr>
        <w:t>IMpower133 (GO30081): Randomiseret fase I/III-studie med patienter med ES-SCLC, der ikke tidligere er behandlet med kemoterapi, i kombination med carboplatin og etoposid</w:t>
      </w:r>
    </w:p>
    <w:p w14:paraId="52A4A1A3" w14:textId="77777777" w:rsidR="008B1C3E" w:rsidRPr="009110C3" w:rsidRDefault="008B1C3E" w:rsidP="00DA247F">
      <w:pPr>
        <w:keepNext/>
        <w:rPr>
          <w:szCs w:val="22"/>
        </w:rPr>
      </w:pPr>
    </w:p>
    <w:p w14:paraId="10D9BAD7" w14:textId="77777777" w:rsidR="008B1C3E" w:rsidRPr="009110C3" w:rsidRDefault="008B1C3E" w:rsidP="008B1C3E">
      <w:pPr>
        <w:rPr>
          <w:szCs w:val="22"/>
        </w:rPr>
      </w:pPr>
      <w:r w:rsidRPr="009110C3">
        <w:rPr>
          <w:szCs w:val="22"/>
        </w:rPr>
        <w:t>Der er gennemført et fase I/III, randomiseret, dobbeltblindet, placebokontrolleret multicenter-studie, IMpower133, for at evaluere atezolizumabs effekt og sikkerhed i kombination med carboplatin og etoposid hos patienter med ES- SCLC, der ikke tidligere er behandlet med kemoterapi.</w:t>
      </w:r>
    </w:p>
    <w:p w14:paraId="0BE18EAB" w14:textId="77777777" w:rsidR="008B1C3E" w:rsidRPr="009110C3" w:rsidRDefault="008B1C3E" w:rsidP="008B1C3E">
      <w:pPr>
        <w:rPr>
          <w:szCs w:val="22"/>
        </w:rPr>
      </w:pPr>
    </w:p>
    <w:p w14:paraId="672AF150" w14:textId="2279B2CD" w:rsidR="008B1C3E" w:rsidRPr="009110C3" w:rsidRDefault="008B1C3E" w:rsidP="008B1C3E">
      <w:r w:rsidRPr="009110C3">
        <w:rPr>
          <w:szCs w:val="22"/>
        </w:rPr>
        <w:t>Patienter blev ekskluderet fra studiet, hvis de havde: Aktive eller ubehandlede CNS-metastaser, autoimmun sygdom i anamnesen, fået administreret levende, svækket vaccine inden for 4 uger inden randomisering eller fået administreret systemiske immunsupprimerende lægemidler inden for 1 uge inden randomisering. Tumoranalyser blev udført hver 6. uge i de første 48 uger efter 1. serie, dag 1 og herefter hver 9. uge</w:t>
      </w:r>
      <w:r w:rsidRPr="009110C3">
        <w:t>. De patienter, der opfyldte de opsatte kriterier og indvilligede i at blive behandlet efter sygdomsprogression, fik udført tumoranalyser hver 6. uge indtil behandlingsophør.</w:t>
      </w:r>
    </w:p>
    <w:p w14:paraId="757876EE" w14:textId="77777777" w:rsidR="008B1C3E" w:rsidRPr="009110C3" w:rsidRDefault="008B1C3E" w:rsidP="008B1C3E"/>
    <w:p w14:paraId="297785BE" w14:textId="7DE38B6B" w:rsidR="008B1C3E" w:rsidRPr="009110C3" w:rsidRDefault="008B1C3E" w:rsidP="008B1C3E">
      <w:r w:rsidRPr="009110C3">
        <w:rPr>
          <w:szCs w:val="22"/>
        </w:rPr>
        <w:t>Der blev i alt inkluderet 403 patienter, som var randomiserede (1:1) til at få et af behandlingsregimerne beskrevet i tabel 1</w:t>
      </w:r>
      <w:r w:rsidR="00EB3945" w:rsidRPr="009110C3">
        <w:rPr>
          <w:szCs w:val="22"/>
        </w:rPr>
        <w:t>9</w:t>
      </w:r>
      <w:r w:rsidRPr="009110C3">
        <w:rPr>
          <w:szCs w:val="22"/>
        </w:rPr>
        <w:t>. Randomiseringen blev stratificeret efter køn, ECOG-performancestatus og tilstedeværelsen af hjernemetastaser.</w:t>
      </w:r>
    </w:p>
    <w:p w14:paraId="69529879" w14:textId="77777777" w:rsidR="008B1C3E" w:rsidRPr="009110C3" w:rsidRDefault="008B1C3E" w:rsidP="008B1C3E"/>
    <w:p w14:paraId="20B03A9E" w14:textId="1D689650" w:rsidR="008B1C3E" w:rsidRPr="009110C3" w:rsidRDefault="008B1C3E" w:rsidP="008B1C3E">
      <w:pPr>
        <w:keepNext/>
        <w:keepLines/>
        <w:rPr>
          <w:b/>
        </w:rPr>
      </w:pPr>
      <w:r w:rsidRPr="009110C3">
        <w:rPr>
          <w:b/>
        </w:rPr>
        <w:lastRenderedPageBreak/>
        <w:t xml:space="preserve">Tabel </w:t>
      </w:r>
      <w:r w:rsidR="00F03029" w:rsidRPr="009110C3">
        <w:rPr>
          <w:b/>
        </w:rPr>
        <w:t>1</w:t>
      </w:r>
      <w:r w:rsidR="00EB3945" w:rsidRPr="009110C3">
        <w:rPr>
          <w:b/>
        </w:rPr>
        <w:t>9</w:t>
      </w:r>
      <w:r w:rsidRPr="009110C3">
        <w:rPr>
          <w:b/>
        </w:rPr>
        <w:t>: Intravenøse behandlingsregimer (IMpower133)</w:t>
      </w:r>
    </w:p>
    <w:p w14:paraId="23C57F04" w14:textId="77777777" w:rsidR="008B1C3E" w:rsidRPr="009110C3" w:rsidRDefault="008B1C3E" w:rsidP="008B1C3E">
      <w:pPr>
        <w:keepNext/>
        <w:keepLines/>
        <w:rPr>
          <w:b/>
        </w:rPr>
      </w:pPr>
    </w:p>
    <w:tbl>
      <w:tblPr>
        <w:tblW w:w="892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95"/>
        <w:gridCol w:w="68"/>
        <w:gridCol w:w="4327"/>
        <w:gridCol w:w="2335"/>
      </w:tblGrid>
      <w:tr w:rsidR="008B1C3E" w:rsidRPr="009110C3" w14:paraId="4387815A" w14:textId="77777777" w:rsidTr="0099766A">
        <w:trPr>
          <w:jc w:val="center"/>
        </w:trPr>
        <w:tc>
          <w:tcPr>
            <w:tcW w:w="2263" w:type="dxa"/>
            <w:gridSpan w:val="2"/>
            <w:tcBorders>
              <w:top w:val="single" w:sz="4" w:space="0" w:color="auto"/>
              <w:left w:val="single" w:sz="4" w:space="0" w:color="auto"/>
              <w:bottom w:val="single" w:sz="4" w:space="0" w:color="auto"/>
              <w:right w:val="nil"/>
            </w:tcBorders>
            <w:vAlign w:val="center"/>
            <w:hideMark/>
          </w:tcPr>
          <w:p w14:paraId="6AA67818" w14:textId="77777777" w:rsidR="008B1C3E" w:rsidRPr="009110C3" w:rsidRDefault="008B1C3E" w:rsidP="0099766A">
            <w:pPr>
              <w:keepNext/>
              <w:keepLines/>
              <w:ind w:right="110"/>
              <w:jc w:val="center"/>
              <w:rPr>
                <w:b/>
              </w:rPr>
            </w:pPr>
            <w:r w:rsidRPr="009110C3">
              <w:rPr>
                <w:b/>
              </w:rPr>
              <w:t>Behandlingsregime</w:t>
            </w:r>
          </w:p>
        </w:tc>
        <w:tc>
          <w:tcPr>
            <w:tcW w:w="4327" w:type="dxa"/>
            <w:tcBorders>
              <w:top w:val="single" w:sz="4" w:space="0" w:color="auto"/>
              <w:left w:val="nil"/>
              <w:bottom w:val="single" w:sz="4" w:space="0" w:color="auto"/>
              <w:right w:val="nil"/>
            </w:tcBorders>
            <w:vAlign w:val="center"/>
            <w:hideMark/>
          </w:tcPr>
          <w:p w14:paraId="0F5A210A" w14:textId="77777777" w:rsidR="008B1C3E" w:rsidRPr="009110C3" w:rsidRDefault="008B1C3E" w:rsidP="0099766A">
            <w:pPr>
              <w:keepNext/>
              <w:keepLines/>
              <w:jc w:val="center"/>
              <w:rPr>
                <w:b/>
              </w:rPr>
            </w:pPr>
            <w:r w:rsidRPr="009110C3">
              <w:rPr>
                <w:b/>
              </w:rPr>
              <w:t>Induktion</w:t>
            </w:r>
            <w:r w:rsidRPr="009110C3">
              <w:rPr>
                <w:b/>
              </w:rPr>
              <w:br/>
              <w:t>(fire 21-dages serie)</w:t>
            </w:r>
          </w:p>
        </w:tc>
        <w:tc>
          <w:tcPr>
            <w:tcW w:w="2335" w:type="dxa"/>
            <w:tcBorders>
              <w:top w:val="single" w:sz="4" w:space="0" w:color="auto"/>
              <w:left w:val="nil"/>
              <w:bottom w:val="single" w:sz="4" w:space="0" w:color="auto"/>
              <w:right w:val="single" w:sz="4" w:space="0" w:color="auto"/>
            </w:tcBorders>
            <w:vAlign w:val="center"/>
            <w:hideMark/>
          </w:tcPr>
          <w:p w14:paraId="0FB23AD4" w14:textId="77777777" w:rsidR="008B1C3E" w:rsidRPr="009110C3" w:rsidRDefault="008B1C3E" w:rsidP="0099766A">
            <w:pPr>
              <w:keepNext/>
              <w:keepLines/>
              <w:jc w:val="center"/>
              <w:rPr>
                <w:b/>
              </w:rPr>
            </w:pPr>
            <w:r w:rsidRPr="009110C3">
              <w:rPr>
                <w:b/>
              </w:rPr>
              <w:t>Vedligeholdelse</w:t>
            </w:r>
            <w:r w:rsidRPr="009110C3">
              <w:rPr>
                <w:b/>
              </w:rPr>
              <w:br/>
              <w:t>(21-dages serie)</w:t>
            </w:r>
          </w:p>
        </w:tc>
      </w:tr>
      <w:tr w:rsidR="008B1C3E" w:rsidRPr="009110C3" w14:paraId="00CE6E8D" w14:textId="77777777" w:rsidTr="0099766A">
        <w:trPr>
          <w:jc w:val="center"/>
        </w:trPr>
        <w:tc>
          <w:tcPr>
            <w:tcW w:w="2195" w:type="dxa"/>
            <w:tcBorders>
              <w:top w:val="single" w:sz="4" w:space="0" w:color="auto"/>
              <w:left w:val="single" w:sz="4" w:space="0" w:color="auto"/>
              <w:bottom w:val="nil"/>
              <w:right w:val="nil"/>
            </w:tcBorders>
            <w:vAlign w:val="center"/>
            <w:hideMark/>
          </w:tcPr>
          <w:p w14:paraId="407A2539" w14:textId="77777777" w:rsidR="008B1C3E" w:rsidRPr="009110C3" w:rsidRDefault="008B1C3E" w:rsidP="0099766A">
            <w:pPr>
              <w:keepNext/>
              <w:keepLines/>
              <w:jc w:val="center"/>
            </w:pPr>
            <w:r w:rsidRPr="009110C3">
              <w:t>A</w:t>
            </w:r>
          </w:p>
        </w:tc>
        <w:tc>
          <w:tcPr>
            <w:tcW w:w="4395" w:type="dxa"/>
            <w:gridSpan w:val="2"/>
            <w:tcBorders>
              <w:top w:val="single" w:sz="4" w:space="0" w:color="auto"/>
              <w:left w:val="nil"/>
              <w:bottom w:val="nil"/>
              <w:right w:val="nil"/>
            </w:tcBorders>
            <w:vAlign w:val="center"/>
            <w:hideMark/>
          </w:tcPr>
          <w:p w14:paraId="28F2D925" w14:textId="505B3A14" w:rsidR="008B1C3E" w:rsidRPr="00834DF1" w:rsidRDefault="008B1C3E" w:rsidP="0099766A">
            <w:pPr>
              <w:keepNext/>
              <w:keepLines/>
              <w:jc w:val="center"/>
              <w:rPr>
                <w:lang w:val="en-US"/>
                <w:rPrChange w:id="673" w:author="MS Linguistic Review, DKMA" w:date="2026-04-09T08:58:00Z">
                  <w:rPr/>
                </w:rPrChange>
              </w:rPr>
            </w:pPr>
            <w:r w:rsidRPr="00834DF1">
              <w:rPr>
                <w:lang w:val="en-US"/>
                <w:rPrChange w:id="674" w:author="MS Linguistic Review, DKMA" w:date="2026-04-09T08:58:00Z">
                  <w:rPr/>
                </w:rPrChange>
              </w:rPr>
              <w:t>Atezolizumab (1</w:t>
            </w:r>
            <w:r w:rsidR="004E7493" w:rsidRPr="00834DF1">
              <w:rPr>
                <w:lang w:val="en-US"/>
                <w:rPrChange w:id="675" w:author="MS Linguistic Review, DKMA" w:date="2026-04-09T08:58:00Z">
                  <w:rPr/>
                </w:rPrChange>
              </w:rPr>
              <w:t>.</w:t>
            </w:r>
            <w:r w:rsidRPr="00834DF1">
              <w:rPr>
                <w:lang w:val="en-US"/>
                <w:rPrChange w:id="676" w:author="MS Linguistic Review, DKMA" w:date="2026-04-09T08:58:00Z">
                  <w:rPr/>
                </w:rPrChange>
              </w:rPr>
              <w:t>200 mg)</w:t>
            </w:r>
            <w:r w:rsidRPr="00834DF1">
              <w:rPr>
                <w:vertAlign w:val="superscript"/>
                <w:lang w:val="en-US"/>
                <w:rPrChange w:id="677" w:author="MS Linguistic Review, DKMA" w:date="2026-04-09T08:58:00Z">
                  <w:rPr>
                    <w:vertAlign w:val="superscript"/>
                  </w:rPr>
                </w:rPrChange>
              </w:rPr>
              <w:t>a</w:t>
            </w:r>
            <w:r w:rsidRPr="00834DF1">
              <w:rPr>
                <w:lang w:val="en-US"/>
                <w:rPrChange w:id="678" w:author="MS Linguistic Review, DKMA" w:date="2026-04-09T08:58:00Z">
                  <w:rPr/>
                </w:rPrChange>
              </w:rPr>
              <w:t xml:space="preserve"> + carboplatin (AUC 5)</w:t>
            </w:r>
            <w:r w:rsidRPr="00834DF1">
              <w:rPr>
                <w:vertAlign w:val="superscript"/>
                <w:lang w:val="en-US"/>
                <w:rPrChange w:id="679" w:author="MS Linguistic Review, DKMA" w:date="2026-04-09T08:58:00Z">
                  <w:rPr>
                    <w:vertAlign w:val="superscript"/>
                  </w:rPr>
                </w:rPrChange>
              </w:rPr>
              <w:t>b</w:t>
            </w:r>
            <w:r w:rsidRPr="00834DF1">
              <w:rPr>
                <w:lang w:val="en-US"/>
                <w:rPrChange w:id="680" w:author="MS Linguistic Review, DKMA" w:date="2026-04-09T08:58:00Z">
                  <w:rPr/>
                </w:rPrChange>
              </w:rPr>
              <w:t xml:space="preserve"> + </w:t>
            </w:r>
            <w:proofErr w:type="spellStart"/>
            <w:r w:rsidRPr="00834DF1">
              <w:rPr>
                <w:lang w:val="en-US"/>
                <w:rPrChange w:id="681" w:author="MS Linguistic Review, DKMA" w:date="2026-04-09T08:58:00Z">
                  <w:rPr/>
                </w:rPrChange>
              </w:rPr>
              <w:t>etoposid</w:t>
            </w:r>
            <w:proofErr w:type="spellEnd"/>
            <w:r w:rsidRPr="00834DF1">
              <w:rPr>
                <w:lang w:val="en-US"/>
                <w:rPrChange w:id="682" w:author="MS Linguistic Review, DKMA" w:date="2026-04-09T08:58:00Z">
                  <w:rPr/>
                </w:rPrChange>
              </w:rPr>
              <w:t xml:space="preserve"> (100 mg/m</w:t>
            </w:r>
            <w:r w:rsidRPr="00834DF1">
              <w:rPr>
                <w:vertAlign w:val="superscript"/>
                <w:lang w:val="en-US"/>
                <w:rPrChange w:id="683" w:author="MS Linguistic Review, DKMA" w:date="2026-04-09T08:58:00Z">
                  <w:rPr>
                    <w:vertAlign w:val="superscript"/>
                  </w:rPr>
                </w:rPrChange>
              </w:rPr>
              <w:t>2</w:t>
            </w:r>
            <w:r w:rsidRPr="00834DF1">
              <w:rPr>
                <w:lang w:val="en-US"/>
                <w:rPrChange w:id="684" w:author="MS Linguistic Review, DKMA" w:date="2026-04-09T08:58:00Z">
                  <w:rPr/>
                </w:rPrChange>
              </w:rPr>
              <w:t>)</w:t>
            </w:r>
            <w:proofErr w:type="spellStart"/>
            <w:r w:rsidRPr="00834DF1">
              <w:rPr>
                <w:vertAlign w:val="superscript"/>
                <w:lang w:val="en-US"/>
                <w:rPrChange w:id="685" w:author="MS Linguistic Review, DKMA" w:date="2026-04-09T08:58:00Z">
                  <w:rPr>
                    <w:vertAlign w:val="superscript"/>
                  </w:rPr>
                </w:rPrChange>
              </w:rPr>
              <w:t>b,c</w:t>
            </w:r>
            <w:proofErr w:type="spellEnd"/>
          </w:p>
        </w:tc>
        <w:tc>
          <w:tcPr>
            <w:tcW w:w="2335" w:type="dxa"/>
            <w:tcBorders>
              <w:top w:val="single" w:sz="4" w:space="0" w:color="auto"/>
              <w:left w:val="nil"/>
              <w:bottom w:val="nil"/>
              <w:right w:val="single" w:sz="4" w:space="0" w:color="auto"/>
            </w:tcBorders>
            <w:vAlign w:val="center"/>
            <w:hideMark/>
          </w:tcPr>
          <w:p w14:paraId="07812754" w14:textId="56CFE1E3" w:rsidR="008B1C3E" w:rsidRPr="009110C3" w:rsidRDefault="008B1C3E" w:rsidP="0099766A">
            <w:pPr>
              <w:keepNext/>
              <w:keepLines/>
              <w:jc w:val="center"/>
            </w:pPr>
            <w:r w:rsidRPr="009110C3">
              <w:t>Atezolizumab (1</w:t>
            </w:r>
            <w:r w:rsidR="004E7493" w:rsidRPr="009110C3">
              <w:t>.</w:t>
            </w:r>
            <w:r w:rsidRPr="009110C3">
              <w:t>200 mg)</w:t>
            </w:r>
            <w:r w:rsidRPr="009110C3">
              <w:rPr>
                <w:vertAlign w:val="superscript"/>
              </w:rPr>
              <w:t>a</w:t>
            </w:r>
          </w:p>
        </w:tc>
      </w:tr>
      <w:tr w:rsidR="008B1C3E" w:rsidRPr="009110C3" w14:paraId="1064E67C" w14:textId="77777777" w:rsidTr="0099766A">
        <w:trPr>
          <w:jc w:val="center"/>
        </w:trPr>
        <w:tc>
          <w:tcPr>
            <w:tcW w:w="2195" w:type="dxa"/>
            <w:tcBorders>
              <w:top w:val="nil"/>
              <w:left w:val="single" w:sz="4" w:space="0" w:color="auto"/>
              <w:bottom w:val="single" w:sz="4" w:space="0" w:color="auto"/>
              <w:right w:val="nil"/>
            </w:tcBorders>
            <w:vAlign w:val="center"/>
            <w:hideMark/>
          </w:tcPr>
          <w:p w14:paraId="0A73D112" w14:textId="77777777" w:rsidR="008B1C3E" w:rsidRPr="009110C3" w:rsidRDefault="008B1C3E" w:rsidP="0099766A">
            <w:pPr>
              <w:keepNext/>
              <w:keepLines/>
              <w:jc w:val="center"/>
            </w:pPr>
            <w:r w:rsidRPr="009110C3">
              <w:t>B</w:t>
            </w:r>
          </w:p>
        </w:tc>
        <w:tc>
          <w:tcPr>
            <w:tcW w:w="4395" w:type="dxa"/>
            <w:gridSpan w:val="2"/>
            <w:tcBorders>
              <w:top w:val="nil"/>
              <w:left w:val="nil"/>
              <w:bottom w:val="single" w:sz="4" w:space="0" w:color="auto"/>
              <w:right w:val="nil"/>
            </w:tcBorders>
            <w:vAlign w:val="center"/>
            <w:hideMark/>
          </w:tcPr>
          <w:p w14:paraId="18285BB6" w14:textId="77777777" w:rsidR="008B1C3E" w:rsidRPr="00834DF1" w:rsidRDefault="008B1C3E" w:rsidP="0099766A">
            <w:pPr>
              <w:keepNext/>
              <w:keepLines/>
              <w:jc w:val="center"/>
              <w:rPr>
                <w:lang w:val="en-US"/>
                <w:rPrChange w:id="686" w:author="MS Linguistic Review, DKMA" w:date="2026-04-09T08:58:00Z">
                  <w:rPr/>
                </w:rPrChange>
              </w:rPr>
            </w:pPr>
            <w:r w:rsidRPr="00834DF1">
              <w:rPr>
                <w:lang w:val="en-US"/>
                <w:rPrChange w:id="687" w:author="MS Linguistic Review, DKMA" w:date="2026-04-09T08:58:00Z">
                  <w:rPr/>
                </w:rPrChange>
              </w:rPr>
              <w:t>Placebo + carboplatin (AUC 5)</w:t>
            </w:r>
            <w:r w:rsidRPr="00834DF1">
              <w:rPr>
                <w:vertAlign w:val="superscript"/>
                <w:lang w:val="en-US"/>
                <w:rPrChange w:id="688" w:author="MS Linguistic Review, DKMA" w:date="2026-04-09T08:58:00Z">
                  <w:rPr>
                    <w:vertAlign w:val="superscript"/>
                  </w:rPr>
                </w:rPrChange>
              </w:rPr>
              <w:t>b</w:t>
            </w:r>
            <w:r w:rsidRPr="00834DF1">
              <w:rPr>
                <w:lang w:val="en-US"/>
                <w:rPrChange w:id="689" w:author="MS Linguistic Review, DKMA" w:date="2026-04-09T08:58:00Z">
                  <w:rPr/>
                </w:rPrChange>
              </w:rPr>
              <w:t xml:space="preserve"> + </w:t>
            </w:r>
            <w:proofErr w:type="spellStart"/>
            <w:r w:rsidRPr="00834DF1">
              <w:rPr>
                <w:lang w:val="en-US"/>
                <w:rPrChange w:id="690" w:author="MS Linguistic Review, DKMA" w:date="2026-04-09T08:58:00Z">
                  <w:rPr/>
                </w:rPrChange>
              </w:rPr>
              <w:t>etoposid</w:t>
            </w:r>
            <w:proofErr w:type="spellEnd"/>
            <w:r w:rsidRPr="00834DF1">
              <w:rPr>
                <w:lang w:val="en-US"/>
                <w:rPrChange w:id="691" w:author="MS Linguistic Review, DKMA" w:date="2026-04-09T08:58:00Z">
                  <w:rPr/>
                </w:rPrChange>
              </w:rPr>
              <w:t xml:space="preserve"> (100 mg/m</w:t>
            </w:r>
            <w:r w:rsidRPr="00834DF1">
              <w:rPr>
                <w:vertAlign w:val="superscript"/>
                <w:lang w:val="en-US"/>
                <w:rPrChange w:id="692" w:author="MS Linguistic Review, DKMA" w:date="2026-04-09T08:58:00Z">
                  <w:rPr>
                    <w:vertAlign w:val="superscript"/>
                  </w:rPr>
                </w:rPrChange>
              </w:rPr>
              <w:t>2</w:t>
            </w:r>
            <w:r w:rsidRPr="00834DF1">
              <w:rPr>
                <w:lang w:val="en-US"/>
                <w:rPrChange w:id="693" w:author="MS Linguistic Review, DKMA" w:date="2026-04-09T08:58:00Z">
                  <w:rPr/>
                </w:rPrChange>
              </w:rPr>
              <w:t>)</w:t>
            </w:r>
            <w:proofErr w:type="spellStart"/>
            <w:r w:rsidRPr="00834DF1">
              <w:rPr>
                <w:vertAlign w:val="superscript"/>
                <w:lang w:val="en-US"/>
                <w:rPrChange w:id="694" w:author="MS Linguistic Review, DKMA" w:date="2026-04-09T08:58:00Z">
                  <w:rPr>
                    <w:vertAlign w:val="superscript"/>
                  </w:rPr>
                </w:rPrChange>
              </w:rPr>
              <w:t>b,c</w:t>
            </w:r>
            <w:proofErr w:type="spellEnd"/>
          </w:p>
        </w:tc>
        <w:tc>
          <w:tcPr>
            <w:tcW w:w="2335" w:type="dxa"/>
            <w:tcBorders>
              <w:top w:val="nil"/>
              <w:left w:val="nil"/>
              <w:bottom w:val="single" w:sz="4" w:space="0" w:color="auto"/>
              <w:right w:val="single" w:sz="4" w:space="0" w:color="auto"/>
            </w:tcBorders>
            <w:vAlign w:val="center"/>
            <w:hideMark/>
          </w:tcPr>
          <w:p w14:paraId="5F530EA0" w14:textId="77777777" w:rsidR="008B1C3E" w:rsidRPr="009110C3" w:rsidRDefault="008B1C3E" w:rsidP="0099766A">
            <w:pPr>
              <w:keepNext/>
              <w:keepLines/>
              <w:jc w:val="center"/>
            </w:pPr>
            <w:r w:rsidRPr="009110C3">
              <w:t>Placebo</w:t>
            </w:r>
          </w:p>
        </w:tc>
      </w:tr>
    </w:tbl>
    <w:p w14:paraId="09EAD075" w14:textId="77777777" w:rsidR="008B1C3E" w:rsidRPr="009110C3" w:rsidRDefault="008B1C3E" w:rsidP="008B1C3E">
      <w:pPr>
        <w:keepNext/>
        <w:keepLines/>
        <w:rPr>
          <w:sz w:val="20"/>
          <w:szCs w:val="16"/>
        </w:rPr>
      </w:pPr>
      <w:r w:rsidRPr="009110C3">
        <w:rPr>
          <w:sz w:val="20"/>
          <w:szCs w:val="16"/>
          <w:vertAlign w:val="superscript"/>
        </w:rPr>
        <w:t>a</w:t>
      </w:r>
      <w:r w:rsidRPr="009110C3">
        <w:rPr>
          <w:sz w:val="20"/>
          <w:szCs w:val="16"/>
        </w:rPr>
        <w:t>Atezolizumab blev administeret indtil investigator vurderet mangel af klinisk effekt.</w:t>
      </w:r>
    </w:p>
    <w:p w14:paraId="104BCED5" w14:textId="77777777" w:rsidR="008B1C3E" w:rsidRPr="009110C3" w:rsidRDefault="008B1C3E" w:rsidP="008B1C3E">
      <w:pPr>
        <w:keepNext/>
        <w:keepLines/>
        <w:rPr>
          <w:sz w:val="20"/>
          <w:szCs w:val="16"/>
        </w:rPr>
      </w:pPr>
      <w:r w:rsidRPr="009110C3">
        <w:rPr>
          <w:sz w:val="20"/>
          <w:szCs w:val="16"/>
          <w:vertAlign w:val="superscript"/>
        </w:rPr>
        <w:t>b</w:t>
      </w:r>
      <w:r w:rsidRPr="009110C3">
        <w:rPr>
          <w:sz w:val="20"/>
          <w:szCs w:val="16"/>
        </w:rPr>
        <w:t>Carboplatin og etoposid blev administreret indtil afslutning af 4 serier, eller progressiv sygdom, eller uacceptabel toxicitet, hvad der end forekom først.</w:t>
      </w:r>
    </w:p>
    <w:p w14:paraId="474A68F1" w14:textId="7369B6E9" w:rsidR="008B1C3E" w:rsidRPr="009110C3" w:rsidRDefault="008B1C3E" w:rsidP="008B1C3E">
      <w:pPr>
        <w:rPr>
          <w:sz w:val="20"/>
          <w:szCs w:val="16"/>
        </w:rPr>
      </w:pPr>
      <w:r w:rsidRPr="009110C3">
        <w:rPr>
          <w:sz w:val="20"/>
          <w:szCs w:val="16"/>
          <w:vertAlign w:val="superscript"/>
        </w:rPr>
        <w:t>c</w:t>
      </w:r>
      <w:r w:rsidRPr="009110C3">
        <w:rPr>
          <w:sz w:val="20"/>
          <w:szCs w:val="16"/>
        </w:rPr>
        <w:t>Etoposid blev administreret på dag 1, 2 og 3 af hver serie.</w:t>
      </w:r>
    </w:p>
    <w:p w14:paraId="0CA8BBCC" w14:textId="77777777" w:rsidR="008B1C3E" w:rsidRPr="009110C3" w:rsidRDefault="008B1C3E" w:rsidP="008B1C3E">
      <w:pPr>
        <w:rPr>
          <w:szCs w:val="22"/>
        </w:rPr>
      </w:pPr>
    </w:p>
    <w:p w14:paraId="40393735" w14:textId="0B140591" w:rsidR="008B1C3E" w:rsidRPr="009110C3" w:rsidRDefault="008B1C3E" w:rsidP="008B1C3E">
      <w:pPr>
        <w:keepNext/>
        <w:keepLines/>
        <w:autoSpaceDE w:val="0"/>
        <w:autoSpaceDN w:val="0"/>
        <w:adjustRightInd w:val="0"/>
        <w:rPr>
          <w:szCs w:val="22"/>
        </w:rPr>
      </w:pPr>
      <w:r w:rsidRPr="009110C3">
        <w:rPr>
          <w:szCs w:val="22"/>
        </w:rPr>
        <w:t xml:space="preserve">Demografiske og </w:t>
      </w:r>
      <w:r w:rsidRPr="009110C3">
        <w:rPr>
          <w:i/>
          <w:szCs w:val="22"/>
        </w:rPr>
        <w:t>baseline</w:t>
      </w:r>
      <w:r w:rsidRPr="009110C3">
        <w:rPr>
          <w:szCs w:val="22"/>
        </w:rPr>
        <w:t xml:space="preserve"> sygdomskarakteristika i studiepopulationen var velafbalanceret behandlingsarmene imellem. Medianalderen var 64 år (interval: 26 til 90 år), og 10% af patienterne var ≥75 år. Størstedelen af patienterne var mænd (65%), hvide (80%) og 9% havde hjernemetastaser, og de fleste patienter var aktive eller tidligere rygere (97%). ECOG-status ved </w:t>
      </w:r>
      <w:r w:rsidRPr="009110C3">
        <w:rPr>
          <w:i/>
          <w:szCs w:val="22"/>
        </w:rPr>
        <w:t>baseline</w:t>
      </w:r>
      <w:r w:rsidRPr="009110C3">
        <w:rPr>
          <w:szCs w:val="22"/>
        </w:rPr>
        <w:t xml:space="preserve"> var 0 (35%) eller 1 (65%).</w:t>
      </w:r>
    </w:p>
    <w:p w14:paraId="6E07CBA3" w14:textId="77777777" w:rsidR="008B1C3E" w:rsidRPr="009110C3" w:rsidRDefault="008B1C3E" w:rsidP="008B1C3E">
      <w:pPr>
        <w:keepNext/>
        <w:keepLines/>
        <w:autoSpaceDE w:val="0"/>
        <w:autoSpaceDN w:val="0"/>
        <w:adjustRightInd w:val="0"/>
        <w:rPr>
          <w:szCs w:val="22"/>
        </w:rPr>
      </w:pPr>
    </w:p>
    <w:p w14:paraId="3C1C0ED2" w14:textId="6D806230" w:rsidR="008B1C3E" w:rsidRPr="009110C3" w:rsidRDefault="008B1C3E" w:rsidP="008B1C3E">
      <w:pPr>
        <w:autoSpaceDE w:val="0"/>
        <w:autoSpaceDN w:val="0"/>
        <w:adjustRightInd w:val="0"/>
        <w:rPr>
          <w:szCs w:val="22"/>
        </w:rPr>
      </w:pPr>
      <w:r w:rsidRPr="009110C3">
        <w:rPr>
          <w:szCs w:val="22"/>
        </w:rPr>
        <w:t>Ved den primære analyse havde patienterne en median overlevelses opfølgningstid på 13,9 måneder. Der blev observeret en statistisk signifikant forbedring i samlet overlevelse ved behandling med atezolizumab i kombination med carboplatin og eptoposid sammenlignet med kontrolarmen (</w:t>
      </w:r>
      <w:r w:rsidRPr="009110C3">
        <w:rPr>
          <w:i/>
          <w:szCs w:val="22"/>
        </w:rPr>
        <w:t>hazard ratio:</w:t>
      </w:r>
      <w:r w:rsidRPr="009110C3">
        <w:rPr>
          <w:szCs w:val="22"/>
        </w:rPr>
        <w:t xml:space="preserve"> 0,70, 95 % konfidensinterval: 0,54; 0,91; median samlet overlevelse var 12,3 måneder vs. 10,3 måneder). I en eksploratorisk endelig analyse af samlet overlevelse med længere opfølgningstid (median: 22,9 måneder) var median samlet overlevelse for begge arme uændret i forhold til den primære interimanalyse af samlet overlevelse. Resultaterne for progressionsfri overlevelse, objektiv responsrate og varighed af respons fra den primære analyse, samt resultaterne fra den endelige eksploratoriske analyse af samlet overlevelse er opsummeret i tabel </w:t>
      </w:r>
      <w:r w:rsidR="00EB3945" w:rsidRPr="009110C3">
        <w:rPr>
          <w:szCs w:val="22"/>
        </w:rPr>
        <w:t>20</w:t>
      </w:r>
      <w:r w:rsidRPr="009110C3">
        <w:rPr>
          <w:szCs w:val="22"/>
        </w:rPr>
        <w:t>. Kaplan-Meier-kurver for samlet overlevelse og progressionsfri overlevelse vises i figur 1</w:t>
      </w:r>
      <w:r w:rsidR="00EB3945" w:rsidRPr="009110C3">
        <w:rPr>
          <w:szCs w:val="22"/>
        </w:rPr>
        <w:t>7</w:t>
      </w:r>
      <w:r w:rsidRPr="009110C3">
        <w:rPr>
          <w:szCs w:val="22"/>
        </w:rPr>
        <w:t xml:space="preserve"> og 1</w:t>
      </w:r>
      <w:r w:rsidR="00EB3945" w:rsidRPr="009110C3">
        <w:rPr>
          <w:szCs w:val="22"/>
        </w:rPr>
        <w:t>8</w:t>
      </w:r>
      <w:r w:rsidRPr="009110C3">
        <w:rPr>
          <w:szCs w:val="22"/>
        </w:rPr>
        <w:t xml:space="preserve">. Data fra patienter med hjernemetastaser er for begrænsede til kunne drage en konklusion vedrørende denne population. </w:t>
      </w:r>
    </w:p>
    <w:p w14:paraId="1B7169A1" w14:textId="77777777" w:rsidR="008B1C3E" w:rsidRPr="009110C3" w:rsidRDefault="008B1C3E" w:rsidP="008B1C3E">
      <w:pPr>
        <w:autoSpaceDE w:val="0"/>
        <w:autoSpaceDN w:val="0"/>
        <w:adjustRightInd w:val="0"/>
        <w:rPr>
          <w:szCs w:val="22"/>
        </w:rPr>
      </w:pPr>
    </w:p>
    <w:p w14:paraId="68EE0912" w14:textId="7143B010" w:rsidR="008B1C3E" w:rsidRPr="009110C3" w:rsidRDefault="008B1C3E" w:rsidP="008B1C3E">
      <w:pPr>
        <w:keepNext/>
        <w:keepLines/>
        <w:rPr>
          <w:b/>
        </w:rPr>
      </w:pPr>
      <w:r w:rsidRPr="009110C3">
        <w:rPr>
          <w:b/>
        </w:rPr>
        <w:lastRenderedPageBreak/>
        <w:t xml:space="preserve">Tabel </w:t>
      </w:r>
      <w:r w:rsidR="00EB3945" w:rsidRPr="009110C3">
        <w:rPr>
          <w:b/>
        </w:rPr>
        <w:t>20</w:t>
      </w:r>
      <w:r w:rsidRPr="009110C3">
        <w:rPr>
          <w:b/>
        </w:rPr>
        <w:t xml:space="preserve">: Opsummering af effekt (IMpower133) </w:t>
      </w:r>
    </w:p>
    <w:p w14:paraId="0EDEF19A" w14:textId="77777777" w:rsidR="008B1C3E" w:rsidRPr="009110C3" w:rsidRDefault="008B1C3E" w:rsidP="008B1C3E">
      <w:pPr>
        <w:keepNext/>
        <w:keepLines/>
        <w:rPr>
          <w:b/>
        </w:rPr>
      </w:pPr>
    </w:p>
    <w:tbl>
      <w:tblPr>
        <w:tblW w:w="10032"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8"/>
        <w:gridCol w:w="2532"/>
        <w:gridCol w:w="78"/>
        <w:gridCol w:w="2454"/>
      </w:tblGrid>
      <w:tr w:rsidR="008B1C3E" w:rsidRPr="00834DF1" w14:paraId="79F40D22" w14:textId="77777777" w:rsidTr="0099766A">
        <w:trPr>
          <w:tblHeader/>
        </w:trPr>
        <w:tc>
          <w:tcPr>
            <w:tcW w:w="4968" w:type="dxa"/>
            <w:tcBorders>
              <w:top w:val="single" w:sz="4" w:space="0" w:color="auto"/>
              <w:left w:val="single" w:sz="4" w:space="0" w:color="auto"/>
              <w:bottom w:val="single" w:sz="4" w:space="0" w:color="auto"/>
              <w:right w:val="nil"/>
            </w:tcBorders>
            <w:vAlign w:val="center"/>
            <w:hideMark/>
          </w:tcPr>
          <w:p w14:paraId="19E7504D" w14:textId="77777777" w:rsidR="008B1C3E" w:rsidRPr="009110C3" w:rsidRDefault="008B1C3E" w:rsidP="0099766A">
            <w:pPr>
              <w:keepNext/>
              <w:keepLines/>
              <w:rPr>
                <w:b/>
              </w:rPr>
            </w:pPr>
            <w:r w:rsidRPr="009110C3">
              <w:rPr>
                <w:b/>
              </w:rPr>
              <w:t>Vigtigste Effekt-endepunkter</w:t>
            </w:r>
          </w:p>
        </w:tc>
        <w:tc>
          <w:tcPr>
            <w:tcW w:w="2610" w:type="dxa"/>
            <w:gridSpan w:val="2"/>
            <w:tcBorders>
              <w:top w:val="single" w:sz="4" w:space="0" w:color="auto"/>
              <w:left w:val="nil"/>
              <w:bottom w:val="single" w:sz="4" w:space="0" w:color="auto"/>
              <w:right w:val="nil"/>
            </w:tcBorders>
            <w:hideMark/>
          </w:tcPr>
          <w:p w14:paraId="5A006C05" w14:textId="77777777" w:rsidR="008B1C3E" w:rsidRPr="00834DF1" w:rsidRDefault="008B1C3E" w:rsidP="0099766A">
            <w:pPr>
              <w:keepNext/>
              <w:keepLines/>
              <w:jc w:val="center"/>
              <w:rPr>
                <w:b/>
                <w:lang w:val="en-US"/>
                <w:rPrChange w:id="695" w:author="MS Linguistic Review, DKMA" w:date="2026-04-09T08:58:00Z">
                  <w:rPr>
                    <w:b/>
                  </w:rPr>
                </w:rPrChange>
              </w:rPr>
            </w:pPr>
            <w:r w:rsidRPr="00834DF1">
              <w:rPr>
                <w:b/>
                <w:lang w:val="en-US"/>
                <w:rPrChange w:id="696" w:author="MS Linguistic Review, DKMA" w:date="2026-04-09T08:58:00Z">
                  <w:rPr>
                    <w:b/>
                  </w:rPr>
                </w:rPrChange>
              </w:rPr>
              <w:t>Arm A</w:t>
            </w:r>
          </w:p>
          <w:p w14:paraId="5D3CD1AF" w14:textId="77777777" w:rsidR="008B1C3E" w:rsidRPr="00834DF1" w:rsidRDefault="008B1C3E" w:rsidP="0099766A">
            <w:pPr>
              <w:keepNext/>
              <w:keepLines/>
              <w:jc w:val="center"/>
              <w:rPr>
                <w:lang w:val="en-US"/>
                <w:rPrChange w:id="697" w:author="MS Linguistic Review, DKMA" w:date="2026-04-09T08:58:00Z">
                  <w:rPr/>
                </w:rPrChange>
              </w:rPr>
            </w:pPr>
            <w:r w:rsidRPr="00834DF1">
              <w:rPr>
                <w:lang w:val="en-US"/>
                <w:rPrChange w:id="698" w:author="MS Linguistic Review, DKMA" w:date="2026-04-09T08:58:00Z">
                  <w:rPr/>
                </w:rPrChange>
              </w:rPr>
              <w:t xml:space="preserve">(Atezolizumab + carboplatin + </w:t>
            </w:r>
            <w:proofErr w:type="spellStart"/>
            <w:r w:rsidRPr="00834DF1">
              <w:rPr>
                <w:lang w:val="en-US"/>
                <w:rPrChange w:id="699" w:author="MS Linguistic Review, DKMA" w:date="2026-04-09T08:58:00Z">
                  <w:rPr/>
                </w:rPrChange>
              </w:rPr>
              <w:t>etoposid</w:t>
            </w:r>
            <w:proofErr w:type="spellEnd"/>
            <w:r w:rsidRPr="00834DF1">
              <w:rPr>
                <w:lang w:val="en-US"/>
                <w:rPrChange w:id="700" w:author="MS Linguistic Review, DKMA" w:date="2026-04-09T08:58:00Z">
                  <w:rPr/>
                </w:rPrChange>
              </w:rPr>
              <w:t>)</w:t>
            </w:r>
          </w:p>
        </w:tc>
        <w:tc>
          <w:tcPr>
            <w:tcW w:w="2454" w:type="dxa"/>
            <w:tcBorders>
              <w:top w:val="single" w:sz="4" w:space="0" w:color="auto"/>
              <w:left w:val="nil"/>
              <w:bottom w:val="single" w:sz="4" w:space="0" w:color="auto"/>
              <w:right w:val="single" w:sz="4" w:space="0" w:color="auto"/>
            </w:tcBorders>
            <w:hideMark/>
          </w:tcPr>
          <w:p w14:paraId="01450690" w14:textId="77777777" w:rsidR="008B1C3E" w:rsidRPr="00834DF1" w:rsidRDefault="008B1C3E" w:rsidP="0099766A">
            <w:pPr>
              <w:keepNext/>
              <w:keepLines/>
              <w:jc w:val="center"/>
              <w:rPr>
                <w:b/>
                <w:lang w:val="en-US"/>
                <w:rPrChange w:id="701" w:author="MS Linguistic Review, DKMA" w:date="2026-04-09T08:58:00Z">
                  <w:rPr>
                    <w:b/>
                  </w:rPr>
                </w:rPrChange>
              </w:rPr>
            </w:pPr>
            <w:r w:rsidRPr="00834DF1">
              <w:rPr>
                <w:b/>
                <w:lang w:val="en-US"/>
                <w:rPrChange w:id="702" w:author="MS Linguistic Review, DKMA" w:date="2026-04-09T08:58:00Z">
                  <w:rPr>
                    <w:b/>
                  </w:rPr>
                </w:rPrChange>
              </w:rPr>
              <w:t>Arm B</w:t>
            </w:r>
          </w:p>
          <w:p w14:paraId="50196993" w14:textId="77777777" w:rsidR="008B1C3E" w:rsidRPr="00834DF1" w:rsidRDefault="008B1C3E" w:rsidP="0099766A">
            <w:pPr>
              <w:keepNext/>
              <w:keepLines/>
              <w:jc w:val="center"/>
              <w:rPr>
                <w:lang w:val="en-US"/>
                <w:rPrChange w:id="703" w:author="MS Linguistic Review, DKMA" w:date="2026-04-09T08:58:00Z">
                  <w:rPr/>
                </w:rPrChange>
              </w:rPr>
            </w:pPr>
            <w:r w:rsidRPr="00834DF1">
              <w:rPr>
                <w:lang w:val="en-US"/>
                <w:rPrChange w:id="704" w:author="MS Linguistic Review, DKMA" w:date="2026-04-09T08:58:00Z">
                  <w:rPr/>
                </w:rPrChange>
              </w:rPr>
              <w:t xml:space="preserve">(Placebo + carboplatin + </w:t>
            </w:r>
            <w:proofErr w:type="spellStart"/>
            <w:r w:rsidRPr="00834DF1">
              <w:rPr>
                <w:lang w:val="en-US"/>
                <w:rPrChange w:id="705" w:author="MS Linguistic Review, DKMA" w:date="2026-04-09T08:58:00Z">
                  <w:rPr/>
                </w:rPrChange>
              </w:rPr>
              <w:t>etoposid</w:t>
            </w:r>
            <w:proofErr w:type="spellEnd"/>
            <w:r w:rsidRPr="00834DF1">
              <w:rPr>
                <w:lang w:val="en-US"/>
                <w:rPrChange w:id="706" w:author="MS Linguistic Review, DKMA" w:date="2026-04-09T08:58:00Z">
                  <w:rPr/>
                </w:rPrChange>
              </w:rPr>
              <w:t>)</w:t>
            </w:r>
          </w:p>
        </w:tc>
      </w:tr>
      <w:tr w:rsidR="008B1C3E" w:rsidRPr="009110C3" w14:paraId="5E80182D" w14:textId="77777777" w:rsidTr="0099766A">
        <w:trPr>
          <w:tblHeader/>
        </w:trPr>
        <w:tc>
          <w:tcPr>
            <w:tcW w:w="4968" w:type="dxa"/>
            <w:tcBorders>
              <w:top w:val="single" w:sz="4" w:space="0" w:color="auto"/>
              <w:left w:val="single" w:sz="4" w:space="0" w:color="auto"/>
              <w:bottom w:val="single" w:sz="4" w:space="0" w:color="auto"/>
              <w:right w:val="nil"/>
            </w:tcBorders>
            <w:hideMark/>
          </w:tcPr>
          <w:p w14:paraId="22A8C9C3" w14:textId="77777777" w:rsidR="008B1C3E" w:rsidRPr="009110C3" w:rsidRDefault="008B1C3E" w:rsidP="0099766A">
            <w:pPr>
              <w:keepNext/>
              <w:keepLines/>
              <w:rPr>
                <w:b/>
              </w:rPr>
            </w:pPr>
            <w:r w:rsidRPr="009110C3">
              <w:rPr>
                <w:b/>
                <w:i/>
                <w:szCs w:val="22"/>
              </w:rPr>
              <w:t>Co-primære endepunkter</w:t>
            </w:r>
          </w:p>
        </w:tc>
        <w:tc>
          <w:tcPr>
            <w:tcW w:w="2610" w:type="dxa"/>
            <w:gridSpan w:val="2"/>
            <w:tcBorders>
              <w:top w:val="single" w:sz="4" w:space="0" w:color="auto"/>
              <w:left w:val="nil"/>
              <w:bottom w:val="single" w:sz="4" w:space="0" w:color="auto"/>
              <w:right w:val="nil"/>
            </w:tcBorders>
          </w:tcPr>
          <w:p w14:paraId="405113C8" w14:textId="77777777" w:rsidR="008B1C3E" w:rsidRPr="009110C3" w:rsidRDefault="008B1C3E" w:rsidP="0099766A">
            <w:pPr>
              <w:keepNext/>
              <w:keepLines/>
              <w:jc w:val="center"/>
              <w:rPr>
                <w:b/>
              </w:rPr>
            </w:pPr>
          </w:p>
        </w:tc>
        <w:tc>
          <w:tcPr>
            <w:tcW w:w="2454" w:type="dxa"/>
            <w:tcBorders>
              <w:top w:val="single" w:sz="4" w:space="0" w:color="auto"/>
              <w:left w:val="nil"/>
              <w:bottom w:val="single" w:sz="4" w:space="0" w:color="auto"/>
              <w:right w:val="single" w:sz="4" w:space="0" w:color="auto"/>
            </w:tcBorders>
          </w:tcPr>
          <w:p w14:paraId="0170C69D" w14:textId="77777777" w:rsidR="008B1C3E" w:rsidRPr="009110C3" w:rsidRDefault="008B1C3E" w:rsidP="0099766A">
            <w:pPr>
              <w:keepNext/>
              <w:keepLines/>
              <w:jc w:val="center"/>
              <w:rPr>
                <w:b/>
              </w:rPr>
            </w:pPr>
          </w:p>
        </w:tc>
      </w:tr>
      <w:tr w:rsidR="008B1C3E" w:rsidRPr="009110C3" w14:paraId="343FF97A" w14:textId="77777777" w:rsidTr="0099766A">
        <w:tc>
          <w:tcPr>
            <w:tcW w:w="4968" w:type="dxa"/>
            <w:tcBorders>
              <w:top w:val="single" w:sz="4" w:space="0" w:color="auto"/>
              <w:left w:val="single" w:sz="4" w:space="0" w:color="auto"/>
              <w:bottom w:val="nil"/>
              <w:right w:val="nil"/>
            </w:tcBorders>
            <w:hideMark/>
          </w:tcPr>
          <w:p w14:paraId="732C5774" w14:textId="77777777" w:rsidR="008B1C3E" w:rsidRPr="009110C3" w:rsidRDefault="008B1C3E" w:rsidP="0099766A">
            <w:pPr>
              <w:keepNext/>
              <w:keepLines/>
              <w:rPr>
                <w:b/>
                <w:i/>
              </w:rPr>
            </w:pPr>
            <w:r w:rsidRPr="009110C3">
              <w:rPr>
                <w:b/>
                <w:i/>
              </w:rPr>
              <w:t>Samlet overlevelse*</w:t>
            </w:r>
          </w:p>
        </w:tc>
        <w:tc>
          <w:tcPr>
            <w:tcW w:w="2610" w:type="dxa"/>
            <w:gridSpan w:val="2"/>
            <w:tcBorders>
              <w:top w:val="single" w:sz="4" w:space="0" w:color="auto"/>
              <w:left w:val="nil"/>
              <w:bottom w:val="nil"/>
              <w:right w:val="nil"/>
            </w:tcBorders>
            <w:hideMark/>
          </w:tcPr>
          <w:p w14:paraId="0723F208" w14:textId="657EED0F" w:rsidR="008B1C3E" w:rsidRPr="009110C3" w:rsidRDefault="008B1C3E" w:rsidP="0099766A">
            <w:pPr>
              <w:keepNext/>
              <w:keepLines/>
              <w:jc w:val="center"/>
              <w:rPr>
                <w:b/>
              </w:rPr>
            </w:pPr>
            <w:r w:rsidRPr="009110C3">
              <w:t>n=201</w:t>
            </w:r>
          </w:p>
        </w:tc>
        <w:tc>
          <w:tcPr>
            <w:tcW w:w="2454" w:type="dxa"/>
            <w:tcBorders>
              <w:top w:val="single" w:sz="4" w:space="0" w:color="auto"/>
              <w:left w:val="nil"/>
              <w:bottom w:val="nil"/>
              <w:right w:val="single" w:sz="4" w:space="0" w:color="auto"/>
            </w:tcBorders>
            <w:hideMark/>
          </w:tcPr>
          <w:p w14:paraId="0908DE2C" w14:textId="66B169A1" w:rsidR="008B1C3E" w:rsidRPr="009110C3" w:rsidRDefault="008B1C3E" w:rsidP="0099766A">
            <w:pPr>
              <w:keepNext/>
              <w:keepLines/>
              <w:jc w:val="center"/>
              <w:rPr>
                <w:b/>
              </w:rPr>
            </w:pPr>
            <w:r w:rsidRPr="009110C3">
              <w:t>n=202</w:t>
            </w:r>
          </w:p>
        </w:tc>
      </w:tr>
      <w:tr w:rsidR="008B1C3E" w:rsidRPr="009110C3" w14:paraId="41A8EE84" w14:textId="77777777" w:rsidTr="0099766A">
        <w:tc>
          <w:tcPr>
            <w:tcW w:w="4968" w:type="dxa"/>
            <w:tcBorders>
              <w:top w:val="nil"/>
              <w:left w:val="single" w:sz="4" w:space="0" w:color="auto"/>
              <w:bottom w:val="nil"/>
              <w:right w:val="nil"/>
            </w:tcBorders>
            <w:hideMark/>
          </w:tcPr>
          <w:p w14:paraId="15529FB4" w14:textId="77777777" w:rsidR="008B1C3E" w:rsidRPr="009110C3" w:rsidRDefault="008B1C3E" w:rsidP="0099766A">
            <w:pPr>
              <w:keepNext/>
              <w:keepLines/>
              <w:rPr>
                <w:i/>
              </w:rPr>
            </w:pPr>
            <w:r w:rsidRPr="009110C3">
              <w:t>Antal dødsfald (%)</w:t>
            </w:r>
          </w:p>
        </w:tc>
        <w:tc>
          <w:tcPr>
            <w:tcW w:w="2610" w:type="dxa"/>
            <w:gridSpan w:val="2"/>
            <w:tcBorders>
              <w:top w:val="nil"/>
              <w:left w:val="nil"/>
              <w:bottom w:val="nil"/>
              <w:right w:val="nil"/>
            </w:tcBorders>
            <w:hideMark/>
          </w:tcPr>
          <w:p w14:paraId="1DC582D3" w14:textId="77777777" w:rsidR="008B1C3E" w:rsidRPr="009110C3" w:rsidRDefault="008B1C3E" w:rsidP="0099766A">
            <w:pPr>
              <w:keepNext/>
              <w:keepLines/>
              <w:jc w:val="center"/>
            </w:pPr>
            <w:r w:rsidRPr="009110C3">
              <w:t>142 (70,6%)</w:t>
            </w:r>
          </w:p>
        </w:tc>
        <w:tc>
          <w:tcPr>
            <w:tcW w:w="2454" w:type="dxa"/>
            <w:tcBorders>
              <w:top w:val="nil"/>
              <w:left w:val="nil"/>
              <w:bottom w:val="nil"/>
              <w:right w:val="single" w:sz="4" w:space="0" w:color="auto"/>
            </w:tcBorders>
            <w:hideMark/>
          </w:tcPr>
          <w:p w14:paraId="3D38A89A" w14:textId="77777777" w:rsidR="008B1C3E" w:rsidRPr="009110C3" w:rsidRDefault="008B1C3E" w:rsidP="0099766A">
            <w:pPr>
              <w:keepNext/>
              <w:keepLines/>
              <w:jc w:val="center"/>
            </w:pPr>
            <w:r w:rsidRPr="009110C3">
              <w:t>160 (79,2%)</w:t>
            </w:r>
          </w:p>
        </w:tc>
      </w:tr>
      <w:tr w:rsidR="008B1C3E" w:rsidRPr="009110C3" w14:paraId="28D73C01" w14:textId="77777777" w:rsidTr="0099766A">
        <w:tc>
          <w:tcPr>
            <w:tcW w:w="4968" w:type="dxa"/>
            <w:tcBorders>
              <w:top w:val="nil"/>
              <w:left w:val="single" w:sz="4" w:space="0" w:color="auto"/>
              <w:bottom w:val="nil"/>
              <w:right w:val="nil"/>
            </w:tcBorders>
            <w:hideMark/>
          </w:tcPr>
          <w:p w14:paraId="08D31E3D" w14:textId="77777777" w:rsidR="008B1C3E" w:rsidRPr="009110C3" w:rsidRDefault="008B1C3E" w:rsidP="0099766A">
            <w:pPr>
              <w:keepNext/>
              <w:keepLines/>
              <w:rPr>
                <w:i/>
              </w:rPr>
            </w:pPr>
            <w:r w:rsidRPr="009110C3">
              <w:t>Mediantid til hændelse (måneder)</w:t>
            </w:r>
          </w:p>
        </w:tc>
        <w:tc>
          <w:tcPr>
            <w:tcW w:w="2610" w:type="dxa"/>
            <w:gridSpan w:val="2"/>
            <w:tcBorders>
              <w:top w:val="nil"/>
              <w:left w:val="nil"/>
              <w:bottom w:val="nil"/>
              <w:right w:val="nil"/>
            </w:tcBorders>
            <w:hideMark/>
          </w:tcPr>
          <w:p w14:paraId="263BCD4C" w14:textId="77777777" w:rsidR="008B1C3E" w:rsidRPr="009110C3" w:rsidRDefault="008B1C3E" w:rsidP="0099766A">
            <w:pPr>
              <w:keepNext/>
              <w:keepLines/>
              <w:jc w:val="center"/>
            </w:pPr>
            <w:r w:rsidRPr="009110C3">
              <w:t>12,3</w:t>
            </w:r>
          </w:p>
        </w:tc>
        <w:tc>
          <w:tcPr>
            <w:tcW w:w="2454" w:type="dxa"/>
            <w:tcBorders>
              <w:top w:val="nil"/>
              <w:left w:val="nil"/>
              <w:bottom w:val="nil"/>
              <w:right w:val="single" w:sz="4" w:space="0" w:color="auto"/>
            </w:tcBorders>
            <w:hideMark/>
          </w:tcPr>
          <w:p w14:paraId="5F3FACDB" w14:textId="77777777" w:rsidR="008B1C3E" w:rsidRPr="009110C3" w:rsidRDefault="008B1C3E" w:rsidP="0099766A">
            <w:pPr>
              <w:keepNext/>
              <w:keepLines/>
              <w:jc w:val="center"/>
            </w:pPr>
            <w:r w:rsidRPr="009110C3">
              <w:t>10,3</w:t>
            </w:r>
          </w:p>
        </w:tc>
      </w:tr>
      <w:tr w:rsidR="008B1C3E" w:rsidRPr="009110C3" w14:paraId="575CDD72" w14:textId="77777777" w:rsidTr="0099766A">
        <w:tc>
          <w:tcPr>
            <w:tcW w:w="4968" w:type="dxa"/>
            <w:tcBorders>
              <w:top w:val="nil"/>
              <w:left w:val="single" w:sz="4" w:space="0" w:color="auto"/>
              <w:bottom w:val="nil"/>
              <w:right w:val="nil"/>
            </w:tcBorders>
            <w:hideMark/>
          </w:tcPr>
          <w:p w14:paraId="6425C229" w14:textId="77777777" w:rsidR="008B1C3E" w:rsidRPr="009110C3" w:rsidRDefault="008B1C3E" w:rsidP="0099766A">
            <w:pPr>
              <w:keepNext/>
              <w:keepLines/>
              <w:rPr>
                <w:i/>
              </w:rPr>
            </w:pPr>
            <w:r w:rsidRPr="009110C3">
              <w:t>95% konfidensinterval</w:t>
            </w:r>
          </w:p>
        </w:tc>
        <w:tc>
          <w:tcPr>
            <w:tcW w:w="2610" w:type="dxa"/>
            <w:gridSpan w:val="2"/>
            <w:tcBorders>
              <w:top w:val="nil"/>
              <w:left w:val="nil"/>
              <w:bottom w:val="nil"/>
              <w:right w:val="nil"/>
            </w:tcBorders>
            <w:hideMark/>
          </w:tcPr>
          <w:p w14:paraId="179689E5" w14:textId="77777777" w:rsidR="008B1C3E" w:rsidRPr="009110C3" w:rsidRDefault="008B1C3E" w:rsidP="0099766A">
            <w:pPr>
              <w:keepNext/>
              <w:keepLines/>
              <w:jc w:val="center"/>
            </w:pPr>
            <w:r w:rsidRPr="009110C3">
              <w:t>(10,8; 15,8)</w:t>
            </w:r>
          </w:p>
        </w:tc>
        <w:tc>
          <w:tcPr>
            <w:tcW w:w="2454" w:type="dxa"/>
            <w:tcBorders>
              <w:top w:val="nil"/>
              <w:left w:val="nil"/>
              <w:bottom w:val="nil"/>
              <w:right w:val="single" w:sz="4" w:space="0" w:color="auto"/>
            </w:tcBorders>
            <w:hideMark/>
          </w:tcPr>
          <w:p w14:paraId="0534D85B" w14:textId="77777777" w:rsidR="008B1C3E" w:rsidRPr="009110C3" w:rsidRDefault="008B1C3E" w:rsidP="0099766A">
            <w:pPr>
              <w:keepNext/>
              <w:keepLines/>
              <w:jc w:val="center"/>
            </w:pPr>
            <w:r w:rsidRPr="009110C3">
              <w:t>(9,3; 11,3)</w:t>
            </w:r>
          </w:p>
        </w:tc>
      </w:tr>
      <w:tr w:rsidR="008B1C3E" w:rsidRPr="009110C3" w14:paraId="4395A4A0" w14:textId="77777777" w:rsidTr="0099766A">
        <w:tc>
          <w:tcPr>
            <w:tcW w:w="4968" w:type="dxa"/>
            <w:tcBorders>
              <w:top w:val="nil"/>
              <w:left w:val="single" w:sz="4" w:space="0" w:color="auto"/>
              <w:bottom w:val="nil"/>
              <w:right w:val="nil"/>
            </w:tcBorders>
            <w:hideMark/>
          </w:tcPr>
          <w:p w14:paraId="20A835B5" w14:textId="77777777" w:rsidR="008B1C3E" w:rsidRPr="009110C3" w:rsidRDefault="008B1C3E" w:rsidP="0099766A">
            <w:pPr>
              <w:keepNext/>
              <w:keepLines/>
              <w:rPr>
                <w:i/>
              </w:rPr>
            </w:pPr>
            <w:r w:rsidRPr="009110C3">
              <w:t xml:space="preserve">Stratificeret </w:t>
            </w:r>
            <w:r w:rsidRPr="009110C3">
              <w:rPr>
                <w:i/>
              </w:rPr>
              <w:t>hazard ratio</w:t>
            </w:r>
            <w:r w:rsidRPr="009110C3">
              <w:rPr>
                <w:vertAlign w:val="superscript"/>
              </w:rPr>
              <w:t>‡</w:t>
            </w:r>
            <w:r w:rsidRPr="009110C3">
              <w:t xml:space="preserve"> (95% konfidensinterval)</w:t>
            </w:r>
          </w:p>
        </w:tc>
        <w:tc>
          <w:tcPr>
            <w:tcW w:w="5064" w:type="dxa"/>
            <w:gridSpan w:val="3"/>
            <w:tcBorders>
              <w:top w:val="nil"/>
              <w:left w:val="nil"/>
              <w:bottom w:val="nil"/>
              <w:right w:val="single" w:sz="4" w:space="0" w:color="auto"/>
            </w:tcBorders>
            <w:hideMark/>
          </w:tcPr>
          <w:p w14:paraId="70212BAE" w14:textId="77777777" w:rsidR="008B1C3E" w:rsidRPr="009110C3" w:rsidRDefault="008B1C3E" w:rsidP="0099766A">
            <w:pPr>
              <w:keepNext/>
              <w:keepLines/>
              <w:jc w:val="center"/>
            </w:pPr>
            <w:r w:rsidRPr="009110C3">
              <w:t>0,76 (0,60; 0,95)</w:t>
            </w:r>
          </w:p>
        </w:tc>
      </w:tr>
      <w:tr w:rsidR="008B1C3E" w:rsidRPr="009110C3" w14:paraId="30474C41" w14:textId="77777777" w:rsidTr="0099766A">
        <w:trPr>
          <w:trHeight w:val="60"/>
        </w:trPr>
        <w:tc>
          <w:tcPr>
            <w:tcW w:w="4968" w:type="dxa"/>
            <w:tcBorders>
              <w:top w:val="nil"/>
              <w:left w:val="single" w:sz="4" w:space="0" w:color="auto"/>
              <w:bottom w:val="nil"/>
              <w:right w:val="nil"/>
            </w:tcBorders>
            <w:hideMark/>
          </w:tcPr>
          <w:p w14:paraId="5ED9760D" w14:textId="77777777" w:rsidR="008B1C3E" w:rsidRPr="009110C3" w:rsidRDefault="008B1C3E" w:rsidP="0099766A">
            <w:pPr>
              <w:keepNext/>
              <w:keepLines/>
            </w:pPr>
            <w:r w:rsidRPr="009110C3">
              <w:t>p-værdi</w:t>
            </w:r>
          </w:p>
        </w:tc>
        <w:tc>
          <w:tcPr>
            <w:tcW w:w="5064" w:type="dxa"/>
            <w:gridSpan w:val="3"/>
            <w:tcBorders>
              <w:top w:val="nil"/>
              <w:left w:val="nil"/>
              <w:bottom w:val="nil"/>
              <w:right w:val="single" w:sz="4" w:space="0" w:color="auto"/>
            </w:tcBorders>
            <w:hideMark/>
          </w:tcPr>
          <w:p w14:paraId="5792A817" w14:textId="77777777" w:rsidR="008B1C3E" w:rsidRPr="009110C3" w:rsidRDefault="008B1C3E" w:rsidP="0099766A">
            <w:pPr>
              <w:keepNext/>
              <w:keepLines/>
              <w:jc w:val="center"/>
            </w:pPr>
            <w:r w:rsidRPr="009110C3">
              <w:t>0,0154</w:t>
            </w:r>
            <w:r w:rsidRPr="009110C3">
              <w:rPr>
                <w:vertAlign w:val="superscript"/>
              </w:rPr>
              <w:t>***</w:t>
            </w:r>
          </w:p>
        </w:tc>
      </w:tr>
      <w:tr w:rsidR="008B1C3E" w:rsidRPr="009110C3" w14:paraId="4E16FC67" w14:textId="77777777" w:rsidTr="0099766A">
        <w:tc>
          <w:tcPr>
            <w:tcW w:w="4968" w:type="dxa"/>
            <w:tcBorders>
              <w:top w:val="nil"/>
              <w:left w:val="single" w:sz="4" w:space="0" w:color="auto"/>
              <w:bottom w:val="nil"/>
              <w:right w:val="nil"/>
            </w:tcBorders>
            <w:hideMark/>
          </w:tcPr>
          <w:p w14:paraId="3A45218C" w14:textId="77777777" w:rsidR="008B1C3E" w:rsidRPr="009110C3" w:rsidRDefault="008B1C3E" w:rsidP="0099766A">
            <w:pPr>
              <w:keepNext/>
              <w:keepLines/>
              <w:rPr>
                <w:i/>
              </w:rPr>
            </w:pPr>
            <w:r w:rsidRPr="009110C3">
              <w:t>12 måneders samlet overlevelse (%)</w:t>
            </w:r>
          </w:p>
        </w:tc>
        <w:tc>
          <w:tcPr>
            <w:tcW w:w="2610" w:type="dxa"/>
            <w:gridSpan w:val="2"/>
            <w:tcBorders>
              <w:top w:val="nil"/>
              <w:left w:val="nil"/>
              <w:bottom w:val="nil"/>
              <w:right w:val="nil"/>
            </w:tcBorders>
            <w:hideMark/>
          </w:tcPr>
          <w:p w14:paraId="0924B9BA" w14:textId="77777777" w:rsidR="008B1C3E" w:rsidRPr="009110C3" w:rsidRDefault="008B1C3E" w:rsidP="0099766A">
            <w:pPr>
              <w:keepNext/>
              <w:keepLines/>
              <w:jc w:val="center"/>
            </w:pPr>
            <w:r w:rsidRPr="009110C3">
              <w:t>51,9</w:t>
            </w:r>
          </w:p>
        </w:tc>
        <w:tc>
          <w:tcPr>
            <w:tcW w:w="2454" w:type="dxa"/>
            <w:tcBorders>
              <w:top w:val="nil"/>
              <w:left w:val="nil"/>
              <w:bottom w:val="nil"/>
              <w:right w:val="single" w:sz="4" w:space="0" w:color="auto"/>
            </w:tcBorders>
            <w:hideMark/>
          </w:tcPr>
          <w:p w14:paraId="60F5BB15" w14:textId="77777777" w:rsidR="008B1C3E" w:rsidRPr="009110C3" w:rsidRDefault="008B1C3E" w:rsidP="0099766A">
            <w:pPr>
              <w:keepNext/>
              <w:keepLines/>
              <w:jc w:val="center"/>
            </w:pPr>
            <w:r w:rsidRPr="009110C3">
              <w:t>39,0</w:t>
            </w:r>
          </w:p>
        </w:tc>
      </w:tr>
      <w:tr w:rsidR="008B1C3E" w:rsidRPr="009110C3" w14:paraId="36DBC173" w14:textId="77777777" w:rsidTr="0099766A">
        <w:tc>
          <w:tcPr>
            <w:tcW w:w="4968" w:type="dxa"/>
            <w:tcBorders>
              <w:top w:val="single" w:sz="4" w:space="0" w:color="auto"/>
              <w:left w:val="single" w:sz="4" w:space="0" w:color="auto"/>
              <w:bottom w:val="nil"/>
              <w:right w:val="nil"/>
            </w:tcBorders>
            <w:hideMark/>
          </w:tcPr>
          <w:p w14:paraId="62DDEB36" w14:textId="77777777" w:rsidR="008B1C3E" w:rsidRPr="009110C3" w:rsidRDefault="008B1C3E" w:rsidP="0099766A">
            <w:pPr>
              <w:keepNext/>
              <w:keepLines/>
              <w:rPr>
                <w:b/>
                <w:i/>
                <w:vertAlign w:val="superscript"/>
              </w:rPr>
            </w:pPr>
            <w:r w:rsidRPr="009110C3">
              <w:rPr>
                <w:b/>
                <w:i/>
              </w:rPr>
              <w:t>Investigator-vurderet progressionsfri overlevelse (RECIST v1.1</w:t>
            </w:r>
            <w:r w:rsidRPr="009110C3">
              <w:rPr>
                <w:b/>
              </w:rPr>
              <w:t xml:space="preserve">)** </w:t>
            </w:r>
          </w:p>
        </w:tc>
        <w:tc>
          <w:tcPr>
            <w:tcW w:w="2610" w:type="dxa"/>
            <w:gridSpan w:val="2"/>
            <w:tcBorders>
              <w:top w:val="single" w:sz="4" w:space="0" w:color="auto"/>
              <w:left w:val="nil"/>
              <w:bottom w:val="nil"/>
              <w:right w:val="nil"/>
            </w:tcBorders>
            <w:hideMark/>
          </w:tcPr>
          <w:p w14:paraId="769550C1" w14:textId="6AC4A509" w:rsidR="008B1C3E" w:rsidRPr="009110C3" w:rsidRDefault="008B1C3E" w:rsidP="0099766A">
            <w:pPr>
              <w:keepNext/>
              <w:keepLines/>
              <w:jc w:val="center"/>
            </w:pPr>
            <w:r w:rsidRPr="009110C3">
              <w:t>n=201</w:t>
            </w:r>
          </w:p>
        </w:tc>
        <w:tc>
          <w:tcPr>
            <w:tcW w:w="2454" w:type="dxa"/>
            <w:tcBorders>
              <w:top w:val="single" w:sz="4" w:space="0" w:color="auto"/>
              <w:left w:val="nil"/>
              <w:bottom w:val="nil"/>
              <w:right w:val="single" w:sz="4" w:space="0" w:color="auto"/>
            </w:tcBorders>
            <w:hideMark/>
          </w:tcPr>
          <w:p w14:paraId="5947E9A8" w14:textId="29B9E40F" w:rsidR="008B1C3E" w:rsidRPr="009110C3" w:rsidRDefault="008B1C3E" w:rsidP="0099766A">
            <w:pPr>
              <w:keepNext/>
              <w:keepLines/>
              <w:jc w:val="center"/>
            </w:pPr>
            <w:r w:rsidRPr="009110C3">
              <w:t>n=202</w:t>
            </w:r>
          </w:p>
        </w:tc>
      </w:tr>
      <w:tr w:rsidR="008B1C3E" w:rsidRPr="009110C3" w14:paraId="1424A308" w14:textId="77777777" w:rsidTr="0099766A">
        <w:tc>
          <w:tcPr>
            <w:tcW w:w="4968" w:type="dxa"/>
            <w:tcBorders>
              <w:top w:val="nil"/>
              <w:left w:val="single" w:sz="4" w:space="0" w:color="auto"/>
              <w:bottom w:val="nil"/>
              <w:right w:val="nil"/>
            </w:tcBorders>
            <w:hideMark/>
          </w:tcPr>
          <w:p w14:paraId="27993671" w14:textId="77777777" w:rsidR="008B1C3E" w:rsidRPr="009110C3" w:rsidRDefault="008B1C3E" w:rsidP="0099766A">
            <w:pPr>
              <w:keepNext/>
              <w:keepLines/>
            </w:pPr>
            <w:r w:rsidRPr="009110C3">
              <w:t>Antal hændelser (%)</w:t>
            </w:r>
          </w:p>
        </w:tc>
        <w:tc>
          <w:tcPr>
            <w:tcW w:w="2610" w:type="dxa"/>
            <w:gridSpan w:val="2"/>
            <w:tcBorders>
              <w:top w:val="nil"/>
              <w:left w:val="nil"/>
              <w:bottom w:val="nil"/>
              <w:right w:val="nil"/>
            </w:tcBorders>
            <w:hideMark/>
          </w:tcPr>
          <w:p w14:paraId="3BCA427A" w14:textId="77777777" w:rsidR="008B1C3E" w:rsidRPr="009110C3" w:rsidRDefault="008B1C3E" w:rsidP="0099766A">
            <w:pPr>
              <w:keepNext/>
              <w:keepLines/>
              <w:jc w:val="center"/>
            </w:pPr>
            <w:r w:rsidRPr="009110C3">
              <w:t>171 (85,1%)</w:t>
            </w:r>
          </w:p>
        </w:tc>
        <w:tc>
          <w:tcPr>
            <w:tcW w:w="2454" w:type="dxa"/>
            <w:tcBorders>
              <w:top w:val="nil"/>
              <w:left w:val="nil"/>
              <w:bottom w:val="nil"/>
              <w:right w:val="single" w:sz="4" w:space="0" w:color="auto"/>
            </w:tcBorders>
            <w:hideMark/>
          </w:tcPr>
          <w:p w14:paraId="5965095A" w14:textId="77777777" w:rsidR="008B1C3E" w:rsidRPr="009110C3" w:rsidRDefault="008B1C3E" w:rsidP="0099766A">
            <w:pPr>
              <w:keepNext/>
              <w:keepLines/>
              <w:jc w:val="center"/>
            </w:pPr>
            <w:r w:rsidRPr="009110C3">
              <w:t>189 (93,6%)</w:t>
            </w:r>
          </w:p>
        </w:tc>
      </w:tr>
      <w:tr w:rsidR="008B1C3E" w:rsidRPr="009110C3" w14:paraId="713F8971" w14:textId="77777777" w:rsidTr="0099766A">
        <w:tc>
          <w:tcPr>
            <w:tcW w:w="4968" w:type="dxa"/>
            <w:tcBorders>
              <w:top w:val="nil"/>
              <w:left w:val="single" w:sz="4" w:space="0" w:color="auto"/>
              <w:bottom w:val="nil"/>
              <w:right w:val="nil"/>
            </w:tcBorders>
            <w:hideMark/>
          </w:tcPr>
          <w:p w14:paraId="5C8F1B82" w14:textId="77777777" w:rsidR="008B1C3E" w:rsidRPr="009110C3" w:rsidRDefault="008B1C3E" w:rsidP="0099766A">
            <w:pPr>
              <w:keepNext/>
              <w:keepLines/>
            </w:pPr>
            <w:r w:rsidRPr="009110C3">
              <w:t>Medianvarighed af progressionsfri overlevelse (måneder)</w:t>
            </w:r>
          </w:p>
        </w:tc>
        <w:tc>
          <w:tcPr>
            <w:tcW w:w="2610" w:type="dxa"/>
            <w:gridSpan w:val="2"/>
            <w:tcBorders>
              <w:top w:val="nil"/>
              <w:left w:val="nil"/>
              <w:bottom w:val="nil"/>
              <w:right w:val="nil"/>
            </w:tcBorders>
            <w:hideMark/>
          </w:tcPr>
          <w:p w14:paraId="791F2D81" w14:textId="77777777" w:rsidR="008B1C3E" w:rsidRPr="009110C3" w:rsidRDefault="008B1C3E" w:rsidP="0099766A">
            <w:pPr>
              <w:keepNext/>
              <w:keepLines/>
              <w:jc w:val="center"/>
            </w:pPr>
            <w:r w:rsidRPr="009110C3">
              <w:t>5,2</w:t>
            </w:r>
          </w:p>
        </w:tc>
        <w:tc>
          <w:tcPr>
            <w:tcW w:w="2454" w:type="dxa"/>
            <w:tcBorders>
              <w:top w:val="nil"/>
              <w:left w:val="nil"/>
              <w:bottom w:val="nil"/>
              <w:right w:val="single" w:sz="4" w:space="0" w:color="auto"/>
            </w:tcBorders>
            <w:hideMark/>
          </w:tcPr>
          <w:p w14:paraId="3C21A18E" w14:textId="77777777" w:rsidR="008B1C3E" w:rsidRPr="009110C3" w:rsidRDefault="008B1C3E" w:rsidP="0099766A">
            <w:pPr>
              <w:keepNext/>
              <w:keepLines/>
              <w:jc w:val="center"/>
            </w:pPr>
            <w:r w:rsidRPr="009110C3">
              <w:t>4,3</w:t>
            </w:r>
          </w:p>
        </w:tc>
      </w:tr>
      <w:tr w:rsidR="008B1C3E" w:rsidRPr="009110C3" w14:paraId="06C3C54D" w14:textId="77777777" w:rsidTr="0099766A">
        <w:tc>
          <w:tcPr>
            <w:tcW w:w="4968" w:type="dxa"/>
            <w:tcBorders>
              <w:top w:val="nil"/>
              <w:left w:val="single" w:sz="4" w:space="0" w:color="auto"/>
              <w:bottom w:val="nil"/>
              <w:right w:val="nil"/>
            </w:tcBorders>
            <w:hideMark/>
          </w:tcPr>
          <w:p w14:paraId="2D88B17B" w14:textId="77777777" w:rsidR="008B1C3E" w:rsidRPr="009110C3" w:rsidRDefault="008B1C3E" w:rsidP="0099766A">
            <w:pPr>
              <w:keepNext/>
              <w:keepLines/>
            </w:pPr>
            <w:r w:rsidRPr="009110C3">
              <w:t>95% konfidensinterval</w:t>
            </w:r>
          </w:p>
        </w:tc>
        <w:tc>
          <w:tcPr>
            <w:tcW w:w="2610" w:type="dxa"/>
            <w:gridSpan w:val="2"/>
            <w:tcBorders>
              <w:top w:val="nil"/>
              <w:left w:val="nil"/>
              <w:bottom w:val="nil"/>
              <w:right w:val="nil"/>
            </w:tcBorders>
            <w:hideMark/>
          </w:tcPr>
          <w:p w14:paraId="700D9838" w14:textId="77777777" w:rsidR="008B1C3E" w:rsidRPr="009110C3" w:rsidRDefault="008B1C3E" w:rsidP="0099766A">
            <w:pPr>
              <w:keepNext/>
              <w:keepLines/>
              <w:jc w:val="center"/>
            </w:pPr>
            <w:r w:rsidRPr="009110C3">
              <w:t>(4,4; 5,6)</w:t>
            </w:r>
          </w:p>
        </w:tc>
        <w:tc>
          <w:tcPr>
            <w:tcW w:w="2454" w:type="dxa"/>
            <w:tcBorders>
              <w:top w:val="nil"/>
              <w:left w:val="nil"/>
              <w:bottom w:val="nil"/>
              <w:right w:val="single" w:sz="4" w:space="0" w:color="auto"/>
            </w:tcBorders>
            <w:hideMark/>
          </w:tcPr>
          <w:p w14:paraId="549582B2" w14:textId="77777777" w:rsidR="008B1C3E" w:rsidRPr="009110C3" w:rsidRDefault="008B1C3E" w:rsidP="0099766A">
            <w:pPr>
              <w:keepNext/>
              <w:keepLines/>
              <w:jc w:val="center"/>
            </w:pPr>
            <w:r w:rsidRPr="009110C3">
              <w:t>(4,2; 4,5)</w:t>
            </w:r>
          </w:p>
        </w:tc>
      </w:tr>
      <w:tr w:rsidR="008B1C3E" w:rsidRPr="009110C3" w14:paraId="6FCBD318" w14:textId="77777777" w:rsidTr="0099766A">
        <w:tc>
          <w:tcPr>
            <w:tcW w:w="4968" w:type="dxa"/>
            <w:tcBorders>
              <w:top w:val="nil"/>
              <w:left w:val="single" w:sz="4" w:space="0" w:color="auto"/>
              <w:bottom w:val="nil"/>
              <w:right w:val="nil"/>
            </w:tcBorders>
            <w:hideMark/>
          </w:tcPr>
          <w:p w14:paraId="1F74DE43" w14:textId="77777777" w:rsidR="008B1C3E" w:rsidRPr="009110C3" w:rsidRDefault="008B1C3E" w:rsidP="0099766A">
            <w:pPr>
              <w:keepNext/>
              <w:keepLines/>
            </w:pPr>
            <w:r w:rsidRPr="009110C3">
              <w:t xml:space="preserve">Stratificeret </w:t>
            </w:r>
            <w:r w:rsidRPr="009110C3">
              <w:rPr>
                <w:i/>
              </w:rPr>
              <w:t>hazard ratio</w:t>
            </w:r>
            <w:r w:rsidRPr="009110C3">
              <w:rPr>
                <w:vertAlign w:val="superscript"/>
              </w:rPr>
              <w:t>‡</w:t>
            </w:r>
            <w:r w:rsidRPr="009110C3">
              <w:t xml:space="preserve"> (95% konfidensinterval)</w:t>
            </w:r>
          </w:p>
        </w:tc>
        <w:tc>
          <w:tcPr>
            <w:tcW w:w="5064" w:type="dxa"/>
            <w:gridSpan w:val="3"/>
            <w:tcBorders>
              <w:top w:val="nil"/>
              <w:left w:val="nil"/>
              <w:bottom w:val="nil"/>
              <w:right w:val="single" w:sz="4" w:space="0" w:color="auto"/>
            </w:tcBorders>
            <w:hideMark/>
          </w:tcPr>
          <w:p w14:paraId="617F6829" w14:textId="77777777" w:rsidR="008B1C3E" w:rsidRPr="009110C3" w:rsidRDefault="008B1C3E" w:rsidP="0099766A">
            <w:pPr>
              <w:keepNext/>
              <w:keepLines/>
              <w:jc w:val="center"/>
            </w:pPr>
            <w:r w:rsidRPr="009110C3">
              <w:t>0,77 (0,62; 0,96)</w:t>
            </w:r>
          </w:p>
        </w:tc>
      </w:tr>
      <w:tr w:rsidR="008B1C3E" w:rsidRPr="009110C3" w14:paraId="75918EAC" w14:textId="77777777" w:rsidTr="0099766A">
        <w:tc>
          <w:tcPr>
            <w:tcW w:w="4968" w:type="dxa"/>
            <w:tcBorders>
              <w:top w:val="nil"/>
              <w:left w:val="single" w:sz="4" w:space="0" w:color="auto"/>
              <w:bottom w:val="nil"/>
              <w:right w:val="nil"/>
            </w:tcBorders>
            <w:hideMark/>
          </w:tcPr>
          <w:p w14:paraId="796E36A0" w14:textId="77777777" w:rsidR="008B1C3E" w:rsidRPr="009110C3" w:rsidRDefault="008B1C3E" w:rsidP="0099766A">
            <w:pPr>
              <w:keepNext/>
              <w:keepLines/>
            </w:pPr>
            <w:r w:rsidRPr="009110C3">
              <w:t>p-værdi</w:t>
            </w:r>
          </w:p>
        </w:tc>
        <w:tc>
          <w:tcPr>
            <w:tcW w:w="5064" w:type="dxa"/>
            <w:gridSpan w:val="3"/>
            <w:tcBorders>
              <w:top w:val="nil"/>
              <w:left w:val="nil"/>
              <w:bottom w:val="nil"/>
              <w:right w:val="single" w:sz="4" w:space="0" w:color="auto"/>
            </w:tcBorders>
            <w:hideMark/>
          </w:tcPr>
          <w:p w14:paraId="1432A285" w14:textId="77777777" w:rsidR="008B1C3E" w:rsidRPr="009110C3" w:rsidRDefault="008B1C3E" w:rsidP="0099766A">
            <w:pPr>
              <w:keepNext/>
              <w:keepLines/>
              <w:jc w:val="center"/>
            </w:pPr>
            <w:r w:rsidRPr="009110C3">
              <w:t>0,0170</w:t>
            </w:r>
          </w:p>
        </w:tc>
      </w:tr>
      <w:tr w:rsidR="008B1C3E" w:rsidRPr="009110C3" w14:paraId="4AC09FE1" w14:textId="77777777" w:rsidTr="0099766A">
        <w:tc>
          <w:tcPr>
            <w:tcW w:w="4968" w:type="dxa"/>
            <w:tcBorders>
              <w:top w:val="nil"/>
              <w:left w:val="single" w:sz="4" w:space="0" w:color="auto"/>
              <w:bottom w:val="single" w:sz="4" w:space="0" w:color="auto"/>
              <w:right w:val="nil"/>
            </w:tcBorders>
            <w:hideMark/>
          </w:tcPr>
          <w:p w14:paraId="6C1B4BD3" w14:textId="77777777" w:rsidR="008B1C3E" w:rsidRPr="009110C3" w:rsidRDefault="008B1C3E" w:rsidP="0099766A">
            <w:pPr>
              <w:keepNext/>
              <w:keepLines/>
            </w:pPr>
            <w:r w:rsidRPr="009110C3">
              <w:t>6 måneder progressionsfri overlevelse (%)</w:t>
            </w:r>
          </w:p>
          <w:p w14:paraId="6E38DADB" w14:textId="77777777" w:rsidR="008B1C3E" w:rsidRPr="009110C3" w:rsidRDefault="008B1C3E" w:rsidP="0099766A">
            <w:pPr>
              <w:keepNext/>
              <w:keepLines/>
            </w:pPr>
            <w:r w:rsidRPr="009110C3">
              <w:t>12 måneders progressionsfri overlevelse (%)</w:t>
            </w:r>
          </w:p>
        </w:tc>
        <w:tc>
          <w:tcPr>
            <w:tcW w:w="2532" w:type="dxa"/>
            <w:tcBorders>
              <w:top w:val="nil"/>
              <w:left w:val="nil"/>
              <w:bottom w:val="single" w:sz="4" w:space="0" w:color="auto"/>
              <w:right w:val="nil"/>
            </w:tcBorders>
            <w:hideMark/>
          </w:tcPr>
          <w:p w14:paraId="1630F17B" w14:textId="77777777" w:rsidR="008B1C3E" w:rsidRPr="009110C3" w:rsidRDefault="008B1C3E" w:rsidP="0099766A">
            <w:pPr>
              <w:keepNext/>
              <w:keepLines/>
              <w:jc w:val="center"/>
            </w:pPr>
            <w:r w:rsidRPr="009110C3">
              <w:t>30,9</w:t>
            </w:r>
          </w:p>
          <w:p w14:paraId="6EACC124" w14:textId="77777777" w:rsidR="008B1C3E" w:rsidRPr="009110C3" w:rsidRDefault="008B1C3E" w:rsidP="0099766A">
            <w:pPr>
              <w:keepNext/>
              <w:keepLines/>
              <w:jc w:val="center"/>
            </w:pPr>
            <w:r w:rsidRPr="009110C3">
              <w:t>12,6</w:t>
            </w:r>
          </w:p>
        </w:tc>
        <w:tc>
          <w:tcPr>
            <w:tcW w:w="2532" w:type="dxa"/>
            <w:gridSpan w:val="2"/>
            <w:tcBorders>
              <w:top w:val="nil"/>
              <w:left w:val="nil"/>
              <w:bottom w:val="single" w:sz="4" w:space="0" w:color="auto"/>
              <w:right w:val="single" w:sz="4" w:space="0" w:color="auto"/>
            </w:tcBorders>
            <w:hideMark/>
          </w:tcPr>
          <w:p w14:paraId="747A6A86" w14:textId="77777777" w:rsidR="008B1C3E" w:rsidRPr="009110C3" w:rsidRDefault="008B1C3E" w:rsidP="0099766A">
            <w:pPr>
              <w:keepNext/>
              <w:keepLines/>
              <w:jc w:val="center"/>
            </w:pPr>
            <w:r w:rsidRPr="009110C3">
              <w:t>22,4</w:t>
            </w:r>
          </w:p>
          <w:p w14:paraId="17559EFA" w14:textId="77777777" w:rsidR="008B1C3E" w:rsidRPr="009110C3" w:rsidRDefault="008B1C3E" w:rsidP="0099766A">
            <w:pPr>
              <w:keepNext/>
              <w:keepLines/>
              <w:jc w:val="center"/>
            </w:pPr>
            <w:r w:rsidRPr="009110C3">
              <w:t>5,4</w:t>
            </w:r>
          </w:p>
        </w:tc>
      </w:tr>
      <w:tr w:rsidR="008B1C3E" w:rsidRPr="009110C3" w14:paraId="53C7AD7F" w14:textId="77777777" w:rsidTr="0099766A">
        <w:tc>
          <w:tcPr>
            <w:tcW w:w="4968" w:type="dxa"/>
            <w:tcBorders>
              <w:top w:val="single" w:sz="4" w:space="0" w:color="auto"/>
              <w:left w:val="single" w:sz="4" w:space="0" w:color="auto"/>
              <w:bottom w:val="nil"/>
              <w:right w:val="nil"/>
            </w:tcBorders>
            <w:hideMark/>
          </w:tcPr>
          <w:p w14:paraId="5AC26A61" w14:textId="77777777" w:rsidR="008B1C3E" w:rsidRPr="009110C3" w:rsidRDefault="008B1C3E" w:rsidP="0099766A">
            <w:pPr>
              <w:keepNext/>
              <w:keepLines/>
              <w:rPr>
                <w:b/>
                <w:i/>
              </w:rPr>
            </w:pPr>
            <w:r w:rsidRPr="009110C3">
              <w:rPr>
                <w:b/>
                <w:i/>
                <w:szCs w:val="22"/>
              </w:rPr>
              <w:t>Andre endepunkter</w:t>
            </w:r>
          </w:p>
        </w:tc>
        <w:tc>
          <w:tcPr>
            <w:tcW w:w="2610" w:type="dxa"/>
            <w:gridSpan w:val="2"/>
            <w:tcBorders>
              <w:top w:val="single" w:sz="4" w:space="0" w:color="auto"/>
              <w:left w:val="nil"/>
              <w:bottom w:val="nil"/>
              <w:right w:val="nil"/>
            </w:tcBorders>
          </w:tcPr>
          <w:p w14:paraId="6F77FDCD" w14:textId="77777777" w:rsidR="008B1C3E" w:rsidRPr="009110C3" w:rsidRDefault="008B1C3E" w:rsidP="0099766A">
            <w:pPr>
              <w:keepNext/>
              <w:keepLines/>
              <w:rPr>
                <w:b/>
              </w:rPr>
            </w:pPr>
          </w:p>
        </w:tc>
        <w:tc>
          <w:tcPr>
            <w:tcW w:w="2454" w:type="dxa"/>
            <w:tcBorders>
              <w:top w:val="single" w:sz="4" w:space="0" w:color="auto"/>
              <w:left w:val="nil"/>
              <w:bottom w:val="nil"/>
              <w:right w:val="single" w:sz="4" w:space="0" w:color="auto"/>
            </w:tcBorders>
          </w:tcPr>
          <w:p w14:paraId="69509742" w14:textId="77777777" w:rsidR="008B1C3E" w:rsidRPr="009110C3" w:rsidRDefault="008B1C3E" w:rsidP="0099766A">
            <w:pPr>
              <w:keepNext/>
              <w:keepLines/>
              <w:rPr>
                <w:b/>
              </w:rPr>
            </w:pPr>
          </w:p>
        </w:tc>
      </w:tr>
      <w:tr w:rsidR="008B1C3E" w:rsidRPr="009110C3" w14:paraId="7EAC0CAB" w14:textId="77777777" w:rsidTr="0099766A">
        <w:tc>
          <w:tcPr>
            <w:tcW w:w="4968" w:type="dxa"/>
            <w:tcBorders>
              <w:top w:val="single" w:sz="4" w:space="0" w:color="auto"/>
              <w:left w:val="single" w:sz="4" w:space="0" w:color="auto"/>
              <w:bottom w:val="nil"/>
              <w:right w:val="nil"/>
            </w:tcBorders>
            <w:hideMark/>
          </w:tcPr>
          <w:p w14:paraId="2E57B7E8" w14:textId="77777777" w:rsidR="008B1C3E" w:rsidRPr="009110C3" w:rsidRDefault="008B1C3E" w:rsidP="0099766A">
            <w:pPr>
              <w:keepNext/>
              <w:keepLines/>
              <w:rPr>
                <w:b/>
                <w:i/>
              </w:rPr>
            </w:pPr>
            <w:r w:rsidRPr="009110C3">
              <w:rPr>
                <w:b/>
                <w:i/>
              </w:rPr>
              <w:t xml:space="preserve">Investigator-vurderet objektiv responsrate </w:t>
            </w:r>
          </w:p>
          <w:p w14:paraId="7636FFCB" w14:textId="77777777" w:rsidR="008B1C3E" w:rsidRPr="009110C3" w:rsidRDefault="008B1C3E" w:rsidP="0099766A">
            <w:pPr>
              <w:keepNext/>
              <w:keepLines/>
              <w:rPr>
                <w:b/>
                <w:i/>
              </w:rPr>
            </w:pPr>
            <w:r w:rsidRPr="009110C3">
              <w:rPr>
                <w:b/>
                <w:i/>
              </w:rPr>
              <w:t>(RECIST v1.1)**^</w:t>
            </w:r>
          </w:p>
        </w:tc>
        <w:tc>
          <w:tcPr>
            <w:tcW w:w="2610" w:type="dxa"/>
            <w:gridSpan w:val="2"/>
            <w:tcBorders>
              <w:top w:val="single" w:sz="4" w:space="0" w:color="auto"/>
              <w:left w:val="nil"/>
              <w:bottom w:val="nil"/>
              <w:right w:val="nil"/>
            </w:tcBorders>
            <w:hideMark/>
          </w:tcPr>
          <w:p w14:paraId="36FFF7A6" w14:textId="46FFBF2C" w:rsidR="008B1C3E" w:rsidRPr="009110C3" w:rsidRDefault="008B1C3E" w:rsidP="0099766A">
            <w:pPr>
              <w:keepNext/>
              <w:keepLines/>
              <w:jc w:val="center"/>
              <w:rPr>
                <w:b/>
              </w:rPr>
            </w:pPr>
            <w:r w:rsidRPr="009110C3">
              <w:t>n=201</w:t>
            </w:r>
          </w:p>
        </w:tc>
        <w:tc>
          <w:tcPr>
            <w:tcW w:w="2454" w:type="dxa"/>
            <w:tcBorders>
              <w:top w:val="single" w:sz="4" w:space="0" w:color="auto"/>
              <w:left w:val="nil"/>
              <w:bottom w:val="nil"/>
              <w:right w:val="single" w:sz="4" w:space="0" w:color="auto"/>
            </w:tcBorders>
            <w:hideMark/>
          </w:tcPr>
          <w:p w14:paraId="14CC5A2C" w14:textId="6173EF9C" w:rsidR="008B1C3E" w:rsidRPr="009110C3" w:rsidRDefault="008B1C3E" w:rsidP="0099766A">
            <w:pPr>
              <w:keepNext/>
              <w:keepLines/>
              <w:jc w:val="center"/>
              <w:rPr>
                <w:b/>
              </w:rPr>
            </w:pPr>
            <w:r w:rsidRPr="009110C3">
              <w:t>n=202</w:t>
            </w:r>
          </w:p>
        </w:tc>
      </w:tr>
      <w:tr w:rsidR="008B1C3E" w:rsidRPr="009110C3" w14:paraId="6749E7D4" w14:textId="77777777" w:rsidTr="0099766A">
        <w:tc>
          <w:tcPr>
            <w:tcW w:w="4968" w:type="dxa"/>
            <w:tcBorders>
              <w:top w:val="nil"/>
              <w:left w:val="single" w:sz="4" w:space="0" w:color="auto"/>
              <w:bottom w:val="nil"/>
              <w:right w:val="nil"/>
            </w:tcBorders>
            <w:hideMark/>
          </w:tcPr>
          <w:p w14:paraId="296EEF4A" w14:textId="77777777" w:rsidR="008B1C3E" w:rsidRPr="009110C3" w:rsidRDefault="008B1C3E" w:rsidP="0099766A">
            <w:pPr>
              <w:keepNext/>
              <w:keepLines/>
            </w:pPr>
            <w:r w:rsidRPr="009110C3">
              <w:t>Antal responderende patienter (%)</w:t>
            </w:r>
          </w:p>
        </w:tc>
        <w:tc>
          <w:tcPr>
            <w:tcW w:w="2610" w:type="dxa"/>
            <w:gridSpan w:val="2"/>
            <w:tcBorders>
              <w:top w:val="nil"/>
              <w:left w:val="nil"/>
              <w:bottom w:val="nil"/>
              <w:right w:val="nil"/>
            </w:tcBorders>
            <w:hideMark/>
          </w:tcPr>
          <w:p w14:paraId="1FDEA467" w14:textId="77777777" w:rsidR="008B1C3E" w:rsidRPr="009110C3" w:rsidRDefault="008B1C3E" w:rsidP="0099766A">
            <w:pPr>
              <w:keepNext/>
              <w:keepLines/>
              <w:jc w:val="center"/>
            </w:pPr>
            <w:r w:rsidRPr="009110C3">
              <w:t>121 (60,2%)</w:t>
            </w:r>
          </w:p>
        </w:tc>
        <w:tc>
          <w:tcPr>
            <w:tcW w:w="2454" w:type="dxa"/>
            <w:tcBorders>
              <w:top w:val="nil"/>
              <w:left w:val="nil"/>
              <w:bottom w:val="nil"/>
              <w:right w:val="single" w:sz="4" w:space="0" w:color="auto"/>
            </w:tcBorders>
            <w:hideMark/>
          </w:tcPr>
          <w:p w14:paraId="3B55D7F0" w14:textId="77777777" w:rsidR="008B1C3E" w:rsidRPr="009110C3" w:rsidRDefault="008B1C3E" w:rsidP="0099766A">
            <w:pPr>
              <w:keepNext/>
              <w:keepLines/>
              <w:jc w:val="center"/>
            </w:pPr>
            <w:r w:rsidRPr="009110C3">
              <w:t>130 (64,4%)</w:t>
            </w:r>
          </w:p>
        </w:tc>
      </w:tr>
      <w:tr w:rsidR="008B1C3E" w:rsidRPr="009110C3" w14:paraId="6AD5B4BF" w14:textId="77777777" w:rsidTr="0099766A">
        <w:tc>
          <w:tcPr>
            <w:tcW w:w="4968" w:type="dxa"/>
            <w:tcBorders>
              <w:top w:val="nil"/>
              <w:left w:val="single" w:sz="4" w:space="0" w:color="auto"/>
              <w:bottom w:val="nil"/>
              <w:right w:val="nil"/>
            </w:tcBorders>
            <w:hideMark/>
          </w:tcPr>
          <w:p w14:paraId="194FA176" w14:textId="77777777" w:rsidR="008B1C3E" w:rsidRPr="009110C3" w:rsidRDefault="008B1C3E" w:rsidP="0099766A">
            <w:pPr>
              <w:keepNext/>
              <w:keepLines/>
            </w:pPr>
            <w:r w:rsidRPr="009110C3">
              <w:t>95% konfidensinterval</w:t>
            </w:r>
          </w:p>
        </w:tc>
        <w:tc>
          <w:tcPr>
            <w:tcW w:w="2610" w:type="dxa"/>
            <w:gridSpan w:val="2"/>
            <w:tcBorders>
              <w:top w:val="nil"/>
              <w:left w:val="nil"/>
              <w:bottom w:val="nil"/>
              <w:right w:val="nil"/>
            </w:tcBorders>
            <w:hideMark/>
          </w:tcPr>
          <w:p w14:paraId="1EF1DF7F" w14:textId="77777777" w:rsidR="008B1C3E" w:rsidRPr="009110C3" w:rsidRDefault="008B1C3E" w:rsidP="0099766A">
            <w:pPr>
              <w:keepNext/>
              <w:keepLines/>
              <w:jc w:val="center"/>
            </w:pPr>
            <w:r w:rsidRPr="009110C3">
              <w:t>(53,1; 67,0)</w:t>
            </w:r>
          </w:p>
        </w:tc>
        <w:tc>
          <w:tcPr>
            <w:tcW w:w="2454" w:type="dxa"/>
            <w:tcBorders>
              <w:top w:val="nil"/>
              <w:left w:val="nil"/>
              <w:bottom w:val="nil"/>
              <w:right w:val="single" w:sz="4" w:space="0" w:color="auto"/>
            </w:tcBorders>
            <w:hideMark/>
          </w:tcPr>
          <w:p w14:paraId="4017C462" w14:textId="77777777" w:rsidR="008B1C3E" w:rsidRPr="009110C3" w:rsidRDefault="008B1C3E" w:rsidP="0099766A">
            <w:pPr>
              <w:keepNext/>
              <w:keepLines/>
              <w:jc w:val="center"/>
            </w:pPr>
            <w:r w:rsidRPr="009110C3">
              <w:t>(57,3; 71,0.)</w:t>
            </w:r>
          </w:p>
        </w:tc>
      </w:tr>
      <w:tr w:rsidR="008B1C3E" w:rsidRPr="009110C3" w14:paraId="3257ABEE" w14:textId="77777777" w:rsidTr="0099766A">
        <w:tc>
          <w:tcPr>
            <w:tcW w:w="4968" w:type="dxa"/>
            <w:tcBorders>
              <w:top w:val="nil"/>
              <w:left w:val="single" w:sz="4" w:space="0" w:color="auto"/>
              <w:bottom w:val="nil"/>
              <w:right w:val="nil"/>
            </w:tcBorders>
            <w:hideMark/>
          </w:tcPr>
          <w:p w14:paraId="2383F8BA" w14:textId="77777777" w:rsidR="008B1C3E" w:rsidRPr="009110C3" w:rsidRDefault="008B1C3E" w:rsidP="0099766A">
            <w:pPr>
              <w:keepNext/>
              <w:keepLines/>
            </w:pPr>
            <w:r w:rsidRPr="009110C3">
              <w:tab/>
              <w:t>Antal med komplet respons (%)</w:t>
            </w:r>
          </w:p>
        </w:tc>
        <w:tc>
          <w:tcPr>
            <w:tcW w:w="2610" w:type="dxa"/>
            <w:gridSpan w:val="2"/>
            <w:tcBorders>
              <w:top w:val="nil"/>
              <w:left w:val="nil"/>
              <w:bottom w:val="nil"/>
              <w:right w:val="nil"/>
            </w:tcBorders>
            <w:hideMark/>
          </w:tcPr>
          <w:p w14:paraId="18E9BC6F" w14:textId="77777777" w:rsidR="008B1C3E" w:rsidRPr="009110C3" w:rsidRDefault="008B1C3E" w:rsidP="0099766A">
            <w:pPr>
              <w:keepNext/>
              <w:keepLines/>
              <w:jc w:val="center"/>
            </w:pPr>
            <w:r w:rsidRPr="009110C3">
              <w:t>5 (2,5%)</w:t>
            </w:r>
          </w:p>
        </w:tc>
        <w:tc>
          <w:tcPr>
            <w:tcW w:w="2454" w:type="dxa"/>
            <w:tcBorders>
              <w:top w:val="nil"/>
              <w:left w:val="nil"/>
              <w:bottom w:val="nil"/>
              <w:right w:val="single" w:sz="4" w:space="0" w:color="auto"/>
            </w:tcBorders>
            <w:hideMark/>
          </w:tcPr>
          <w:p w14:paraId="59EE9F07" w14:textId="77777777" w:rsidR="008B1C3E" w:rsidRPr="009110C3" w:rsidRDefault="008B1C3E" w:rsidP="0099766A">
            <w:pPr>
              <w:keepNext/>
              <w:keepLines/>
              <w:jc w:val="center"/>
            </w:pPr>
            <w:r w:rsidRPr="009110C3">
              <w:t>2 (1,0%)</w:t>
            </w:r>
          </w:p>
        </w:tc>
      </w:tr>
      <w:tr w:rsidR="008B1C3E" w:rsidRPr="009110C3" w14:paraId="6DA8A040" w14:textId="77777777" w:rsidTr="0099766A">
        <w:tc>
          <w:tcPr>
            <w:tcW w:w="4968" w:type="dxa"/>
            <w:tcBorders>
              <w:top w:val="nil"/>
              <w:left w:val="single" w:sz="4" w:space="0" w:color="auto"/>
              <w:bottom w:val="nil"/>
              <w:right w:val="nil"/>
            </w:tcBorders>
            <w:hideMark/>
          </w:tcPr>
          <w:p w14:paraId="686BA1E0" w14:textId="76C4F6E2" w:rsidR="008B1C3E" w:rsidRPr="009110C3" w:rsidRDefault="008B1C3E" w:rsidP="0099766A">
            <w:pPr>
              <w:keepNext/>
              <w:keepLines/>
            </w:pPr>
            <w:r w:rsidRPr="009110C3">
              <w:tab/>
              <w:t xml:space="preserve">Antal med </w:t>
            </w:r>
            <w:r w:rsidR="00FF3B0C" w:rsidRPr="009110C3">
              <w:t>delvis</w:t>
            </w:r>
            <w:r w:rsidRPr="009110C3">
              <w:t>t respons (%)</w:t>
            </w:r>
          </w:p>
        </w:tc>
        <w:tc>
          <w:tcPr>
            <w:tcW w:w="2610" w:type="dxa"/>
            <w:gridSpan w:val="2"/>
            <w:tcBorders>
              <w:top w:val="nil"/>
              <w:left w:val="nil"/>
              <w:bottom w:val="nil"/>
              <w:right w:val="nil"/>
            </w:tcBorders>
            <w:hideMark/>
          </w:tcPr>
          <w:p w14:paraId="042DF51B" w14:textId="77777777" w:rsidR="008B1C3E" w:rsidRPr="009110C3" w:rsidRDefault="008B1C3E" w:rsidP="0099766A">
            <w:pPr>
              <w:keepNext/>
              <w:keepLines/>
              <w:jc w:val="center"/>
            </w:pPr>
            <w:r w:rsidRPr="009110C3">
              <w:t>116 (57,7%)</w:t>
            </w:r>
          </w:p>
        </w:tc>
        <w:tc>
          <w:tcPr>
            <w:tcW w:w="2454" w:type="dxa"/>
            <w:tcBorders>
              <w:top w:val="nil"/>
              <w:left w:val="nil"/>
              <w:bottom w:val="nil"/>
              <w:right w:val="single" w:sz="4" w:space="0" w:color="auto"/>
            </w:tcBorders>
            <w:hideMark/>
          </w:tcPr>
          <w:p w14:paraId="7220C168" w14:textId="77777777" w:rsidR="008B1C3E" w:rsidRPr="009110C3" w:rsidRDefault="008B1C3E" w:rsidP="0099766A">
            <w:pPr>
              <w:keepNext/>
              <w:keepLines/>
              <w:jc w:val="center"/>
            </w:pPr>
            <w:r w:rsidRPr="009110C3">
              <w:t>128 (63,4%)</w:t>
            </w:r>
          </w:p>
        </w:tc>
      </w:tr>
      <w:tr w:rsidR="008B1C3E" w:rsidRPr="009110C3" w14:paraId="2D98F328" w14:textId="77777777" w:rsidTr="0099766A">
        <w:tc>
          <w:tcPr>
            <w:tcW w:w="4968" w:type="dxa"/>
            <w:tcBorders>
              <w:top w:val="single" w:sz="4" w:space="0" w:color="auto"/>
              <w:left w:val="single" w:sz="4" w:space="0" w:color="auto"/>
              <w:bottom w:val="nil"/>
              <w:right w:val="nil"/>
            </w:tcBorders>
            <w:hideMark/>
          </w:tcPr>
          <w:p w14:paraId="79189F9F" w14:textId="77777777" w:rsidR="008B1C3E" w:rsidRPr="009110C3" w:rsidRDefault="008B1C3E" w:rsidP="0099766A">
            <w:pPr>
              <w:keepNext/>
              <w:keepLines/>
              <w:rPr>
                <w:b/>
                <w:i/>
              </w:rPr>
            </w:pPr>
            <w:r w:rsidRPr="009110C3">
              <w:rPr>
                <w:b/>
                <w:i/>
              </w:rPr>
              <w:t xml:space="preserve">Investigator-vurderet varighed af respons </w:t>
            </w:r>
          </w:p>
          <w:p w14:paraId="40B09803" w14:textId="77777777" w:rsidR="008B1C3E" w:rsidRPr="009110C3" w:rsidRDefault="008B1C3E" w:rsidP="0099766A">
            <w:pPr>
              <w:keepNext/>
              <w:keepLines/>
              <w:rPr>
                <w:b/>
                <w:i/>
              </w:rPr>
            </w:pPr>
            <w:r w:rsidRPr="009110C3">
              <w:rPr>
                <w:b/>
                <w:i/>
              </w:rPr>
              <w:t>(RECIST v1.1)**^</w:t>
            </w:r>
          </w:p>
        </w:tc>
        <w:tc>
          <w:tcPr>
            <w:tcW w:w="2610" w:type="dxa"/>
            <w:gridSpan w:val="2"/>
            <w:tcBorders>
              <w:top w:val="single" w:sz="4" w:space="0" w:color="auto"/>
              <w:left w:val="nil"/>
              <w:bottom w:val="nil"/>
              <w:right w:val="nil"/>
            </w:tcBorders>
            <w:hideMark/>
          </w:tcPr>
          <w:p w14:paraId="51C491AA" w14:textId="482220F0" w:rsidR="008B1C3E" w:rsidRPr="009110C3" w:rsidRDefault="008B1C3E" w:rsidP="0099766A">
            <w:pPr>
              <w:keepNext/>
              <w:keepLines/>
              <w:jc w:val="center"/>
            </w:pPr>
            <w:r w:rsidRPr="009110C3">
              <w:t>n =121</w:t>
            </w:r>
          </w:p>
        </w:tc>
        <w:tc>
          <w:tcPr>
            <w:tcW w:w="2454" w:type="dxa"/>
            <w:tcBorders>
              <w:top w:val="single" w:sz="4" w:space="0" w:color="auto"/>
              <w:left w:val="nil"/>
              <w:bottom w:val="nil"/>
              <w:right w:val="single" w:sz="4" w:space="0" w:color="auto"/>
            </w:tcBorders>
            <w:hideMark/>
          </w:tcPr>
          <w:p w14:paraId="7D151A25" w14:textId="6F3DCB15" w:rsidR="008B1C3E" w:rsidRPr="009110C3" w:rsidRDefault="008B1C3E" w:rsidP="0099766A">
            <w:pPr>
              <w:keepNext/>
              <w:keepLines/>
              <w:jc w:val="center"/>
            </w:pPr>
            <w:r w:rsidRPr="009110C3">
              <w:t>n = 130</w:t>
            </w:r>
          </w:p>
        </w:tc>
      </w:tr>
      <w:tr w:rsidR="008B1C3E" w:rsidRPr="009110C3" w14:paraId="4ABF4DF3" w14:textId="77777777" w:rsidTr="0099766A">
        <w:tc>
          <w:tcPr>
            <w:tcW w:w="4968" w:type="dxa"/>
            <w:tcBorders>
              <w:top w:val="nil"/>
              <w:left w:val="single" w:sz="4" w:space="0" w:color="auto"/>
              <w:bottom w:val="nil"/>
              <w:right w:val="nil"/>
            </w:tcBorders>
            <w:hideMark/>
          </w:tcPr>
          <w:p w14:paraId="5FB506CB" w14:textId="77777777" w:rsidR="008B1C3E" w:rsidRPr="009110C3" w:rsidRDefault="008B1C3E" w:rsidP="0099766A">
            <w:pPr>
              <w:keepNext/>
              <w:keepLines/>
            </w:pPr>
            <w:r w:rsidRPr="009110C3">
              <w:t>Median i måneder</w:t>
            </w:r>
          </w:p>
        </w:tc>
        <w:tc>
          <w:tcPr>
            <w:tcW w:w="2610" w:type="dxa"/>
            <w:gridSpan w:val="2"/>
            <w:tcBorders>
              <w:top w:val="nil"/>
              <w:left w:val="nil"/>
              <w:bottom w:val="nil"/>
              <w:right w:val="nil"/>
            </w:tcBorders>
            <w:hideMark/>
          </w:tcPr>
          <w:p w14:paraId="3ED27B9A" w14:textId="77777777" w:rsidR="008B1C3E" w:rsidRPr="009110C3" w:rsidRDefault="008B1C3E" w:rsidP="0099766A">
            <w:pPr>
              <w:keepNext/>
              <w:keepLines/>
              <w:jc w:val="center"/>
            </w:pPr>
            <w:r w:rsidRPr="009110C3">
              <w:t>4,2</w:t>
            </w:r>
          </w:p>
        </w:tc>
        <w:tc>
          <w:tcPr>
            <w:tcW w:w="2454" w:type="dxa"/>
            <w:tcBorders>
              <w:top w:val="nil"/>
              <w:left w:val="nil"/>
              <w:bottom w:val="nil"/>
              <w:right w:val="single" w:sz="4" w:space="0" w:color="auto"/>
            </w:tcBorders>
            <w:hideMark/>
          </w:tcPr>
          <w:p w14:paraId="2BDCA554" w14:textId="77777777" w:rsidR="008B1C3E" w:rsidRPr="009110C3" w:rsidRDefault="008B1C3E" w:rsidP="0099766A">
            <w:pPr>
              <w:keepNext/>
              <w:keepLines/>
              <w:jc w:val="center"/>
            </w:pPr>
            <w:r w:rsidRPr="009110C3">
              <w:t>3,9</w:t>
            </w:r>
          </w:p>
        </w:tc>
      </w:tr>
      <w:tr w:rsidR="008B1C3E" w:rsidRPr="009110C3" w14:paraId="52E4826C" w14:textId="77777777" w:rsidTr="0099766A">
        <w:tc>
          <w:tcPr>
            <w:tcW w:w="4968" w:type="dxa"/>
            <w:tcBorders>
              <w:top w:val="nil"/>
              <w:left w:val="single" w:sz="4" w:space="0" w:color="auto"/>
              <w:bottom w:val="single" w:sz="4" w:space="0" w:color="auto"/>
              <w:right w:val="nil"/>
            </w:tcBorders>
            <w:hideMark/>
          </w:tcPr>
          <w:p w14:paraId="281E333A" w14:textId="77777777" w:rsidR="008B1C3E" w:rsidRPr="009110C3" w:rsidRDefault="008B1C3E" w:rsidP="0099766A">
            <w:pPr>
              <w:keepNext/>
              <w:keepLines/>
            </w:pPr>
            <w:r w:rsidRPr="009110C3">
              <w:t>95% konfidensinterval</w:t>
            </w:r>
          </w:p>
        </w:tc>
        <w:tc>
          <w:tcPr>
            <w:tcW w:w="2610" w:type="dxa"/>
            <w:gridSpan w:val="2"/>
            <w:tcBorders>
              <w:top w:val="nil"/>
              <w:left w:val="nil"/>
              <w:bottom w:val="single" w:sz="4" w:space="0" w:color="auto"/>
              <w:right w:val="nil"/>
            </w:tcBorders>
            <w:hideMark/>
          </w:tcPr>
          <w:p w14:paraId="29A00AA5" w14:textId="77777777" w:rsidR="008B1C3E" w:rsidRPr="009110C3" w:rsidRDefault="008B1C3E" w:rsidP="0099766A">
            <w:pPr>
              <w:keepNext/>
              <w:keepLines/>
              <w:jc w:val="center"/>
            </w:pPr>
            <w:r w:rsidRPr="009110C3">
              <w:t>(4,1; 4,5)</w:t>
            </w:r>
          </w:p>
        </w:tc>
        <w:tc>
          <w:tcPr>
            <w:tcW w:w="2454" w:type="dxa"/>
            <w:tcBorders>
              <w:top w:val="nil"/>
              <w:left w:val="nil"/>
              <w:bottom w:val="single" w:sz="4" w:space="0" w:color="auto"/>
              <w:right w:val="single" w:sz="4" w:space="0" w:color="auto"/>
            </w:tcBorders>
            <w:hideMark/>
          </w:tcPr>
          <w:p w14:paraId="7BC515DC" w14:textId="77777777" w:rsidR="008B1C3E" w:rsidRPr="009110C3" w:rsidRDefault="008B1C3E" w:rsidP="0099766A">
            <w:pPr>
              <w:keepNext/>
              <w:keepLines/>
              <w:jc w:val="center"/>
            </w:pPr>
            <w:r w:rsidRPr="009110C3">
              <w:t>(3,1; 4,2)</w:t>
            </w:r>
          </w:p>
        </w:tc>
      </w:tr>
    </w:tbl>
    <w:p w14:paraId="236C397C" w14:textId="77777777" w:rsidR="008B1C3E" w:rsidRPr="00834DF1" w:rsidRDefault="008B1C3E" w:rsidP="008B1C3E">
      <w:pPr>
        <w:widowControl w:val="0"/>
        <w:rPr>
          <w:sz w:val="20"/>
          <w:szCs w:val="18"/>
          <w:lang w:val="en-US" w:eastAsia="zh-CN"/>
          <w:rPrChange w:id="707" w:author="MS Linguistic Review, DKMA" w:date="2026-04-09T08:58:00Z">
            <w:rPr>
              <w:sz w:val="20"/>
              <w:szCs w:val="18"/>
              <w:lang w:eastAsia="zh-CN"/>
            </w:rPr>
          </w:rPrChange>
        </w:rPr>
      </w:pPr>
      <w:r w:rsidRPr="00834DF1">
        <w:rPr>
          <w:sz w:val="20"/>
          <w:szCs w:val="18"/>
          <w:lang w:val="en-US" w:eastAsia="zh-CN"/>
          <w:rPrChange w:id="708" w:author="MS Linguistic Review, DKMA" w:date="2026-04-09T08:58:00Z">
            <w:rPr>
              <w:sz w:val="20"/>
              <w:szCs w:val="18"/>
              <w:lang w:eastAsia="zh-CN"/>
            </w:rPr>
          </w:rPrChange>
        </w:rPr>
        <w:t xml:space="preserve">RECIST=Response Evaluation Criteria in Solid </w:t>
      </w:r>
      <w:proofErr w:type="spellStart"/>
      <w:r w:rsidRPr="00834DF1">
        <w:rPr>
          <w:sz w:val="20"/>
          <w:szCs w:val="18"/>
          <w:lang w:val="en-US" w:eastAsia="zh-CN"/>
          <w:rPrChange w:id="709" w:author="MS Linguistic Review, DKMA" w:date="2026-04-09T08:58:00Z">
            <w:rPr>
              <w:sz w:val="20"/>
              <w:szCs w:val="18"/>
              <w:lang w:eastAsia="zh-CN"/>
            </w:rPr>
          </w:rPrChange>
        </w:rPr>
        <w:t>Tumours</w:t>
      </w:r>
      <w:proofErr w:type="spellEnd"/>
      <w:r w:rsidRPr="00834DF1">
        <w:rPr>
          <w:sz w:val="20"/>
          <w:szCs w:val="18"/>
          <w:lang w:val="en-US" w:eastAsia="zh-CN"/>
          <w:rPrChange w:id="710" w:author="MS Linguistic Review, DKMA" w:date="2026-04-09T08:58:00Z">
            <w:rPr>
              <w:sz w:val="20"/>
              <w:szCs w:val="18"/>
              <w:lang w:eastAsia="zh-CN"/>
            </w:rPr>
          </w:rPrChange>
        </w:rPr>
        <w:t xml:space="preserve"> v1.1.</w:t>
      </w:r>
    </w:p>
    <w:p w14:paraId="09E61222" w14:textId="77777777" w:rsidR="008B1C3E" w:rsidRPr="009110C3" w:rsidRDefault="008B1C3E" w:rsidP="008B1C3E">
      <w:pPr>
        <w:widowControl w:val="0"/>
        <w:rPr>
          <w:sz w:val="20"/>
          <w:szCs w:val="18"/>
          <w:lang w:eastAsia="zh-CN"/>
        </w:rPr>
      </w:pPr>
      <w:r w:rsidRPr="009110C3">
        <w:rPr>
          <w:sz w:val="20"/>
          <w:szCs w:val="18"/>
          <w:vertAlign w:val="superscript"/>
          <w:lang w:eastAsia="zh-CN"/>
        </w:rPr>
        <w:t>‡</w:t>
      </w:r>
      <w:r w:rsidRPr="009110C3">
        <w:rPr>
          <w:sz w:val="20"/>
          <w:szCs w:val="18"/>
          <w:lang w:eastAsia="zh-CN"/>
        </w:rPr>
        <w:t xml:space="preserve"> Stratificeret efter køn og ECOG-performancestatus</w:t>
      </w:r>
    </w:p>
    <w:p w14:paraId="5A524BC9" w14:textId="77777777" w:rsidR="008B1C3E" w:rsidRPr="009110C3" w:rsidRDefault="008B1C3E" w:rsidP="008B1C3E">
      <w:pPr>
        <w:widowControl w:val="0"/>
        <w:rPr>
          <w:sz w:val="20"/>
          <w:szCs w:val="18"/>
          <w:lang w:eastAsia="zh-CN"/>
        </w:rPr>
      </w:pPr>
      <w:r w:rsidRPr="009110C3">
        <w:rPr>
          <w:sz w:val="20"/>
          <w:szCs w:val="18"/>
          <w:lang w:eastAsia="zh-CN"/>
        </w:rPr>
        <w:t xml:space="preserve">* Endelig eksploratorisk analyse af samlet overlevelse ved klinisk </w:t>
      </w:r>
      <w:r w:rsidRPr="009110C3">
        <w:rPr>
          <w:i/>
          <w:sz w:val="20"/>
          <w:szCs w:val="18"/>
          <w:lang w:eastAsia="zh-CN"/>
        </w:rPr>
        <w:t>cut-off</w:t>
      </w:r>
      <w:r w:rsidRPr="009110C3">
        <w:rPr>
          <w:sz w:val="20"/>
          <w:szCs w:val="18"/>
          <w:lang w:eastAsia="zh-CN"/>
        </w:rPr>
        <w:t xml:space="preserve"> den 24. januar 2019 </w:t>
      </w:r>
    </w:p>
    <w:p w14:paraId="22324905" w14:textId="77777777" w:rsidR="008B1C3E" w:rsidRPr="009110C3" w:rsidRDefault="008B1C3E" w:rsidP="008B1C3E">
      <w:pPr>
        <w:widowControl w:val="0"/>
        <w:rPr>
          <w:sz w:val="20"/>
          <w:szCs w:val="18"/>
          <w:lang w:eastAsia="zh-CN"/>
        </w:rPr>
      </w:pPr>
      <w:r w:rsidRPr="009110C3">
        <w:rPr>
          <w:sz w:val="20"/>
          <w:szCs w:val="18"/>
          <w:lang w:eastAsia="zh-CN"/>
        </w:rPr>
        <w:t xml:space="preserve">** Analyse af progressionsfri overlevelse, objektiv responsrate og varighed af respons ved klinisk </w:t>
      </w:r>
      <w:r w:rsidRPr="009110C3">
        <w:rPr>
          <w:i/>
          <w:sz w:val="20"/>
          <w:szCs w:val="18"/>
          <w:lang w:eastAsia="zh-CN"/>
        </w:rPr>
        <w:t>cut-off</w:t>
      </w:r>
      <w:r w:rsidRPr="009110C3">
        <w:rPr>
          <w:sz w:val="20"/>
          <w:szCs w:val="18"/>
          <w:lang w:eastAsia="zh-CN"/>
        </w:rPr>
        <w:t xml:space="preserve"> den 24. april 2018</w:t>
      </w:r>
    </w:p>
    <w:p w14:paraId="7E2806FA" w14:textId="77777777" w:rsidR="008B1C3E" w:rsidRPr="009110C3" w:rsidRDefault="008B1C3E" w:rsidP="008B1C3E">
      <w:pPr>
        <w:widowControl w:val="0"/>
        <w:rPr>
          <w:sz w:val="20"/>
          <w:szCs w:val="18"/>
          <w:lang w:eastAsia="zh-CN"/>
        </w:rPr>
      </w:pPr>
      <w:r w:rsidRPr="009110C3">
        <w:rPr>
          <w:sz w:val="20"/>
          <w:szCs w:val="18"/>
          <w:lang w:eastAsia="zh-CN"/>
        </w:rPr>
        <w:t>*** Kun til beskrivende formål</w:t>
      </w:r>
    </w:p>
    <w:p w14:paraId="60A08D92" w14:textId="77777777" w:rsidR="008B1C3E" w:rsidRPr="009110C3" w:rsidRDefault="008B1C3E" w:rsidP="008B1C3E">
      <w:pPr>
        <w:pStyle w:val="Paragraph"/>
        <w:keepNext/>
        <w:spacing w:after="0" w:line="240" w:lineRule="auto"/>
        <w:rPr>
          <w:sz w:val="20"/>
          <w:szCs w:val="18"/>
          <w:lang w:eastAsia="zh-CN"/>
        </w:rPr>
      </w:pPr>
      <w:r w:rsidRPr="009110C3">
        <w:rPr>
          <w:sz w:val="20"/>
          <w:szCs w:val="18"/>
          <w:lang w:eastAsia="zh-CN"/>
        </w:rPr>
        <w:t xml:space="preserve">^ Konfirmeret objektiv responsrate og varighed af respons er eksploratoriske endepunkter </w:t>
      </w:r>
    </w:p>
    <w:p w14:paraId="0A63F17C" w14:textId="77777777" w:rsidR="008B1C3E" w:rsidRPr="009110C3" w:rsidRDefault="008B1C3E" w:rsidP="008B1C3E">
      <w:pPr>
        <w:widowControl w:val="0"/>
        <w:rPr>
          <w:b/>
          <w:sz w:val="16"/>
          <w:szCs w:val="16"/>
          <w:lang w:eastAsia="zh-CN"/>
        </w:rPr>
      </w:pPr>
      <w:r w:rsidRPr="009110C3">
        <w:rPr>
          <w:sz w:val="16"/>
          <w:szCs w:val="16"/>
          <w:lang w:eastAsia="zh-CN"/>
        </w:rPr>
        <w:t xml:space="preserve"> </w:t>
      </w:r>
    </w:p>
    <w:p w14:paraId="3733D48D" w14:textId="4CC653EB" w:rsidR="008B1C3E" w:rsidRPr="009110C3" w:rsidRDefault="008B1C3E" w:rsidP="008B1C3E">
      <w:pPr>
        <w:keepNext/>
        <w:keepLines/>
        <w:widowControl w:val="0"/>
        <w:rPr>
          <w:b/>
        </w:rPr>
      </w:pPr>
      <w:r w:rsidRPr="009110C3">
        <w:rPr>
          <w:b/>
        </w:rPr>
        <w:lastRenderedPageBreak/>
        <w:t>Figur 1</w:t>
      </w:r>
      <w:r w:rsidR="00EB3945" w:rsidRPr="009110C3">
        <w:rPr>
          <w:b/>
        </w:rPr>
        <w:t>7</w:t>
      </w:r>
      <w:r w:rsidRPr="009110C3">
        <w:rPr>
          <w:b/>
        </w:rPr>
        <w:t xml:space="preserve">: Kaplan-Meier-kurve for samlet overlevelse (IMpower133) </w:t>
      </w:r>
    </w:p>
    <w:p w14:paraId="5A6DE908" w14:textId="77777777" w:rsidR="008B1C3E" w:rsidRPr="009110C3" w:rsidRDefault="008B1C3E" w:rsidP="008B1C3E">
      <w:pPr>
        <w:keepNext/>
        <w:keepLines/>
        <w:widowControl w:val="0"/>
        <w:rPr>
          <w:b/>
        </w:rPr>
      </w:pPr>
    </w:p>
    <w:p w14:paraId="4591C082" w14:textId="1CD70A54" w:rsidR="008B1C3E" w:rsidRPr="009110C3" w:rsidRDefault="0074685C" w:rsidP="008B1C3E">
      <w:pPr>
        <w:rPr>
          <w:szCs w:val="22"/>
        </w:rPr>
      </w:pPr>
      <w:ins w:id="711" w:author="DRA1" w:date="2026-03-30T10:22:00Z">
        <w:r>
          <w:rPr>
            <w:noProof/>
            <w:lang w:val="en-US" w:eastAsia="en-US"/>
          </w:rPr>
          <w:drawing>
            <wp:inline distT="0" distB="0" distL="0" distR="0" wp14:anchorId="20E9A280" wp14:editId="398FE84E">
              <wp:extent cx="5760085" cy="3237230"/>
              <wp:effectExtent l="0" t="0" r="0" b="1270"/>
              <wp:docPr id="1020862131" name="Picture 102086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085" cy="3237230"/>
                      </a:xfrm>
                      <a:prstGeom prst="rect">
                        <a:avLst/>
                      </a:prstGeom>
                    </pic:spPr>
                  </pic:pic>
                </a:graphicData>
              </a:graphic>
            </wp:inline>
          </w:drawing>
        </w:r>
      </w:ins>
      <w:del w:id="712" w:author="DRA1" w:date="2026-03-30T10:23:00Z">
        <w:r w:rsidR="008B1C3E" w:rsidRPr="009110C3" w:rsidDel="0074685C">
          <w:rPr>
            <w:noProof/>
            <w:lang w:val="en-US" w:eastAsia="en-US"/>
          </w:rPr>
          <w:drawing>
            <wp:inline distT="0" distB="0" distL="0" distR="0" wp14:anchorId="4FF043B2" wp14:editId="00B40ACB">
              <wp:extent cx="5760085" cy="3237230"/>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237230"/>
                      </a:xfrm>
                      <a:prstGeom prst="rect">
                        <a:avLst/>
                      </a:prstGeom>
                    </pic:spPr>
                  </pic:pic>
                </a:graphicData>
              </a:graphic>
            </wp:inline>
          </w:drawing>
        </w:r>
      </w:del>
      <w:r w:rsidR="008B1C3E" w:rsidRPr="009110C3">
        <w:rPr>
          <w:lang w:eastAsia="zh-CN"/>
        </w:rPr>
        <w:t xml:space="preserve"> </w:t>
      </w:r>
    </w:p>
    <w:p w14:paraId="03930496" w14:textId="77777777" w:rsidR="008B1C3E" w:rsidRPr="009110C3" w:rsidRDefault="008B1C3E" w:rsidP="008B1C3E">
      <w:pPr>
        <w:rPr>
          <w:szCs w:val="22"/>
          <w:u w:val="single"/>
        </w:rPr>
      </w:pPr>
    </w:p>
    <w:p w14:paraId="3A239B4D" w14:textId="6F8E2CD2" w:rsidR="008B1C3E" w:rsidRPr="009110C3" w:rsidRDefault="008B1C3E" w:rsidP="008B1C3E">
      <w:pPr>
        <w:keepNext/>
        <w:keepLines/>
        <w:rPr>
          <w:b/>
        </w:rPr>
      </w:pPr>
      <w:r w:rsidRPr="009110C3">
        <w:rPr>
          <w:b/>
        </w:rPr>
        <w:lastRenderedPageBreak/>
        <w:t>Figur 1</w:t>
      </w:r>
      <w:r w:rsidR="00EB3945" w:rsidRPr="009110C3">
        <w:rPr>
          <w:b/>
        </w:rPr>
        <w:t>8</w:t>
      </w:r>
      <w:r w:rsidRPr="009110C3">
        <w:rPr>
          <w:b/>
        </w:rPr>
        <w:t xml:space="preserve">: Kaplan-Meier-kurve for progressionsfri overlevelse (IMpower133) </w:t>
      </w:r>
    </w:p>
    <w:p w14:paraId="0309A448" w14:textId="77777777" w:rsidR="008B1C3E" w:rsidRPr="009110C3" w:rsidRDefault="008B1C3E" w:rsidP="008B1C3E">
      <w:pPr>
        <w:keepNext/>
        <w:keepLines/>
        <w:rPr>
          <w:b/>
        </w:rPr>
      </w:pPr>
    </w:p>
    <w:p w14:paraId="23F00053" w14:textId="1906E831" w:rsidR="008B1C3E" w:rsidRPr="009110C3" w:rsidRDefault="0074685C" w:rsidP="008B1C3E">
      <w:pPr>
        <w:rPr>
          <w:szCs w:val="22"/>
          <w:u w:val="single"/>
        </w:rPr>
      </w:pPr>
      <w:ins w:id="713" w:author="DRA1" w:date="2026-03-30T10:23:00Z">
        <w:r>
          <w:rPr>
            <w:noProof/>
            <w:lang w:val="en-US" w:eastAsia="en-US"/>
          </w:rPr>
          <w:drawing>
            <wp:inline distT="0" distB="0" distL="0" distR="0" wp14:anchorId="0612505A" wp14:editId="5CE64A1E">
              <wp:extent cx="5760085" cy="3262630"/>
              <wp:effectExtent l="0" t="0" r="0" b="0"/>
              <wp:docPr id="1269393030" name="Picture 126939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085" cy="3262630"/>
                      </a:xfrm>
                      <a:prstGeom prst="rect">
                        <a:avLst/>
                      </a:prstGeom>
                    </pic:spPr>
                  </pic:pic>
                </a:graphicData>
              </a:graphic>
            </wp:inline>
          </w:drawing>
        </w:r>
      </w:ins>
      <w:del w:id="714" w:author="DRA1" w:date="2026-03-30T10:23:00Z">
        <w:r w:rsidR="008B1C3E" w:rsidRPr="009110C3" w:rsidDel="0074685C">
          <w:rPr>
            <w:noProof/>
            <w:lang w:val="en-US" w:eastAsia="en-US"/>
          </w:rPr>
          <w:drawing>
            <wp:inline distT="0" distB="0" distL="0" distR="0" wp14:anchorId="79758448" wp14:editId="39065719">
              <wp:extent cx="5760085" cy="326263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262630"/>
                      </a:xfrm>
                      <a:prstGeom prst="rect">
                        <a:avLst/>
                      </a:prstGeom>
                    </pic:spPr>
                  </pic:pic>
                </a:graphicData>
              </a:graphic>
            </wp:inline>
          </w:drawing>
        </w:r>
      </w:del>
    </w:p>
    <w:p w14:paraId="49494366" w14:textId="77777777" w:rsidR="008B1C3E" w:rsidRPr="009110C3" w:rsidRDefault="008B1C3E" w:rsidP="008B1C3E">
      <w:pPr>
        <w:rPr>
          <w:i/>
          <w:szCs w:val="22"/>
          <w:u w:val="single"/>
        </w:rPr>
      </w:pPr>
    </w:p>
    <w:p w14:paraId="1AAB8955" w14:textId="77777777" w:rsidR="008B1C3E" w:rsidRPr="009110C3" w:rsidRDefault="008B1C3E" w:rsidP="008B1C3E">
      <w:pPr>
        <w:keepNext/>
        <w:keepLines/>
        <w:autoSpaceDE w:val="0"/>
        <w:autoSpaceDN w:val="0"/>
        <w:adjustRightInd w:val="0"/>
        <w:rPr>
          <w:i/>
          <w:szCs w:val="22"/>
          <w:u w:val="single"/>
        </w:rPr>
      </w:pPr>
      <w:r w:rsidRPr="009110C3">
        <w:rPr>
          <w:i/>
          <w:szCs w:val="22"/>
          <w:u w:val="single"/>
        </w:rPr>
        <w:lastRenderedPageBreak/>
        <w:t>Triple-negativ brystkræft</w:t>
      </w:r>
    </w:p>
    <w:p w14:paraId="41C03D39" w14:textId="56492239" w:rsidR="008B1C3E" w:rsidRPr="009110C3" w:rsidRDefault="008B1C3E" w:rsidP="008B1C3E">
      <w:pPr>
        <w:keepNext/>
        <w:keepLines/>
        <w:autoSpaceDE w:val="0"/>
        <w:autoSpaceDN w:val="0"/>
        <w:adjustRightInd w:val="0"/>
        <w:rPr>
          <w:szCs w:val="22"/>
        </w:rPr>
      </w:pPr>
    </w:p>
    <w:p w14:paraId="4EB2D88C" w14:textId="203D0252" w:rsidR="00F03029" w:rsidRPr="009110C3" w:rsidRDefault="00F03029" w:rsidP="008B1C3E">
      <w:pPr>
        <w:keepNext/>
        <w:keepLines/>
        <w:autoSpaceDE w:val="0"/>
        <w:autoSpaceDN w:val="0"/>
        <w:adjustRightInd w:val="0"/>
        <w:rPr>
          <w:i/>
          <w:szCs w:val="22"/>
        </w:rPr>
      </w:pPr>
      <w:r w:rsidRPr="009110C3">
        <w:rPr>
          <w:i/>
          <w:szCs w:val="22"/>
        </w:rPr>
        <w:t>Intravenøs formulering</w:t>
      </w:r>
    </w:p>
    <w:p w14:paraId="3572D74F" w14:textId="77777777" w:rsidR="00F03029" w:rsidRPr="009110C3" w:rsidRDefault="00F03029" w:rsidP="008B1C3E">
      <w:pPr>
        <w:keepNext/>
        <w:keepLines/>
        <w:autoSpaceDE w:val="0"/>
        <w:autoSpaceDN w:val="0"/>
        <w:adjustRightInd w:val="0"/>
        <w:rPr>
          <w:szCs w:val="22"/>
        </w:rPr>
      </w:pPr>
    </w:p>
    <w:p w14:paraId="06F98828" w14:textId="77777777" w:rsidR="008B1C3E" w:rsidRPr="009110C3" w:rsidRDefault="008B1C3E" w:rsidP="008B1C3E">
      <w:pPr>
        <w:keepNext/>
        <w:keepLines/>
        <w:rPr>
          <w:i/>
          <w:szCs w:val="22"/>
        </w:rPr>
      </w:pPr>
      <w:r w:rsidRPr="009110C3">
        <w:rPr>
          <w:i/>
          <w:szCs w:val="22"/>
        </w:rPr>
        <w:t>IMpassion130 (WO29522): Randomiseret fase III-studie med patienter med lokalt fremskredent eller metastatisk TNBC, som ikke tidligere er behandlet for metastatisk sygdom</w:t>
      </w:r>
    </w:p>
    <w:p w14:paraId="2DE90ED8" w14:textId="77777777" w:rsidR="008B1C3E" w:rsidRPr="009110C3" w:rsidRDefault="008B1C3E" w:rsidP="008B1C3E">
      <w:pPr>
        <w:keepNext/>
        <w:keepLines/>
        <w:rPr>
          <w:szCs w:val="22"/>
        </w:rPr>
      </w:pPr>
    </w:p>
    <w:p w14:paraId="60EB43AB" w14:textId="676EB8C6" w:rsidR="008B1C3E" w:rsidRPr="009110C3" w:rsidRDefault="008B1C3E" w:rsidP="008B1C3E">
      <w:pPr>
        <w:keepNext/>
        <w:keepLines/>
      </w:pPr>
      <w:r w:rsidRPr="009110C3">
        <w:rPr>
          <w:szCs w:val="22"/>
        </w:rPr>
        <w:t>Der er gennemført et randomiseret, dobbeltblindet, toarmet, internationalt, placebo-kontrolleret fase III-multicenter-studie (IMpassion130) med henblik på at evaluere effekt og sikkerhed af atezolizumab i kombination med nab-paclitaxel, hos patienter med inoperabel lokalt fremskredent eller metastatisk TNBC, som ikke tidligere havde modtaget kemoterapi for metastatisk sygdom. Patienterne skulle være berettiget til taxan enkeltstofbehandling (dvs. fravær af hurtig klinisk progression, livstruende visceral metastaser eller behov for hurtig symptom og/eller sygdomskontrol) og blev ekskluderet, hvis de tidligere havde modtaget kemoterapi som neoadjuvant eller adjuvant behandling inden for de sidste 12 måneder. Patienter blev også ekskluderet hvis de havde</w:t>
      </w:r>
      <w:r w:rsidRPr="009110C3">
        <w:t xml:space="preserve"> autoimmun sygdom i anamnesen, havde fået levende, svækket vaccine inden for 4 uger inden inklusion, havde fået systemisk immunstimulerende middel inden for 4 uger eller systemisk immunsupprimerende lægemiddel inden for 2 uger inden inklusion, samt patienter med ubehandlet, symptomatisk eller kortikosteroidafhængige hjernemetastaser. Der blev udført tumoranalyse efter 1. serie 1. dag hver 8. uge (± 1 uge) i de første 12 måneder og herefter hver 12. uge (± 1 uge).</w:t>
      </w:r>
    </w:p>
    <w:p w14:paraId="3C8FD0BC" w14:textId="77777777" w:rsidR="008B1C3E" w:rsidRPr="009110C3" w:rsidRDefault="008B1C3E" w:rsidP="008B1C3E">
      <w:pPr>
        <w:keepNext/>
        <w:keepLines/>
        <w:rPr>
          <w:szCs w:val="22"/>
        </w:rPr>
      </w:pPr>
    </w:p>
    <w:p w14:paraId="74479F6D" w14:textId="42BCC508" w:rsidR="008B1C3E" w:rsidRPr="009110C3" w:rsidRDefault="008B1C3E" w:rsidP="008B1C3E">
      <w:pPr>
        <w:pStyle w:val="NormalWeb"/>
        <w:spacing w:before="0" w:beforeAutospacing="0" w:after="0" w:afterAutospacing="0"/>
      </w:pPr>
      <w:r w:rsidRPr="009110C3">
        <w:rPr>
          <w:szCs w:val="22"/>
        </w:rPr>
        <w:t xml:space="preserve">I alt deltog 902 patienter, som blev stratificeret efter forekomsten af levermetastaser, tidligere taxanbehandling og status for PD-L1-ekspression i tumorinfiltrerede immunceller (IC) (PD-L1 farvede tumorinfiltrerede immunceller </w:t>
      </w:r>
      <w:r w:rsidRPr="009110C3">
        <w:t xml:space="preserve">[IC] &lt;1% af tumorarealet vs. ≥1% af the tumorarealet) vurderet ved VENTANA PD-L1 (SP142) assay. </w:t>
      </w:r>
    </w:p>
    <w:p w14:paraId="7ABBFE59" w14:textId="77777777" w:rsidR="008B1C3E" w:rsidRPr="009110C3" w:rsidRDefault="008B1C3E" w:rsidP="008B1C3E">
      <w:pPr>
        <w:pStyle w:val="NormalWeb"/>
        <w:spacing w:before="0" w:beforeAutospacing="0" w:after="0" w:afterAutospacing="0"/>
      </w:pPr>
    </w:p>
    <w:p w14:paraId="19198FF3" w14:textId="30A7C5CB" w:rsidR="008B1C3E" w:rsidRPr="009110C3" w:rsidRDefault="008B1C3E" w:rsidP="008B1C3E">
      <w:pPr>
        <w:pStyle w:val="NormalWeb"/>
        <w:spacing w:before="0" w:beforeAutospacing="0" w:after="0" w:afterAutospacing="0"/>
      </w:pPr>
      <w:r w:rsidRPr="009110C3">
        <w:t>Patienter blev randomiseret til at få atezolizumab 840 mg eller placebo administreret ved intravenøs infusion på dag 1 og 15 for hver serie af 28 dage, samt nab-paclitaxel (100 mg/m</w:t>
      </w:r>
      <w:r w:rsidRPr="009110C3">
        <w:rPr>
          <w:vertAlign w:val="superscript"/>
        </w:rPr>
        <w:t>2</w:t>
      </w:r>
      <w:r w:rsidRPr="009110C3">
        <w:t>) administreret ved intravenøs infusion på dag 1, 8 og 15 for hver serie af 28 dage. Patienterne modtog behandling indtil radiografisk sygdomsprogression defineret ved RECIST v1.1 eller uacceptabel toksicitet. Hvis nab-paclitaxel blev seponeret på grund af uacceptabel toksicitet, kunne behandling med atezolizumab fortsættes. Medianen af antal behandlingsserier var 7 for atezolizumab og 6 for nab-paclitaxel for hver behandlingsarm.</w:t>
      </w:r>
    </w:p>
    <w:p w14:paraId="04B41B3F" w14:textId="77777777" w:rsidR="008B1C3E" w:rsidRPr="009110C3" w:rsidRDefault="008B1C3E" w:rsidP="008B1C3E">
      <w:pPr>
        <w:pStyle w:val="NormalWeb"/>
        <w:spacing w:before="0" w:beforeAutospacing="0" w:after="0" w:afterAutospacing="0"/>
      </w:pPr>
    </w:p>
    <w:p w14:paraId="0C85FBAF" w14:textId="404783F1" w:rsidR="008B1C3E" w:rsidRPr="009110C3" w:rsidRDefault="008B1C3E" w:rsidP="008B1C3E">
      <w:r w:rsidRPr="009110C3">
        <w:t xml:space="preserve">Demografi og </w:t>
      </w:r>
      <w:r w:rsidRPr="009110C3">
        <w:rPr>
          <w:i/>
        </w:rPr>
        <w:t>baseline</w:t>
      </w:r>
      <w:r w:rsidRPr="009110C3">
        <w:t xml:space="preserve"> sygdomskarakteristika i studie-population var velbalanceret behandlingsarmene imellem. Størstedelen af patienterne var kvinder (99,6%), 67,5% var hvide og 17,8% var asiater. Medianalderen var 55 år (interval: 20 til 86 år). </w:t>
      </w:r>
      <w:r w:rsidRPr="009110C3">
        <w:rPr>
          <w:i/>
        </w:rPr>
        <w:t>Baseline</w:t>
      </w:r>
      <w:r w:rsidRPr="009110C3">
        <w:t xml:space="preserve"> ECOG-performance status var 0 (58,4%) eller 1 (41,3%). Overordnet havde 41% af patienterne PD-L1-ekspression ≥1%, 27% havde levermetastaser og 7% havde asymptomatiske hjernemetastaser ved </w:t>
      </w:r>
      <w:r w:rsidRPr="009110C3">
        <w:rPr>
          <w:i/>
        </w:rPr>
        <w:t>baseline</w:t>
      </w:r>
      <w:r w:rsidRPr="009110C3">
        <w:t>. Omkring halvdelen af patienterne havde modtaget taxan (51%) eller anthracyklin (54%) som (neo)adjuverende behandling. Patientdemografi og kræftsygdom ved</w:t>
      </w:r>
      <w:r w:rsidRPr="009110C3">
        <w:rPr>
          <w:i/>
        </w:rPr>
        <w:t xml:space="preserve"> baseline</w:t>
      </w:r>
      <w:r w:rsidRPr="009110C3">
        <w:t xml:space="preserve"> hos patienter med PD-L1-ekspression ≥1% var generelt repræsentativt for den brede studiepopulation.</w:t>
      </w:r>
    </w:p>
    <w:p w14:paraId="0B151A1B" w14:textId="77777777" w:rsidR="008B1C3E" w:rsidRPr="009110C3" w:rsidRDefault="008B1C3E" w:rsidP="008B1C3E">
      <w:pPr>
        <w:pStyle w:val="NormalWeb"/>
        <w:spacing w:before="0" w:beforeAutospacing="0" w:after="0" w:afterAutospacing="0"/>
      </w:pPr>
    </w:p>
    <w:p w14:paraId="439733C2" w14:textId="2FDB4962" w:rsidR="008B1C3E" w:rsidRPr="009110C3" w:rsidRDefault="008B1C3E" w:rsidP="008B1C3E">
      <w:pPr>
        <w:pStyle w:val="NormalWeb"/>
        <w:spacing w:before="0" w:beforeAutospacing="0" w:after="0" w:afterAutospacing="0"/>
      </w:pPr>
      <w:r w:rsidRPr="009110C3">
        <w:t>Det co-primære effekt-endepunkt inkluderede investigator-vurderet progressionsfri overlevelse (PFS) hos ITT populationen og patienter med PD-L1-ekspression ≥1% per RECIST v1.1, samt samlet overlevelse (OS) hos ITT populationen og patienter med PD-L1-ekspression ≥1%. Det sekundære effekt-endepunkt inkluderede objektiv responsrate og varighed af respons per RECIST v1.1.</w:t>
      </w:r>
    </w:p>
    <w:p w14:paraId="1AA96AED" w14:textId="77777777" w:rsidR="008B1C3E" w:rsidRPr="009110C3" w:rsidRDefault="008B1C3E" w:rsidP="008B1C3E">
      <w:pPr>
        <w:pStyle w:val="NormalWeb"/>
        <w:spacing w:before="0" w:beforeAutospacing="0" w:after="0" w:afterAutospacing="0"/>
      </w:pPr>
    </w:p>
    <w:p w14:paraId="7077CA94" w14:textId="7079AE0A" w:rsidR="008B1C3E" w:rsidRPr="009110C3" w:rsidRDefault="008B1C3E" w:rsidP="008B1C3E">
      <w:pPr>
        <w:pStyle w:val="NormalWeb"/>
        <w:spacing w:before="0" w:beforeAutospacing="0" w:after="0" w:afterAutospacing="0"/>
      </w:pPr>
      <w:r w:rsidRPr="009110C3">
        <w:t xml:space="preserve">Resultater fra IMpassion130, målt ved den endelige analyse for progresisonsfri overlevelse, objektiv responsrate og varighed af respons hos patienter med PD-L1-ekspression ≥1% med en median overlevelsesopfølgning på 13 måneder er vist i tabel </w:t>
      </w:r>
      <w:r w:rsidR="00EB3945" w:rsidRPr="009110C3">
        <w:t>2</w:t>
      </w:r>
      <w:r w:rsidR="00F03029" w:rsidRPr="009110C3">
        <w:t xml:space="preserve">1 </w:t>
      </w:r>
      <w:r w:rsidRPr="009110C3">
        <w:t>og Kaplan-Meier-kurven for progressionsfri overlevelse er vist i figur 1</w:t>
      </w:r>
      <w:r w:rsidR="00EB3945" w:rsidRPr="009110C3">
        <w:t>9</w:t>
      </w:r>
      <w:r w:rsidRPr="009110C3">
        <w:t>. Patienter med PD-L1-ekspression &lt;1% viste ikke forbedret progressionsfri overlevelse ved tilføjelse af atezolizumab til nab-paclitaxel (</w:t>
      </w:r>
      <w:r w:rsidRPr="009110C3">
        <w:rPr>
          <w:i/>
        </w:rPr>
        <w:t>hazard ratio:</w:t>
      </w:r>
      <w:r w:rsidRPr="009110C3">
        <w:rPr>
          <w:szCs w:val="22"/>
        </w:rPr>
        <w:t> 0,94 (95% konfidensinterval: 0,78; 1,13))</w:t>
      </w:r>
      <w:r w:rsidRPr="009110C3">
        <w:t>.</w:t>
      </w:r>
    </w:p>
    <w:p w14:paraId="3EA390B8" w14:textId="77777777" w:rsidR="008B1C3E" w:rsidRPr="009110C3" w:rsidRDefault="008B1C3E" w:rsidP="008B1C3E">
      <w:pPr>
        <w:pStyle w:val="NormalWeb"/>
        <w:spacing w:before="0" w:beforeAutospacing="0" w:after="0" w:afterAutospacing="0"/>
      </w:pPr>
    </w:p>
    <w:p w14:paraId="7955E10C" w14:textId="70521990" w:rsidR="006664BF" w:rsidDel="004A0FB4" w:rsidRDefault="006664BF">
      <w:pPr>
        <w:rPr>
          <w:del w:id="715" w:author="TCS" w:date="2026-03-31T10:02:00Z"/>
        </w:rPr>
      </w:pPr>
      <w:del w:id="716" w:author="TCS" w:date="2026-03-31T10:02:00Z">
        <w:r w:rsidDel="004A0FB4">
          <w:br w:type="page"/>
        </w:r>
      </w:del>
    </w:p>
    <w:p w14:paraId="23F3AD8D" w14:textId="1C977450" w:rsidR="008B1C3E" w:rsidRPr="009110C3" w:rsidRDefault="008B1C3E" w:rsidP="008B1C3E">
      <w:pPr>
        <w:pStyle w:val="NormalWeb"/>
        <w:spacing w:before="0" w:beforeAutospacing="0" w:after="0" w:afterAutospacing="0"/>
      </w:pPr>
      <w:r w:rsidRPr="009110C3">
        <w:lastRenderedPageBreak/>
        <w:t xml:space="preserve">Den endelige analyse for samlet overlevelse var gennemført hos patienter med PD-L1 ekspression ≥1% med en medianopfølgning på 19,12 måneder. Resultaterne for samlet overlevelse er vist i tabel </w:t>
      </w:r>
      <w:r w:rsidR="00EB3945" w:rsidRPr="009110C3">
        <w:t>2</w:t>
      </w:r>
      <w:r w:rsidR="00F03029" w:rsidRPr="009110C3">
        <w:t xml:space="preserve">1 </w:t>
      </w:r>
      <w:r w:rsidRPr="009110C3">
        <w:t>og i Kaplan-Meier-kurven i figur </w:t>
      </w:r>
      <w:r w:rsidR="00EB3945" w:rsidRPr="009110C3">
        <w:t>20</w:t>
      </w:r>
      <w:r w:rsidRPr="009110C3">
        <w:t>. Patienter med PD-L1-ekspression &lt;1% viste ikke forbedret samlet overlevelse ved tilføjelse af atezolizumab til nab-paclitaxel (</w:t>
      </w:r>
      <w:r w:rsidRPr="009110C3">
        <w:rPr>
          <w:i/>
        </w:rPr>
        <w:t>hazard ratio:</w:t>
      </w:r>
      <w:r w:rsidRPr="009110C3">
        <w:rPr>
          <w:szCs w:val="22"/>
        </w:rPr>
        <w:t> 1,02, 95% konfidensinterval: 0,84; 1,24)</w:t>
      </w:r>
      <w:r w:rsidRPr="009110C3">
        <w:t xml:space="preserve">. </w:t>
      </w:r>
    </w:p>
    <w:p w14:paraId="5655B15E" w14:textId="77777777" w:rsidR="008B1C3E" w:rsidRPr="009110C3" w:rsidRDefault="008B1C3E" w:rsidP="008B1C3E">
      <w:pPr>
        <w:pStyle w:val="NormalWeb"/>
        <w:spacing w:before="0" w:beforeAutospacing="0" w:after="0" w:afterAutospacing="0"/>
      </w:pPr>
    </w:p>
    <w:p w14:paraId="3082575D" w14:textId="6D4AB2EA" w:rsidR="008B1C3E" w:rsidRPr="009110C3" w:rsidRDefault="008B1C3E" w:rsidP="008B1C3E">
      <w:pPr>
        <w:pStyle w:val="NormalWeb"/>
        <w:spacing w:before="0" w:beforeAutospacing="0" w:after="0" w:afterAutospacing="0"/>
      </w:pPr>
      <w:r w:rsidRPr="009110C3">
        <w:t xml:space="preserve">Der er gennemført en eksploratorisk subgruppeanalyse af patienter med PD-L1-ekspression ≥1% for at undersøge tidligere (neo)adjuverende behandling, BRCA 1/2-mutationer og asymptomatiske hjernemetastaser ved </w:t>
      </w:r>
      <w:r w:rsidRPr="009110C3">
        <w:rPr>
          <w:i/>
        </w:rPr>
        <w:t>baseline</w:t>
      </w:r>
      <w:r w:rsidRPr="009110C3">
        <w:t>.</w:t>
      </w:r>
    </w:p>
    <w:p w14:paraId="135E5A10" w14:textId="77777777" w:rsidR="008B1C3E" w:rsidRPr="009110C3" w:rsidRDefault="008B1C3E" w:rsidP="008B1C3E">
      <w:pPr>
        <w:pStyle w:val="NormalWeb"/>
        <w:spacing w:before="0" w:beforeAutospacing="0" w:after="0" w:afterAutospacing="0"/>
      </w:pPr>
    </w:p>
    <w:p w14:paraId="25B1D209" w14:textId="4CA5B45B" w:rsidR="008B1C3E" w:rsidRPr="009110C3" w:rsidRDefault="008B1C3E" w:rsidP="008B1C3E">
      <w:pPr>
        <w:pStyle w:val="NormalWeb"/>
        <w:spacing w:before="0" w:beforeAutospacing="0" w:after="0" w:afterAutospacing="0"/>
      </w:pPr>
      <w:r w:rsidRPr="009110C3">
        <w:t xml:space="preserve">For patienterne, der tidligere havde fået (neo)adjuverende behandling (n=242), var </w:t>
      </w:r>
      <w:r w:rsidRPr="009110C3">
        <w:rPr>
          <w:i/>
        </w:rPr>
        <w:t>harzard ratio</w:t>
      </w:r>
      <w:r w:rsidRPr="009110C3">
        <w:t xml:space="preserve"> for primær (endelig) progressionsfri overlevelse 0,79, og 0,77 for endelig samlet overlevelse. For patienterne, der ikke tidligere havde fået (neo)adjuverende behandling (n=127), var </w:t>
      </w:r>
      <w:r w:rsidRPr="009110C3">
        <w:rPr>
          <w:i/>
        </w:rPr>
        <w:t>hazard ratio</w:t>
      </w:r>
      <w:r w:rsidRPr="009110C3">
        <w:t xml:space="preserve"> for primær (endelig) progressionsfri overlevelse 0,44 og 0,54 for endelig samlet overlevelse.</w:t>
      </w:r>
    </w:p>
    <w:p w14:paraId="31D35BEB" w14:textId="77777777" w:rsidR="008B1C3E" w:rsidRPr="009110C3" w:rsidRDefault="008B1C3E" w:rsidP="008B1C3E">
      <w:pPr>
        <w:pStyle w:val="NormalWeb"/>
        <w:spacing w:before="0" w:beforeAutospacing="0" w:after="0" w:afterAutospacing="0"/>
      </w:pPr>
    </w:p>
    <w:p w14:paraId="147A0623" w14:textId="77777777" w:rsidR="008B1C3E" w:rsidRPr="009110C3" w:rsidRDefault="008B1C3E" w:rsidP="008B1C3E">
      <w:pPr>
        <w:pStyle w:val="NormalWeb"/>
        <w:spacing w:before="0" w:beforeAutospacing="0" w:after="0" w:afterAutospacing="0"/>
      </w:pPr>
      <w:r w:rsidRPr="009110C3">
        <w:t>I IMpassion130 studiet havde 89 patienter (15%) ud af de 614 testede patienter, patogene BRCA1/2-mutationer. I PD-L1+/BRCA1/2-mutation subgruppen fik 19 patienter atezolizumab og nab-paclitaxel og 26 patienter placebo og nab-paclitaxel. Baseret på den eksploratoriske analyse og det lille antal patienter taget i betragtning, ser det ud til, at tilstedeværelsen af BRCA 1/2-mutationer ikke påvirker den kliniske betydning for progressionsfri overlevelse ved brug af atezolizumab og nab-paclitaxel.</w:t>
      </w:r>
    </w:p>
    <w:p w14:paraId="284A364C" w14:textId="77777777" w:rsidR="008B1C3E" w:rsidRPr="009110C3" w:rsidRDefault="008B1C3E" w:rsidP="008B1C3E">
      <w:pPr>
        <w:pStyle w:val="NormalWeb"/>
        <w:spacing w:before="0" w:beforeAutospacing="0" w:after="0" w:afterAutospacing="0"/>
      </w:pPr>
    </w:p>
    <w:p w14:paraId="4211C352" w14:textId="0A6A6B65" w:rsidR="008B1C3E" w:rsidRPr="009110C3" w:rsidRDefault="008B1C3E" w:rsidP="008B1C3E">
      <w:pPr>
        <w:pStyle w:val="NormalWeb"/>
        <w:spacing w:before="0" w:beforeAutospacing="0" w:after="0" w:afterAutospacing="0"/>
      </w:pPr>
      <w:r w:rsidRPr="009110C3">
        <w:t xml:space="preserve">Der var ingen evidens for effekt hos patienter med asymptomatiske hjernemetastaser ved </w:t>
      </w:r>
      <w:r w:rsidRPr="009110C3">
        <w:rPr>
          <w:i/>
        </w:rPr>
        <w:t>baseline</w:t>
      </w:r>
      <w:r w:rsidRPr="009110C3">
        <w:t xml:space="preserve"> selvom antallet af behandlede patienter var lille. Median progressionsfri overlevelse var 2,2 måneder i atezolizumab og nab-paclitaxel-armen (n=15) sammenlignet med 5,6 måneder i placebo og nab-paclitaxel-armen (n=11). </w:t>
      </w:r>
      <w:r w:rsidRPr="009110C3">
        <w:rPr>
          <w:i/>
        </w:rPr>
        <w:t>Harzard ratio:</w:t>
      </w:r>
      <w:r w:rsidRPr="009110C3">
        <w:t xml:space="preserve"> 1,40 (95% konfidensinterval: 0,57; 3,44). </w:t>
      </w:r>
    </w:p>
    <w:p w14:paraId="3E7F0618" w14:textId="77777777" w:rsidR="008B1C3E" w:rsidRPr="009110C3" w:rsidRDefault="008B1C3E" w:rsidP="008B1C3E">
      <w:pPr>
        <w:pStyle w:val="NormalWeb"/>
        <w:spacing w:before="0" w:beforeAutospacing="0" w:after="0" w:afterAutospacing="0"/>
      </w:pPr>
    </w:p>
    <w:p w14:paraId="2A199060" w14:textId="09E84D5E" w:rsidR="008B1C3E" w:rsidRPr="009110C3" w:rsidRDefault="008B1C3E" w:rsidP="008B1C3E">
      <w:pPr>
        <w:keepNext/>
        <w:keepLines/>
        <w:rPr>
          <w:b/>
        </w:rPr>
      </w:pPr>
      <w:r w:rsidRPr="009110C3">
        <w:rPr>
          <w:b/>
        </w:rPr>
        <w:lastRenderedPageBreak/>
        <w:t xml:space="preserve">Tabel </w:t>
      </w:r>
      <w:r w:rsidR="00EB3945" w:rsidRPr="009110C3">
        <w:rPr>
          <w:b/>
        </w:rPr>
        <w:t>2</w:t>
      </w:r>
      <w:r w:rsidR="00F03029" w:rsidRPr="009110C3">
        <w:rPr>
          <w:b/>
        </w:rPr>
        <w:t>1</w:t>
      </w:r>
      <w:r w:rsidRPr="009110C3">
        <w:rPr>
          <w:b/>
        </w:rPr>
        <w:t>: Opsummering af effekt hos patienter med PD-L1-ekspression ≥1% (IMpassion130)</w:t>
      </w:r>
    </w:p>
    <w:p w14:paraId="31C47B8E" w14:textId="77777777" w:rsidR="008B1C3E" w:rsidRPr="009110C3" w:rsidRDefault="008B1C3E" w:rsidP="008B1C3E">
      <w:pPr>
        <w:keepNext/>
        <w:keepLines/>
        <w:rPr>
          <w:b/>
        </w:rPr>
      </w:pPr>
    </w:p>
    <w:tbl>
      <w:tblPr>
        <w:tblW w:w="9626" w:type="dxa"/>
        <w:tblInd w:w="-162"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098"/>
        <w:gridCol w:w="2835"/>
        <w:gridCol w:w="567"/>
        <w:gridCol w:w="2126"/>
      </w:tblGrid>
      <w:tr w:rsidR="008B1C3E" w:rsidRPr="009110C3" w14:paraId="02E829AE" w14:textId="77777777" w:rsidTr="0099766A">
        <w:tc>
          <w:tcPr>
            <w:tcW w:w="4098" w:type="dxa"/>
            <w:tcBorders>
              <w:top w:val="single" w:sz="4" w:space="0" w:color="auto"/>
              <w:left w:val="single" w:sz="4" w:space="0" w:color="auto"/>
              <w:bottom w:val="single" w:sz="4" w:space="0" w:color="auto"/>
              <w:right w:val="nil"/>
            </w:tcBorders>
            <w:shd w:val="clear" w:color="auto" w:fill="FFFFFF" w:themeFill="background1"/>
            <w:hideMark/>
          </w:tcPr>
          <w:p w14:paraId="59C4D7C4" w14:textId="77777777" w:rsidR="008B1C3E" w:rsidRPr="009110C3" w:rsidRDefault="008B1C3E" w:rsidP="0099766A">
            <w:pPr>
              <w:pStyle w:val="Paragraph"/>
              <w:keepNext/>
              <w:keepLines/>
              <w:spacing w:beforeLines="20" w:before="48" w:afterLines="20" w:after="48" w:line="240" w:lineRule="auto"/>
              <w:rPr>
                <w:b/>
                <w:sz w:val="20"/>
              </w:rPr>
            </w:pPr>
            <w:r w:rsidRPr="009110C3">
              <w:rPr>
                <w:b/>
                <w:sz w:val="20"/>
              </w:rPr>
              <w:t>Nøgleeffekt-endepunkter</w:t>
            </w:r>
          </w:p>
        </w:tc>
        <w:tc>
          <w:tcPr>
            <w:tcW w:w="2835" w:type="dxa"/>
            <w:tcBorders>
              <w:top w:val="single" w:sz="4" w:space="0" w:color="auto"/>
              <w:left w:val="nil"/>
              <w:bottom w:val="single" w:sz="4" w:space="0" w:color="auto"/>
              <w:right w:val="nil"/>
            </w:tcBorders>
            <w:shd w:val="clear" w:color="auto" w:fill="FFFFFF" w:themeFill="background1"/>
            <w:hideMark/>
          </w:tcPr>
          <w:p w14:paraId="6F966A98" w14:textId="77777777" w:rsidR="008B1C3E" w:rsidRPr="009110C3" w:rsidRDefault="008B1C3E" w:rsidP="0099766A">
            <w:pPr>
              <w:pStyle w:val="Paragraph"/>
              <w:keepNext/>
              <w:keepLines/>
              <w:spacing w:beforeLines="20" w:before="48" w:afterLines="20" w:after="48" w:line="240" w:lineRule="auto"/>
              <w:jc w:val="center"/>
              <w:rPr>
                <w:b/>
                <w:sz w:val="20"/>
              </w:rPr>
            </w:pPr>
            <w:r w:rsidRPr="009110C3">
              <w:rPr>
                <w:b/>
                <w:sz w:val="20"/>
              </w:rPr>
              <w:t>Atezolizumab + nab-paclitaxel</w:t>
            </w:r>
          </w:p>
        </w:tc>
        <w:tc>
          <w:tcPr>
            <w:tcW w:w="2693" w:type="dxa"/>
            <w:gridSpan w:val="2"/>
            <w:tcBorders>
              <w:top w:val="single" w:sz="4" w:space="0" w:color="auto"/>
              <w:left w:val="nil"/>
              <w:bottom w:val="single" w:sz="4" w:space="0" w:color="auto"/>
              <w:right w:val="single" w:sz="4" w:space="0" w:color="auto"/>
            </w:tcBorders>
            <w:shd w:val="clear" w:color="auto" w:fill="FFFFFF" w:themeFill="background1"/>
            <w:hideMark/>
          </w:tcPr>
          <w:p w14:paraId="788434BD" w14:textId="77777777" w:rsidR="008B1C3E" w:rsidRPr="009110C3" w:rsidRDefault="008B1C3E" w:rsidP="0099766A">
            <w:pPr>
              <w:pStyle w:val="Paragraph"/>
              <w:keepNext/>
              <w:keepLines/>
              <w:spacing w:beforeLines="20" w:before="48" w:afterLines="20" w:after="48" w:line="240" w:lineRule="auto"/>
              <w:jc w:val="center"/>
              <w:rPr>
                <w:b/>
                <w:sz w:val="20"/>
              </w:rPr>
            </w:pPr>
            <w:r w:rsidRPr="009110C3">
              <w:rPr>
                <w:b/>
                <w:sz w:val="20"/>
              </w:rPr>
              <w:t>Placebo + nab-paclitaxel</w:t>
            </w:r>
          </w:p>
        </w:tc>
      </w:tr>
      <w:tr w:rsidR="008B1C3E" w:rsidRPr="009110C3" w14:paraId="6846BBAE" w14:textId="77777777" w:rsidTr="0099766A">
        <w:trPr>
          <w:trHeight w:val="92"/>
        </w:trPr>
        <w:tc>
          <w:tcPr>
            <w:tcW w:w="4098" w:type="dxa"/>
            <w:tcBorders>
              <w:top w:val="single" w:sz="4" w:space="0" w:color="auto"/>
              <w:left w:val="single" w:sz="4" w:space="0" w:color="auto"/>
              <w:bottom w:val="nil"/>
              <w:right w:val="nil"/>
            </w:tcBorders>
            <w:hideMark/>
          </w:tcPr>
          <w:p w14:paraId="1F93A4CC" w14:textId="77777777" w:rsidR="008B1C3E" w:rsidRPr="009110C3" w:rsidRDefault="008B1C3E" w:rsidP="0099766A">
            <w:pPr>
              <w:pStyle w:val="Paragraph"/>
              <w:keepNext/>
              <w:keepLines/>
              <w:spacing w:beforeLines="20" w:before="48" w:afterLines="20" w:after="48" w:line="240" w:lineRule="auto"/>
              <w:rPr>
                <w:sz w:val="20"/>
              </w:rPr>
            </w:pPr>
            <w:r w:rsidRPr="009110C3">
              <w:rPr>
                <w:b/>
                <w:i/>
                <w:sz w:val="20"/>
              </w:rPr>
              <w:t>Primære effekt-endepunkter</w:t>
            </w:r>
          </w:p>
        </w:tc>
        <w:tc>
          <w:tcPr>
            <w:tcW w:w="2835" w:type="dxa"/>
            <w:tcBorders>
              <w:top w:val="single" w:sz="4" w:space="0" w:color="auto"/>
              <w:left w:val="nil"/>
              <w:bottom w:val="nil"/>
              <w:right w:val="nil"/>
            </w:tcBorders>
            <w:hideMark/>
          </w:tcPr>
          <w:p w14:paraId="7E25DC82" w14:textId="3BCFC2C5"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n=185</w:t>
            </w:r>
          </w:p>
        </w:tc>
        <w:tc>
          <w:tcPr>
            <w:tcW w:w="2693" w:type="dxa"/>
            <w:gridSpan w:val="2"/>
            <w:tcBorders>
              <w:top w:val="single" w:sz="4" w:space="0" w:color="auto"/>
              <w:left w:val="nil"/>
              <w:bottom w:val="nil"/>
              <w:right w:val="single" w:sz="4" w:space="0" w:color="auto"/>
            </w:tcBorders>
            <w:hideMark/>
          </w:tcPr>
          <w:p w14:paraId="0D895320" w14:textId="5705FE35"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n=184</w:t>
            </w:r>
          </w:p>
        </w:tc>
      </w:tr>
      <w:tr w:rsidR="008B1C3E" w:rsidRPr="009110C3" w14:paraId="5C8B49CC" w14:textId="77777777" w:rsidTr="0099766A">
        <w:tc>
          <w:tcPr>
            <w:tcW w:w="9626" w:type="dxa"/>
            <w:gridSpan w:val="4"/>
            <w:tcBorders>
              <w:top w:val="single" w:sz="4" w:space="0" w:color="auto"/>
              <w:left w:val="single" w:sz="4" w:space="0" w:color="auto"/>
              <w:bottom w:val="nil"/>
              <w:right w:val="single" w:sz="4" w:space="0" w:color="auto"/>
            </w:tcBorders>
            <w:vAlign w:val="center"/>
            <w:hideMark/>
          </w:tcPr>
          <w:p w14:paraId="7C9ADFDE" w14:textId="77777777" w:rsidR="008B1C3E" w:rsidRPr="009110C3" w:rsidRDefault="008B1C3E" w:rsidP="0099766A">
            <w:pPr>
              <w:pStyle w:val="Paragraph"/>
              <w:keepNext/>
              <w:keepLines/>
              <w:spacing w:beforeLines="20" w:before="48" w:afterLines="20" w:after="48" w:line="240" w:lineRule="auto"/>
              <w:rPr>
                <w:sz w:val="20"/>
              </w:rPr>
            </w:pPr>
            <w:r w:rsidRPr="009110C3">
              <w:rPr>
                <w:b/>
                <w:sz w:val="20"/>
              </w:rPr>
              <w:t>Investigatorvurderet progressionsfri overlevelse (RECIST v1.1) – primær analyse</w:t>
            </w:r>
            <w:r w:rsidRPr="009110C3">
              <w:rPr>
                <w:b/>
                <w:sz w:val="20"/>
                <w:vertAlign w:val="superscript"/>
              </w:rPr>
              <w:t>3</w:t>
            </w:r>
          </w:p>
        </w:tc>
      </w:tr>
      <w:tr w:rsidR="008B1C3E" w:rsidRPr="009110C3" w14:paraId="3FD4DD79" w14:textId="77777777" w:rsidTr="0099766A">
        <w:tc>
          <w:tcPr>
            <w:tcW w:w="4098" w:type="dxa"/>
            <w:tcBorders>
              <w:top w:val="nil"/>
              <w:left w:val="single" w:sz="4" w:space="0" w:color="auto"/>
              <w:bottom w:val="nil"/>
              <w:right w:val="nil"/>
            </w:tcBorders>
            <w:hideMark/>
          </w:tcPr>
          <w:p w14:paraId="669B0494" w14:textId="77777777" w:rsidR="008B1C3E" w:rsidRPr="009110C3" w:rsidRDefault="008B1C3E" w:rsidP="0099766A">
            <w:pPr>
              <w:keepNext/>
              <w:keepLines/>
              <w:spacing w:beforeLines="20" w:before="48" w:after="20"/>
              <w:rPr>
                <w:sz w:val="20"/>
              </w:rPr>
            </w:pPr>
            <w:r w:rsidRPr="009110C3">
              <w:rPr>
                <w:sz w:val="20"/>
              </w:rPr>
              <w:t>Antal hændelser (%)</w:t>
            </w:r>
          </w:p>
        </w:tc>
        <w:tc>
          <w:tcPr>
            <w:tcW w:w="2835" w:type="dxa"/>
            <w:tcBorders>
              <w:top w:val="nil"/>
              <w:left w:val="nil"/>
              <w:bottom w:val="nil"/>
              <w:right w:val="nil"/>
            </w:tcBorders>
            <w:hideMark/>
          </w:tcPr>
          <w:p w14:paraId="640B8A10"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138 (74,6%)</w:t>
            </w:r>
          </w:p>
        </w:tc>
        <w:tc>
          <w:tcPr>
            <w:tcW w:w="2693" w:type="dxa"/>
            <w:gridSpan w:val="2"/>
            <w:tcBorders>
              <w:top w:val="nil"/>
              <w:left w:val="nil"/>
              <w:bottom w:val="nil"/>
              <w:right w:val="single" w:sz="4" w:space="0" w:color="auto"/>
            </w:tcBorders>
            <w:hideMark/>
          </w:tcPr>
          <w:p w14:paraId="29BC8206"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157 (85,3%)</w:t>
            </w:r>
          </w:p>
        </w:tc>
      </w:tr>
      <w:tr w:rsidR="008B1C3E" w:rsidRPr="009110C3" w14:paraId="4B8BE831" w14:textId="77777777" w:rsidTr="0099766A">
        <w:tc>
          <w:tcPr>
            <w:tcW w:w="4098" w:type="dxa"/>
            <w:tcBorders>
              <w:top w:val="nil"/>
              <w:left w:val="single" w:sz="4" w:space="0" w:color="auto"/>
              <w:bottom w:val="nil"/>
              <w:right w:val="nil"/>
            </w:tcBorders>
            <w:hideMark/>
          </w:tcPr>
          <w:p w14:paraId="644134C2" w14:textId="77777777" w:rsidR="008B1C3E" w:rsidRPr="009110C3" w:rsidRDefault="008B1C3E" w:rsidP="0099766A">
            <w:pPr>
              <w:keepNext/>
              <w:keepLines/>
              <w:spacing w:beforeLines="20" w:before="48" w:after="20"/>
              <w:rPr>
                <w:sz w:val="20"/>
              </w:rPr>
            </w:pPr>
            <w:r w:rsidRPr="009110C3">
              <w:rPr>
                <w:sz w:val="20"/>
              </w:rPr>
              <w:t>Medianvarighed af progressionsfri overlevelse (måneder)</w:t>
            </w:r>
          </w:p>
        </w:tc>
        <w:tc>
          <w:tcPr>
            <w:tcW w:w="2835" w:type="dxa"/>
            <w:tcBorders>
              <w:top w:val="nil"/>
              <w:left w:val="nil"/>
              <w:bottom w:val="nil"/>
              <w:right w:val="nil"/>
            </w:tcBorders>
            <w:hideMark/>
          </w:tcPr>
          <w:p w14:paraId="3491F375"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7,5</w:t>
            </w:r>
          </w:p>
        </w:tc>
        <w:tc>
          <w:tcPr>
            <w:tcW w:w="2693" w:type="dxa"/>
            <w:gridSpan w:val="2"/>
            <w:tcBorders>
              <w:top w:val="nil"/>
              <w:left w:val="nil"/>
              <w:bottom w:val="nil"/>
              <w:right w:val="single" w:sz="4" w:space="0" w:color="auto"/>
            </w:tcBorders>
            <w:hideMark/>
          </w:tcPr>
          <w:p w14:paraId="5E35A871"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5,0</w:t>
            </w:r>
          </w:p>
        </w:tc>
      </w:tr>
      <w:tr w:rsidR="008B1C3E" w:rsidRPr="009110C3" w14:paraId="0A6B389A" w14:textId="77777777" w:rsidTr="0099766A">
        <w:tc>
          <w:tcPr>
            <w:tcW w:w="4098" w:type="dxa"/>
            <w:tcBorders>
              <w:top w:val="nil"/>
              <w:left w:val="single" w:sz="4" w:space="0" w:color="auto"/>
              <w:bottom w:val="nil"/>
              <w:right w:val="nil"/>
            </w:tcBorders>
            <w:hideMark/>
          </w:tcPr>
          <w:p w14:paraId="51578447" w14:textId="77777777" w:rsidR="008B1C3E" w:rsidRPr="009110C3" w:rsidRDefault="008B1C3E" w:rsidP="0099766A">
            <w:pPr>
              <w:keepNext/>
              <w:keepLines/>
              <w:spacing w:beforeLines="20" w:before="48" w:after="20"/>
              <w:rPr>
                <w:sz w:val="20"/>
              </w:rPr>
            </w:pPr>
            <w:r w:rsidRPr="009110C3">
              <w:rPr>
                <w:sz w:val="20"/>
              </w:rPr>
              <w:t>95% konfidensinterval</w:t>
            </w:r>
          </w:p>
        </w:tc>
        <w:tc>
          <w:tcPr>
            <w:tcW w:w="2835" w:type="dxa"/>
            <w:tcBorders>
              <w:top w:val="nil"/>
              <w:left w:val="nil"/>
              <w:bottom w:val="nil"/>
              <w:right w:val="nil"/>
            </w:tcBorders>
            <w:hideMark/>
          </w:tcPr>
          <w:p w14:paraId="257A87E3"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(6,7; 9,2)</w:t>
            </w:r>
          </w:p>
        </w:tc>
        <w:tc>
          <w:tcPr>
            <w:tcW w:w="2693" w:type="dxa"/>
            <w:gridSpan w:val="2"/>
            <w:tcBorders>
              <w:top w:val="nil"/>
              <w:left w:val="nil"/>
              <w:bottom w:val="nil"/>
              <w:right w:val="single" w:sz="4" w:space="0" w:color="auto"/>
            </w:tcBorders>
            <w:hideMark/>
          </w:tcPr>
          <w:p w14:paraId="68BBDF1D"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(3,8; 5,6)</w:t>
            </w:r>
          </w:p>
        </w:tc>
      </w:tr>
      <w:tr w:rsidR="008B1C3E" w:rsidRPr="009110C3" w14:paraId="57E9BF31" w14:textId="77777777" w:rsidTr="0099766A">
        <w:tc>
          <w:tcPr>
            <w:tcW w:w="4098" w:type="dxa"/>
            <w:tcBorders>
              <w:top w:val="nil"/>
              <w:left w:val="single" w:sz="4" w:space="0" w:color="auto"/>
              <w:bottom w:val="nil"/>
              <w:right w:val="nil"/>
            </w:tcBorders>
            <w:hideMark/>
          </w:tcPr>
          <w:p w14:paraId="4E670FFC" w14:textId="77777777" w:rsidR="008B1C3E" w:rsidRPr="009110C3" w:rsidRDefault="008B1C3E" w:rsidP="0099766A">
            <w:pPr>
              <w:keepNext/>
              <w:keepLines/>
              <w:spacing w:beforeLines="20" w:before="48" w:after="20"/>
              <w:rPr>
                <w:sz w:val="20"/>
              </w:rPr>
            </w:pPr>
            <w:r w:rsidRPr="009110C3">
              <w:rPr>
                <w:sz w:val="20"/>
              </w:rPr>
              <w:t xml:space="preserve">Stratificeret </w:t>
            </w:r>
            <w:r w:rsidRPr="009110C3">
              <w:rPr>
                <w:i/>
                <w:sz w:val="20"/>
              </w:rPr>
              <w:t>hazard ratio</w:t>
            </w:r>
            <w:r w:rsidRPr="009110C3">
              <w:rPr>
                <w:sz w:val="20"/>
              </w:rPr>
              <w:t>‡ (95%  konfidensinterval)</w:t>
            </w:r>
          </w:p>
        </w:tc>
        <w:tc>
          <w:tcPr>
            <w:tcW w:w="5528" w:type="dxa"/>
            <w:gridSpan w:val="3"/>
            <w:tcBorders>
              <w:top w:val="nil"/>
              <w:left w:val="nil"/>
              <w:bottom w:val="nil"/>
              <w:right w:val="single" w:sz="4" w:space="0" w:color="auto"/>
            </w:tcBorders>
            <w:hideMark/>
          </w:tcPr>
          <w:p w14:paraId="62DD1E8C"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0,62 (0,49; 0,78)</w:t>
            </w:r>
          </w:p>
        </w:tc>
      </w:tr>
      <w:tr w:rsidR="008B1C3E" w:rsidRPr="009110C3" w14:paraId="33058543" w14:textId="77777777" w:rsidTr="0099766A">
        <w:tc>
          <w:tcPr>
            <w:tcW w:w="4098" w:type="dxa"/>
            <w:tcBorders>
              <w:top w:val="nil"/>
              <w:left w:val="single" w:sz="4" w:space="0" w:color="auto"/>
              <w:bottom w:val="nil"/>
              <w:right w:val="nil"/>
            </w:tcBorders>
            <w:hideMark/>
          </w:tcPr>
          <w:p w14:paraId="3D58AEF1" w14:textId="77777777" w:rsidR="008B1C3E" w:rsidRPr="009110C3" w:rsidRDefault="008B1C3E" w:rsidP="0099766A">
            <w:pPr>
              <w:keepNext/>
              <w:keepLines/>
              <w:spacing w:beforeLines="20" w:before="48" w:after="20"/>
              <w:rPr>
                <w:sz w:val="20"/>
              </w:rPr>
            </w:pPr>
            <w:r w:rsidRPr="009110C3">
              <w:rPr>
                <w:sz w:val="20"/>
              </w:rPr>
              <w:t>p-værdi</w:t>
            </w:r>
            <w:r w:rsidRPr="009110C3">
              <w:rPr>
                <w:sz w:val="20"/>
                <w:vertAlign w:val="superscript"/>
              </w:rPr>
              <w:t xml:space="preserve">1 </w:t>
            </w:r>
          </w:p>
        </w:tc>
        <w:tc>
          <w:tcPr>
            <w:tcW w:w="5528" w:type="dxa"/>
            <w:gridSpan w:val="3"/>
            <w:tcBorders>
              <w:top w:val="nil"/>
              <w:left w:val="nil"/>
              <w:bottom w:val="nil"/>
              <w:right w:val="single" w:sz="4" w:space="0" w:color="auto"/>
            </w:tcBorders>
            <w:hideMark/>
          </w:tcPr>
          <w:p w14:paraId="0E3C1BDC"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&lt;0,0001</w:t>
            </w:r>
          </w:p>
        </w:tc>
      </w:tr>
      <w:tr w:rsidR="008B1C3E" w:rsidRPr="009110C3" w14:paraId="4CEC0237" w14:textId="77777777" w:rsidTr="0099766A">
        <w:tc>
          <w:tcPr>
            <w:tcW w:w="4098" w:type="dxa"/>
            <w:tcBorders>
              <w:top w:val="nil"/>
              <w:left w:val="single" w:sz="4" w:space="0" w:color="auto"/>
              <w:bottom w:val="single" w:sz="4" w:space="0" w:color="auto"/>
              <w:right w:val="nil"/>
            </w:tcBorders>
            <w:hideMark/>
          </w:tcPr>
          <w:p w14:paraId="75D639F9" w14:textId="77777777" w:rsidR="008B1C3E" w:rsidRPr="009110C3" w:rsidRDefault="008B1C3E" w:rsidP="0099766A">
            <w:pPr>
              <w:keepNext/>
              <w:keepLines/>
              <w:spacing w:beforeLines="20" w:before="48" w:after="20"/>
              <w:rPr>
                <w:sz w:val="20"/>
              </w:rPr>
            </w:pPr>
            <w:r w:rsidRPr="009110C3">
              <w:rPr>
                <w:sz w:val="20"/>
              </w:rPr>
              <w:t>12-måneders progressionsfri overlevelse (%)</w:t>
            </w:r>
          </w:p>
        </w:tc>
        <w:tc>
          <w:tcPr>
            <w:tcW w:w="3402" w:type="dxa"/>
            <w:gridSpan w:val="2"/>
            <w:tcBorders>
              <w:top w:val="nil"/>
              <w:left w:val="nil"/>
              <w:bottom w:val="single" w:sz="4" w:space="0" w:color="auto"/>
              <w:right w:val="nil"/>
            </w:tcBorders>
            <w:hideMark/>
          </w:tcPr>
          <w:p w14:paraId="367AEF1B"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29,1</w:t>
            </w:r>
          </w:p>
        </w:tc>
        <w:tc>
          <w:tcPr>
            <w:tcW w:w="2126" w:type="dxa"/>
            <w:tcBorders>
              <w:top w:val="nil"/>
              <w:left w:val="nil"/>
              <w:bottom w:val="single" w:sz="4" w:space="0" w:color="auto"/>
              <w:right w:val="single" w:sz="4" w:space="0" w:color="auto"/>
            </w:tcBorders>
            <w:hideMark/>
          </w:tcPr>
          <w:p w14:paraId="2533BD25"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16,4</w:t>
            </w:r>
          </w:p>
        </w:tc>
      </w:tr>
      <w:tr w:rsidR="008B1C3E" w:rsidRPr="009110C3" w14:paraId="37265302" w14:textId="77777777" w:rsidTr="0099766A">
        <w:tc>
          <w:tcPr>
            <w:tcW w:w="9626" w:type="dxa"/>
            <w:gridSpan w:val="4"/>
            <w:tcBorders>
              <w:top w:val="single" w:sz="4" w:space="0" w:color="auto"/>
              <w:left w:val="single" w:sz="4" w:space="0" w:color="auto"/>
              <w:bottom w:val="nil"/>
              <w:right w:val="single" w:sz="4" w:space="0" w:color="auto"/>
            </w:tcBorders>
            <w:vAlign w:val="center"/>
          </w:tcPr>
          <w:p w14:paraId="151DE6A7" w14:textId="77777777" w:rsidR="008B1C3E" w:rsidRPr="009110C3" w:rsidRDefault="008B1C3E" w:rsidP="0099766A">
            <w:pPr>
              <w:pStyle w:val="Paragraph"/>
              <w:keepNext/>
              <w:keepLines/>
              <w:spacing w:beforeLines="20" w:before="48" w:afterLines="20" w:after="48" w:line="180" w:lineRule="exact"/>
              <w:rPr>
                <w:sz w:val="20"/>
              </w:rPr>
            </w:pPr>
            <w:r w:rsidRPr="009110C3">
              <w:rPr>
                <w:b/>
                <w:sz w:val="20"/>
              </w:rPr>
              <w:t>Investigatorvurderet progressionsfri overlevelse (RECIST v1.1) – opdateret eksploratorisk analyse</w:t>
            </w:r>
            <w:r w:rsidRPr="009110C3">
              <w:rPr>
                <w:b/>
                <w:sz w:val="20"/>
                <w:vertAlign w:val="superscript"/>
              </w:rPr>
              <w:t>4</w:t>
            </w:r>
          </w:p>
        </w:tc>
      </w:tr>
      <w:tr w:rsidR="008B1C3E" w:rsidRPr="009110C3" w14:paraId="5DD61468" w14:textId="77777777" w:rsidTr="0099766A">
        <w:tc>
          <w:tcPr>
            <w:tcW w:w="4098" w:type="dxa"/>
            <w:tcBorders>
              <w:top w:val="nil"/>
              <w:left w:val="single" w:sz="4" w:space="0" w:color="auto"/>
              <w:bottom w:val="nil"/>
              <w:right w:val="nil"/>
            </w:tcBorders>
          </w:tcPr>
          <w:p w14:paraId="544B525C" w14:textId="77777777" w:rsidR="008B1C3E" w:rsidRPr="009110C3" w:rsidRDefault="008B1C3E" w:rsidP="0099766A">
            <w:pPr>
              <w:keepNext/>
              <w:keepLines/>
              <w:spacing w:beforeLines="20" w:before="48" w:after="20"/>
              <w:rPr>
                <w:sz w:val="20"/>
              </w:rPr>
            </w:pPr>
            <w:r w:rsidRPr="009110C3">
              <w:rPr>
                <w:sz w:val="20"/>
              </w:rPr>
              <w:t>Antal hændelser (%)</w:t>
            </w:r>
          </w:p>
        </w:tc>
        <w:tc>
          <w:tcPr>
            <w:tcW w:w="3402" w:type="dxa"/>
            <w:gridSpan w:val="2"/>
            <w:tcBorders>
              <w:top w:val="nil"/>
              <w:left w:val="nil"/>
              <w:bottom w:val="nil"/>
              <w:right w:val="nil"/>
            </w:tcBorders>
          </w:tcPr>
          <w:p w14:paraId="68A37D12"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149 (80,5%)</w:t>
            </w:r>
          </w:p>
        </w:tc>
        <w:tc>
          <w:tcPr>
            <w:tcW w:w="2126" w:type="dxa"/>
            <w:tcBorders>
              <w:top w:val="nil"/>
              <w:left w:val="nil"/>
              <w:bottom w:val="nil"/>
              <w:right w:val="single" w:sz="4" w:space="0" w:color="auto"/>
            </w:tcBorders>
          </w:tcPr>
          <w:p w14:paraId="6301F9B9"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136 (88,6%)</w:t>
            </w:r>
          </w:p>
        </w:tc>
      </w:tr>
      <w:tr w:rsidR="008B1C3E" w:rsidRPr="009110C3" w14:paraId="467E441F" w14:textId="77777777" w:rsidTr="0099766A">
        <w:tc>
          <w:tcPr>
            <w:tcW w:w="4098" w:type="dxa"/>
            <w:tcBorders>
              <w:top w:val="nil"/>
              <w:left w:val="single" w:sz="4" w:space="0" w:color="auto"/>
              <w:bottom w:val="nil"/>
              <w:right w:val="nil"/>
            </w:tcBorders>
          </w:tcPr>
          <w:p w14:paraId="78D9D0B0" w14:textId="77777777" w:rsidR="008B1C3E" w:rsidRPr="009110C3" w:rsidRDefault="008B1C3E" w:rsidP="0099766A">
            <w:pPr>
              <w:keepNext/>
              <w:keepLines/>
              <w:spacing w:beforeLines="20" w:before="48" w:after="20"/>
              <w:rPr>
                <w:sz w:val="20"/>
              </w:rPr>
            </w:pPr>
            <w:r w:rsidRPr="009110C3">
              <w:rPr>
                <w:sz w:val="20"/>
              </w:rPr>
              <w:t>Medianvarighed af progressionsfri overlevelse (måneder)</w:t>
            </w:r>
          </w:p>
        </w:tc>
        <w:tc>
          <w:tcPr>
            <w:tcW w:w="3402" w:type="dxa"/>
            <w:gridSpan w:val="2"/>
            <w:tcBorders>
              <w:top w:val="nil"/>
              <w:left w:val="nil"/>
              <w:bottom w:val="nil"/>
              <w:right w:val="nil"/>
            </w:tcBorders>
          </w:tcPr>
          <w:p w14:paraId="5727FA41"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7,5</w:t>
            </w:r>
          </w:p>
        </w:tc>
        <w:tc>
          <w:tcPr>
            <w:tcW w:w="2126" w:type="dxa"/>
            <w:tcBorders>
              <w:top w:val="nil"/>
              <w:left w:val="nil"/>
              <w:bottom w:val="nil"/>
              <w:right w:val="single" w:sz="4" w:space="0" w:color="auto"/>
            </w:tcBorders>
          </w:tcPr>
          <w:p w14:paraId="33B87571"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5,3</w:t>
            </w:r>
          </w:p>
        </w:tc>
      </w:tr>
      <w:tr w:rsidR="008B1C3E" w:rsidRPr="009110C3" w14:paraId="0D48966E" w14:textId="77777777" w:rsidTr="0099766A">
        <w:tc>
          <w:tcPr>
            <w:tcW w:w="4098" w:type="dxa"/>
            <w:tcBorders>
              <w:top w:val="nil"/>
              <w:left w:val="single" w:sz="4" w:space="0" w:color="auto"/>
              <w:bottom w:val="nil"/>
              <w:right w:val="nil"/>
            </w:tcBorders>
          </w:tcPr>
          <w:p w14:paraId="75082B75" w14:textId="77777777" w:rsidR="008B1C3E" w:rsidRPr="009110C3" w:rsidRDefault="008B1C3E" w:rsidP="0099766A">
            <w:pPr>
              <w:keepNext/>
              <w:keepLines/>
              <w:spacing w:beforeLines="20" w:before="48" w:after="20"/>
              <w:rPr>
                <w:sz w:val="20"/>
              </w:rPr>
            </w:pPr>
            <w:r w:rsidRPr="009110C3">
              <w:rPr>
                <w:sz w:val="20"/>
              </w:rPr>
              <w:t>95% konfidensinterval</w:t>
            </w:r>
          </w:p>
        </w:tc>
        <w:tc>
          <w:tcPr>
            <w:tcW w:w="3402" w:type="dxa"/>
            <w:gridSpan w:val="2"/>
            <w:tcBorders>
              <w:top w:val="nil"/>
              <w:left w:val="nil"/>
              <w:bottom w:val="nil"/>
              <w:right w:val="nil"/>
            </w:tcBorders>
          </w:tcPr>
          <w:p w14:paraId="55780B4F"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(6,7; 9,2)</w:t>
            </w:r>
          </w:p>
        </w:tc>
        <w:tc>
          <w:tcPr>
            <w:tcW w:w="2126" w:type="dxa"/>
            <w:tcBorders>
              <w:top w:val="nil"/>
              <w:left w:val="nil"/>
              <w:bottom w:val="nil"/>
              <w:right w:val="single" w:sz="4" w:space="0" w:color="auto"/>
            </w:tcBorders>
          </w:tcPr>
          <w:p w14:paraId="7956AD70"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(3,8; 5,6)</w:t>
            </w:r>
          </w:p>
        </w:tc>
      </w:tr>
      <w:tr w:rsidR="008B1C3E" w:rsidRPr="009110C3" w14:paraId="50BB1EC9" w14:textId="77777777" w:rsidTr="0099766A">
        <w:tc>
          <w:tcPr>
            <w:tcW w:w="4098" w:type="dxa"/>
            <w:tcBorders>
              <w:top w:val="nil"/>
              <w:left w:val="single" w:sz="4" w:space="0" w:color="auto"/>
              <w:bottom w:val="nil"/>
              <w:right w:val="nil"/>
            </w:tcBorders>
          </w:tcPr>
          <w:p w14:paraId="34BFAD70" w14:textId="77777777" w:rsidR="008B1C3E" w:rsidRPr="009110C3" w:rsidRDefault="008B1C3E" w:rsidP="0099766A">
            <w:pPr>
              <w:keepNext/>
              <w:keepLines/>
              <w:spacing w:beforeLines="20" w:before="48" w:after="20"/>
              <w:rPr>
                <w:sz w:val="20"/>
              </w:rPr>
            </w:pPr>
            <w:r w:rsidRPr="009110C3">
              <w:rPr>
                <w:sz w:val="20"/>
              </w:rPr>
              <w:t xml:space="preserve">Stratificeret </w:t>
            </w:r>
            <w:r w:rsidRPr="009110C3">
              <w:rPr>
                <w:i/>
                <w:sz w:val="20"/>
              </w:rPr>
              <w:t>hazard ratio</w:t>
            </w:r>
            <w:r w:rsidRPr="009110C3">
              <w:rPr>
                <w:sz w:val="20"/>
              </w:rPr>
              <w:t>‡ (95%  konfidensinterval)</w:t>
            </w:r>
          </w:p>
        </w:tc>
        <w:tc>
          <w:tcPr>
            <w:tcW w:w="5528" w:type="dxa"/>
            <w:gridSpan w:val="3"/>
            <w:tcBorders>
              <w:top w:val="nil"/>
              <w:left w:val="nil"/>
              <w:bottom w:val="nil"/>
              <w:right w:val="single" w:sz="4" w:space="0" w:color="auto"/>
            </w:tcBorders>
          </w:tcPr>
          <w:p w14:paraId="386D735C"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0,63 (0,50; 0,80)</w:t>
            </w:r>
          </w:p>
          <w:p w14:paraId="59EF69CF" w14:textId="77777777" w:rsidR="008B1C3E" w:rsidRPr="009110C3" w:rsidRDefault="008B1C3E" w:rsidP="0099766A">
            <w:pPr>
              <w:pStyle w:val="Paragraph"/>
              <w:keepNext/>
              <w:keepLines/>
              <w:spacing w:beforeLines="20" w:before="48" w:afterLines="20" w:after="48" w:line="240" w:lineRule="auto"/>
              <w:jc w:val="center"/>
              <w:rPr>
                <w:sz w:val="20"/>
              </w:rPr>
            </w:pPr>
          </w:p>
        </w:tc>
      </w:tr>
      <w:tr w:rsidR="008B1C3E" w:rsidRPr="009110C3" w14:paraId="6AA5F82E" w14:textId="77777777" w:rsidTr="0099766A">
        <w:tc>
          <w:tcPr>
            <w:tcW w:w="4098" w:type="dxa"/>
            <w:tcBorders>
              <w:top w:val="nil"/>
              <w:left w:val="single" w:sz="4" w:space="0" w:color="auto"/>
              <w:bottom w:val="nil"/>
              <w:right w:val="nil"/>
            </w:tcBorders>
          </w:tcPr>
          <w:p w14:paraId="3598F723" w14:textId="77777777" w:rsidR="008B1C3E" w:rsidRPr="009110C3" w:rsidRDefault="008B1C3E" w:rsidP="0099766A">
            <w:pPr>
              <w:keepNext/>
              <w:keepLines/>
              <w:spacing w:beforeLines="20" w:before="48" w:after="20"/>
              <w:rPr>
                <w:sz w:val="20"/>
              </w:rPr>
            </w:pPr>
            <w:r w:rsidRPr="009110C3">
              <w:rPr>
                <w:sz w:val="20"/>
              </w:rPr>
              <w:t>p-værdi</w:t>
            </w:r>
            <w:r w:rsidRPr="009110C3">
              <w:rPr>
                <w:sz w:val="20"/>
                <w:vertAlign w:val="superscript"/>
              </w:rPr>
              <w:t xml:space="preserve">1 </w:t>
            </w:r>
          </w:p>
        </w:tc>
        <w:tc>
          <w:tcPr>
            <w:tcW w:w="5528" w:type="dxa"/>
            <w:gridSpan w:val="3"/>
            <w:tcBorders>
              <w:top w:val="nil"/>
              <w:left w:val="nil"/>
              <w:bottom w:val="nil"/>
              <w:right w:val="single" w:sz="4" w:space="0" w:color="auto"/>
            </w:tcBorders>
          </w:tcPr>
          <w:p w14:paraId="484DC5B1"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&lt;0,0001</w:t>
            </w:r>
          </w:p>
        </w:tc>
      </w:tr>
      <w:tr w:rsidR="008B1C3E" w:rsidRPr="009110C3" w14:paraId="7B659DA4" w14:textId="77777777" w:rsidTr="0099766A">
        <w:tc>
          <w:tcPr>
            <w:tcW w:w="4098" w:type="dxa"/>
            <w:tcBorders>
              <w:top w:val="nil"/>
              <w:left w:val="single" w:sz="4" w:space="0" w:color="auto"/>
              <w:bottom w:val="single" w:sz="4" w:space="0" w:color="auto"/>
              <w:right w:val="nil"/>
            </w:tcBorders>
          </w:tcPr>
          <w:p w14:paraId="7C2EF797" w14:textId="77777777" w:rsidR="008B1C3E" w:rsidRPr="009110C3" w:rsidRDefault="008B1C3E" w:rsidP="0099766A">
            <w:pPr>
              <w:keepNext/>
              <w:keepLines/>
              <w:spacing w:beforeLines="20" w:before="48" w:after="20"/>
              <w:rPr>
                <w:sz w:val="20"/>
              </w:rPr>
            </w:pPr>
            <w:r w:rsidRPr="009110C3">
              <w:rPr>
                <w:sz w:val="20"/>
              </w:rPr>
              <w:t>12-måneders progressionsfri overlevelse (%)</w:t>
            </w:r>
          </w:p>
        </w:tc>
        <w:tc>
          <w:tcPr>
            <w:tcW w:w="3402" w:type="dxa"/>
            <w:gridSpan w:val="2"/>
            <w:tcBorders>
              <w:top w:val="nil"/>
              <w:left w:val="nil"/>
              <w:bottom w:val="single" w:sz="4" w:space="0" w:color="auto"/>
              <w:right w:val="nil"/>
            </w:tcBorders>
          </w:tcPr>
          <w:p w14:paraId="30DD57DD"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30,3</w:t>
            </w:r>
          </w:p>
        </w:tc>
        <w:tc>
          <w:tcPr>
            <w:tcW w:w="2126" w:type="dxa"/>
            <w:tcBorders>
              <w:top w:val="nil"/>
              <w:left w:val="nil"/>
              <w:bottom w:val="single" w:sz="4" w:space="0" w:color="auto"/>
              <w:right w:val="single" w:sz="4" w:space="0" w:color="auto"/>
            </w:tcBorders>
          </w:tcPr>
          <w:p w14:paraId="36808470"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17,3</w:t>
            </w:r>
          </w:p>
        </w:tc>
      </w:tr>
      <w:tr w:rsidR="008B1C3E" w:rsidRPr="009110C3" w14:paraId="5E2AD9DB" w14:textId="77777777" w:rsidTr="0099766A">
        <w:tc>
          <w:tcPr>
            <w:tcW w:w="4098" w:type="dxa"/>
            <w:tcBorders>
              <w:top w:val="single" w:sz="4" w:space="0" w:color="auto"/>
              <w:left w:val="single" w:sz="4" w:space="0" w:color="auto"/>
              <w:bottom w:val="nil"/>
              <w:right w:val="nil"/>
            </w:tcBorders>
            <w:hideMark/>
          </w:tcPr>
          <w:p w14:paraId="045D9E6F" w14:textId="77777777" w:rsidR="008B1C3E" w:rsidRPr="009110C3" w:rsidRDefault="008B1C3E" w:rsidP="0099766A">
            <w:pPr>
              <w:pStyle w:val="Paragraph"/>
              <w:keepNext/>
              <w:keepLines/>
              <w:spacing w:beforeLines="20" w:before="48" w:afterLines="20" w:after="48" w:line="180" w:lineRule="exact"/>
              <w:rPr>
                <w:b/>
                <w:sz w:val="20"/>
              </w:rPr>
            </w:pPr>
            <w:r w:rsidRPr="009110C3">
              <w:rPr>
                <w:b/>
                <w:sz w:val="20"/>
              </w:rPr>
              <w:t>Samlet overlevelse</w:t>
            </w:r>
            <w:r w:rsidRPr="009110C3">
              <w:rPr>
                <w:rFonts w:ascii="Times New Roman Bold" w:hAnsi="Times New Roman Bold"/>
                <w:b/>
                <w:sz w:val="20"/>
                <w:vertAlign w:val="superscript"/>
              </w:rPr>
              <w:t>1,2,5</w:t>
            </w:r>
            <w:r w:rsidRPr="009110C3">
              <w:rPr>
                <w:b/>
                <w:sz w:val="20"/>
              </w:rPr>
              <w:t xml:space="preserve"> </w:t>
            </w:r>
          </w:p>
        </w:tc>
        <w:tc>
          <w:tcPr>
            <w:tcW w:w="2835" w:type="dxa"/>
            <w:tcBorders>
              <w:top w:val="single" w:sz="4" w:space="0" w:color="auto"/>
              <w:left w:val="nil"/>
              <w:bottom w:val="nil"/>
              <w:right w:val="nil"/>
            </w:tcBorders>
            <w:hideMark/>
          </w:tcPr>
          <w:p w14:paraId="1693B390" w14:textId="77777777" w:rsidR="008B1C3E" w:rsidRPr="009110C3" w:rsidRDefault="008B1C3E" w:rsidP="0099766A">
            <w:pPr>
              <w:spacing w:line="180" w:lineRule="exact"/>
              <w:rPr>
                <w:sz w:val="20"/>
                <w:lang w:eastAsia="zh-CN"/>
              </w:rPr>
            </w:pPr>
          </w:p>
        </w:tc>
        <w:tc>
          <w:tcPr>
            <w:tcW w:w="2693" w:type="dxa"/>
            <w:gridSpan w:val="2"/>
            <w:tcBorders>
              <w:top w:val="single" w:sz="4" w:space="0" w:color="auto"/>
              <w:left w:val="nil"/>
              <w:bottom w:val="nil"/>
              <w:right w:val="single" w:sz="4" w:space="0" w:color="auto"/>
            </w:tcBorders>
            <w:hideMark/>
          </w:tcPr>
          <w:p w14:paraId="3B5C475F" w14:textId="77777777" w:rsidR="008B1C3E" w:rsidRPr="009110C3" w:rsidRDefault="008B1C3E" w:rsidP="0099766A">
            <w:pPr>
              <w:spacing w:line="180" w:lineRule="exact"/>
              <w:rPr>
                <w:sz w:val="20"/>
                <w:lang w:eastAsia="zh-CN"/>
              </w:rPr>
            </w:pPr>
          </w:p>
        </w:tc>
      </w:tr>
      <w:tr w:rsidR="008B1C3E" w:rsidRPr="009110C3" w14:paraId="736D5E46" w14:textId="77777777" w:rsidTr="0099766A">
        <w:tc>
          <w:tcPr>
            <w:tcW w:w="4098" w:type="dxa"/>
            <w:tcBorders>
              <w:top w:val="nil"/>
              <w:left w:val="single" w:sz="4" w:space="0" w:color="auto"/>
              <w:bottom w:val="nil"/>
              <w:right w:val="nil"/>
            </w:tcBorders>
            <w:hideMark/>
          </w:tcPr>
          <w:p w14:paraId="2CF4984D" w14:textId="77777777" w:rsidR="008B1C3E" w:rsidRPr="009110C3" w:rsidRDefault="008B1C3E" w:rsidP="0099766A">
            <w:pPr>
              <w:keepNext/>
              <w:keepLines/>
              <w:spacing w:beforeLines="20" w:before="48" w:after="20"/>
              <w:rPr>
                <w:sz w:val="20"/>
              </w:rPr>
            </w:pPr>
            <w:r w:rsidRPr="009110C3">
              <w:rPr>
                <w:sz w:val="20"/>
              </w:rPr>
              <w:t>Antal dødsfald (%)</w:t>
            </w:r>
          </w:p>
        </w:tc>
        <w:tc>
          <w:tcPr>
            <w:tcW w:w="2835" w:type="dxa"/>
            <w:tcBorders>
              <w:top w:val="nil"/>
              <w:left w:val="nil"/>
              <w:bottom w:val="nil"/>
              <w:right w:val="nil"/>
            </w:tcBorders>
            <w:hideMark/>
          </w:tcPr>
          <w:p w14:paraId="3E839179"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 xml:space="preserve">120 (64,9%) </w:t>
            </w:r>
          </w:p>
        </w:tc>
        <w:tc>
          <w:tcPr>
            <w:tcW w:w="2693" w:type="dxa"/>
            <w:gridSpan w:val="2"/>
            <w:tcBorders>
              <w:top w:val="nil"/>
              <w:left w:val="nil"/>
              <w:bottom w:val="nil"/>
              <w:right w:val="single" w:sz="4" w:space="0" w:color="auto"/>
            </w:tcBorders>
            <w:hideMark/>
          </w:tcPr>
          <w:p w14:paraId="58709E15"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139 (75,5%)</w:t>
            </w:r>
          </w:p>
        </w:tc>
      </w:tr>
      <w:tr w:rsidR="008B1C3E" w:rsidRPr="009110C3" w14:paraId="6BB37E2C" w14:textId="77777777" w:rsidTr="0099766A">
        <w:tc>
          <w:tcPr>
            <w:tcW w:w="4098" w:type="dxa"/>
            <w:tcBorders>
              <w:top w:val="nil"/>
              <w:left w:val="single" w:sz="4" w:space="0" w:color="auto"/>
              <w:bottom w:val="nil"/>
              <w:right w:val="nil"/>
            </w:tcBorders>
            <w:hideMark/>
          </w:tcPr>
          <w:p w14:paraId="45C68AAE" w14:textId="77777777" w:rsidR="008B1C3E" w:rsidRPr="009110C3" w:rsidRDefault="008B1C3E" w:rsidP="0099766A">
            <w:pPr>
              <w:keepNext/>
              <w:keepLines/>
              <w:spacing w:beforeLines="20" w:before="48" w:after="20"/>
              <w:rPr>
                <w:sz w:val="20"/>
              </w:rPr>
            </w:pPr>
            <w:r w:rsidRPr="009110C3">
              <w:rPr>
                <w:sz w:val="20"/>
              </w:rPr>
              <w:t>Mediantid til dødsfald (måneder)</w:t>
            </w:r>
          </w:p>
        </w:tc>
        <w:tc>
          <w:tcPr>
            <w:tcW w:w="2835" w:type="dxa"/>
            <w:tcBorders>
              <w:top w:val="nil"/>
              <w:left w:val="nil"/>
              <w:bottom w:val="nil"/>
              <w:right w:val="nil"/>
            </w:tcBorders>
            <w:hideMark/>
          </w:tcPr>
          <w:p w14:paraId="6CC31ABD"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25,4</w:t>
            </w:r>
          </w:p>
        </w:tc>
        <w:tc>
          <w:tcPr>
            <w:tcW w:w="2693" w:type="dxa"/>
            <w:gridSpan w:val="2"/>
            <w:tcBorders>
              <w:top w:val="nil"/>
              <w:left w:val="nil"/>
              <w:bottom w:val="nil"/>
              <w:right w:val="single" w:sz="4" w:space="0" w:color="auto"/>
            </w:tcBorders>
            <w:hideMark/>
          </w:tcPr>
          <w:p w14:paraId="13E5A339"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17,9</w:t>
            </w:r>
          </w:p>
        </w:tc>
      </w:tr>
      <w:tr w:rsidR="008B1C3E" w:rsidRPr="009110C3" w14:paraId="5F4EAB47" w14:textId="77777777" w:rsidTr="0099766A">
        <w:tc>
          <w:tcPr>
            <w:tcW w:w="4098" w:type="dxa"/>
            <w:tcBorders>
              <w:top w:val="nil"/>
              <w:left w:val="single" w:sz="4" w:space="0" w:color="auto"/>
              <w:bottom w:val="nil"/>
              <w:right w:val="nil"/>
            </w:tcBorders>
            <w:hideMark/>
          </w:tcPr>
          <w:p w14:paraId="5FFC4E3A" w14:textId="77777777" w:rsidR="008B1C3E" w:rsidRPr="009110C3" w:rsidRDefault="008B1C3E" w:rsidP="0099766A">
            <w:pPr>
              <w:keepNext/>
              <w:keepLines/>
              <w:spacing w:beforeLines="20" w:before="48" w:after="20"/>
              <w:rPr>
                <w:sz w:val="20"/>
              </w:rPr>
            </w:pPr>
            <w:r w:rsidRPr="009110C3">
              <w:rPr>
                <w:sz w:val="20"/>
              </w:rPr>
              <w:t>95% konfidensinterval</w:t>
            </w:r>
          </w:p>
        </w:tc>
        <w:tc>
          <w:tcPr>
            <w:tcW w:w="2835" w:type="dxa"/>
            <w:tcBorders>
              <w:top w:val="nil"/>
              <w:left w:val="nil"/>
              <w:bottom w:val="nil"/>
              <w:right w:val="nil"/>
            </w:tcBorders>
            <w:hideMark/>
          </w:tcPr>
          <w:p w14:paraId="6D51E4CE"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(19,6; 30,7)</w:t>
            </w:r>
          </w:p>
        </w:tc>
        <w:tc>
          <w:tcPr>
            <w:tcW w:w="2693" w:type="dxa"/>
            <w:gridSpan w:val="2"/>
            <w:tcBorders>
              <w:top w:val="nil"/>
              <w:left w:val="nil"/>
              <w:bottom w:val="nil"/>
              <w:right w:val="single" w:sz="4" w:space="0" w:color="auto"/>
            </w:tcBorders>
            <w:hideMark/>
          </w:tcPr>
          <w:p w14:paraId="79C39597"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(13,6; 20,3)</w:t>
            </w:r>
          </w:p>
        </w:tc>
      </w:tr>
      <w:tr w:rsidR="008B1C3E" w:rsidRPr="009110C3" w14:paraId="6456EA24" w14:textId="77777777" w:rsidTr="0099766A">
        <w:tc>
          <w:tcPr>
            <w:tcW w:w="4098" w:type="dxa"/>
            <w:tcBorders>
              <w:top w:val="nil"/>
              <w:left w:val="single" w:sz="4" w:space="0" w:color="auto"/>
              <w:bottom w:val="nil"/>
              <w:right w:val="nil"/>
            </w:tcBorders>
            <w:hideMark/>
          </w:tcPr>
          <w:p w14:paraId="680DB282" w14:textId="77777777" w:rsidR="008B1C3E" w:rsidRPr="009110C3" w:rsidRDefault="008B1C3E" w:rsidP="0099766A">
            <w:pPr>
              <w:keepNext/>
              <w:keepLines/>
              <w:spacing w:beforeLines="20" w:before="48" w:after="20"/>
              <w:rPr>
                <w:sz w:val="20"/>
              </w:rPr>
            </w:pPr>
            <w:r w:rsidRPr="009110C3">
              <w:rPr>
                <w:sz w:val="20"/>
              </w:rPr>
              <w:t xml:space="preserve">Stratificeret </w:t>
            </w:r>
            <w:r w:rsidRPr="009110C3">
              <w:rPr>
                <w:i/>
                <w:sz w:val="20"/>
              </w:rPr>
              <w:t>hazard ratio</w:t>
            </w:r>
            <w:r w:rsidRPr="009110C3">
              <w:rPr>
                <w:sz w:val="20"/>
              </w:rPr>
              <w:t>‡ (95% konfidensinterval)</w:t>
            </w:r>
          </w:p>
        </w:tc>
        <w:tc>
          <w:tcPr>
            <w:tcW w:w="5528" w:type="dxa"/>
            <w:gridSpan w:val="3"/>
            <w:tcBorders>
              <w:top w:val="nil"/>
              <w:left w:val="nil"/>
              <w:bottom w:val="nil"/>
              <w:right w:val="single" w:sz="4" w:space="0" w:color="auto"/>
            </w:tcBorders>
            <w:hideMark/>
          </w:tcPr>
          <w:p w14:paraId="70861EC2"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0,67 (0,53; 0,86)</w:t>
            </w:r>
          </w:p>
        </w:tc>
      </w:tr>
      <w:tr w:rsidR="008B1C3E" w:rsidRPr="009110C3" w14:paraId="322EE493" w14:textId="77777777" w:rsidTr="0099766A">
        <w:trPr>
          <w:trHeight w:val="70"/>
        </w:trPr>
        <w:tc>
          <w:tcPr>
            <w:tcW w:w="9626" w:type="dxa"/>
            <w:gridSpan w:val="4"/>
            <w:tcBorders>
              <w:top w:val="single" w:sz="4" w:space="0" w:color="auto"/>
              <w:left w:val="single" w:sz="4" w:space="0" w:color="auto"/>
              <w:bottom w:val="nil"/>
              <w:right w:val="single" w:sz="4" w:space="0" w:color="auto"/>
            </w:tcBorders>
            <w:hideMark/>
          </w:tcPr>
          <w:p w14:paraId="7561560B" w14:textId="77777777" w:rsidR="008B1C3E" w:rsidRPr="009110C3" w:rsidRDefault="008B1C3E" w:rsidP="0099766A">
            <w:pPr>
              <w:pStyle w:val="Paragraph"/>
              <w:keepNext/>
              <w:keepLines/>
              <w:spacing w:beforeLines="20" w:before="48" w:afterLines="20" w:after="48" w:line="180" w:lineRule="exact"/>
              <w:rPr>
                <w:sz w:val="20"/>
              </w:rPr>
            </w:pPr>
            <w:r w:rsidRPr="009110C3">
              <w:rPr>
                <w:b/>
                <w:i/>
                <w:sz w:val="20"/>
              </w:rPr>
              <w:t>Sekundære og eksplorative endepunkter</w:t>
            </w:r>
          </w:p>
        </w:tc>
      </w:tr>
      <w:tr w:rsidR="008B1C3E" w:rsidRPr="009110C3" w14:paraId="7F71562D" w14:textId="77777777" w:rsidTr="0099766A">
        <w:tc>
          <w:tcPr>
            <w:tcW w:w="4098" w:type="dxa"/>
            <w:tcBorders>
              <w:top w:val="single" w:sz="4" w:space="0" w:color="auto"/>
              <w:left w:val="single" w:sz="4" w:space="0" w:color="auto"/>
              <w:bottom w:val="nil"/>
              <w:right w:val="nil"/>
            </w:tcBorders>
            <w:hideMark/>
          </w:tcPr>
          <w:p w14:paraId="4C03A98D" w14:textId="77777777" w:rsidR="008B1C3E" w:rsidRPr="009110C3" w:rsidRDefault="008B1C3E" w:rsidP="0099766A">
            <w:pPr>
              <w:pStyle w:val="Paragraph"/>
              <w:keepNext/>
              <w:keepLines/>
              <w:spacing w:beforeLines="20" w:before="48" w:afterLines="20" w:after="48" w:line="180" w:lineRule="exact"/>
              <w:rPr>
                <w:b/>
                <w:sz w:val="20"/>
                <w:vertAlign w:val="superscript"/>
              </w:rPr>
            </w:pPr>
            <w:r w:rsidRPr="009110C3">
              <w:rPr>
                <w:b/>
                <w:sz w:val="20"/>
              </w:rPr>
              <w:t>Investigatorvurderet objektiv responsrate (RECIST 1.1)</w:t>
            </w:r>
            <w:r w:rsidRPr="009110C3">
              <w:rPr>
                <w:b/>
                <w:sz w:val="20"/>
                <w:vertAlign w:val="superscript"/>
              </w:rPr>
              <w:t>3</w:t>
            </w:r>
          </w:p>
        </w:tc>
        <w:tc>
          <w:tcPr>
            <w:tcW w:w="2835" w:type="dxa"/>
            <w:tcBorders>
              <w:top w:val="single" w:sz="4" w:space="0" w:color="auto"/>
              <w:left w:val="nil"/>
              <w:bottom w:val="nil"/>
              <w:right w:val="nil"/>
            </w:tcBorders>
            <w:hideMark/>
          </w:tcPr>
          <w:p w14:paraId="438C715F" w14:textId="4A1FF5B6" w:rsidR="008B1C3E" w:rsidRPr="009110C3" w:rsidRDefault="008B1C3E" w:rsidP="0099766A">
            <w:pPr>
              <w:pStyle w:val="Paragraph"/>
              <w:keepNext/>
              <w:keepLines/>
              <w:spacing w:beforeLines="20" w:before="48" w:afterLines="20" w:after="48" w:line="180" w:lineRule="exact"/>
              <w:jc w:val="center"/>
              <w:rPr>
                <w:sz w:val="20"/>
              </w:rPr>
            </w:pPr>
            <w:r w:rsidRPr="009110C3">
              <w:rPr>
                <w:sz w:val="20"/>
              </w:rPr>
              <w:t>n=185</w:t>
            </w:r>
          </w:p>
        </w:tc>
        <w:tc>
          <w:tcPr>
            <w:tcW w:w="2693" w:type="dxa"/>
            <w:gridSpan w:val="2"/>
            <w:tcBorders>
              <w:top w:val="single" w:sz="4" w:space="0" w:color="auto"/>
              <w:left w:val="nil"/>
              <w:bottom w:val="nil"/>
              <w:right w:val="single" w:sz="4" w:space="0" w:color="auto"/>
            </w:tcBorders>
            <w:hideMark/>
          </w:tcPr>
          <w:p w14:paraId="7DE6199B" w14:textId="00FE63B6" w:rsidR="008B1C3E" w:rsidRPr="009110C3" w:rsidRDefault="008B1C3E" w:rsidP="0099766A">
            <w:pPr>
              <w:pStyle w:val="Paragraph"/>
              <w:keepNext/>
              <w:keepLines/>
              <w:spacing w:beforeLines="20" w:before="48" w:afterLines="20" w:after="48" w:line="180" w:lineRule="exact"/>
              <w:jc w:val="center"/>
              <w:rPr>
                <w:sz w:val="20"/>
              </w:rPr>
            </w:pPr>
            <w:r w:rsidRPr="009110C3">
              <w:rPr>
                <w:sz w:val="20"/>
              </w:rPr>
              <w:t>n=183</w:t>
            </w:r>
          </w:p>
        </w:tc>
      </w:tr>
      <w:tr w:rsidR="008B1C3E" w:rsidRPr="009110C3" w14:paraId="78E53760" w14:textId="77777777" w:rsidTr="0099766A">
        <w:tc>
          <w:tcPr>
            <w:tcW w:w="4098" w:type="dxa"/>
            <w:tcBorders>
              <w:top w:val="nil"/>
              <w:left w:val="single" w:sz="4" w:space="0" w:color="auto"/>
              <w:bottom w:val="nil"/>
              <w:right w:val="nil"/>
            </w:tcBorders>
            <w:hideMark/>
          </w:tcPr>
          <w:p w14:paraId="3A03FAC1" w14:textId="77777777" w:rsidR="008B1C3E" w:rsidRPr="009110C3" w:rsidRDefault="008B1C3E" w:rsidP="0099766A">
            <w:pPr>
              <w:keepNext/>
              <w:keepLines/>
              <w:spacing w:beforeLines="20" w:before="48" w:after="20"/>
              <w:rPr>
                <w:sz w:val="20"/>
              </w:rPr>
            </w:pPr>
            <w:r w:rsidRPr="009110C3">
              <w:rPr>
                <w:sz w:val="20"/>
              </w:rPr>
              <w:t>Antal respondenter (%)</w:t>
            </w:r>
          </w:p>
        </w:tc>
        <w:tc>
          <w:tcPr>
            <w:tcW w:w="2835" w:type="dxa"/>
            <w:tcBorders>
              <w:top w:val="nil"/>
              <w:left w:val="nil"/>
              <w:bottom w:val="nil"/>
              <w:right w:val="nil"/>
            </w:tcBorders>
            <w:hideMark/>
          </w:tcPr>
          <w:p w14:paraId="45B78213"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109 (58,9%)</w:t>
            </w:r>
          </w:p>
        </w:tc>
        <w:tc>
          <w:tcPr>
            <w:tcW w:w="2693" w:type="dxa"/>
            <w:gridSpan w:val="2"/>
            <w:tcBorders>
              <w:top w:val="nil"/>
              <w:left w:val="nil"/>
              <w:bottom w:val="nil"/>
              <w:right w:val="single" w:sz="4" w:space="0" w:color="auto"/>
            </w:tcBorders>
            <w:hideMark/>
          </w:tcPr>
          <w:p w14:paraId="2C05E314"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78 (42,6%)</w:t>
            </w:r>
          </w:p>
        </w:tc>
      </w:tr>
      <w:tr w:rsidR="008B1C3E" w:rsidRPr="009110C3" w14:paraId="244FF1F9" w14:textId="77777777" w:rsidTr="0099766A">
        <w:tc>
          <w:tcPr>
            <w:tcW w:w="4098" w:type="dxa"/>
            <w:tcBorders>
              <w:top w:val="nil"/>
              <w:left w:val="single" w:sz="4" w:space="0" w:color="auto"/>
              <w:bottom w:val="nil"/>
              <w:right w:val="nil"/>
            </w:tcBorders>
            <w:hideMark/>
          </w:tcPr>
          <w:p w14:paraId="0C8A5829" w14:textId="77777777" w:rsidR="008B1C3E" w:rsidRPr="009110C3" w:rsidRDefault="008B1C3E" w:rsidP="0099766A">
            <w:pPr>
              <w:keepNext/>
              <w:keepLines/>
              <w:spacing w:beforeLines="20" w:before="48" w:after="20"/>
              <w:rPr>
                <w:sz w:val="20"/>
              </w:rPr>
            </w:pPr>
            <w:r w:rsidRPr="009110C3">
              <w:rPr>
                <w:sz w:val="20"/>
              </w:rPr>
              <w:t>95% konfidensinterval</w:t>
            </w:r>
          </w:p>
        </w:tc>
        <w:tc>
          <w:tcPr>
            <w:tcW w:w="2835" w:type="dxa"/>
            <w:tcBorders>
              <w:top w:val="nil"/>
              <w:left w:val="nil"/>
              <w:bottom w:val="nil"/>
              <w:right w:val="nil"/>
            </w:tcBorders>
            <w:hideMark/>
          </w:tcPr>
          <w:p w14:paraId="3264E128"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(51,5; 66,1)</w:t>
            </w:r>
          </w:p>
        </w:tc>
        <w:tc>
          <w:tcPr>
            <w:tcW w:w="2693" w:type="dxa"/>
            <w:gridSpan w:val="2"/>
            <w:tcBorders>
              <w:top w:val="nil"/>
              <w:left w:val="nil"/>
              <w:bottom w:val="nil"/>
              <w:right w:val="single" w:sz="4" w:space="0" w:color="auto"/>
            </w:tcBorders>
            <w:hideMark/>
          </w:tcPr>
          <w:p w14:paraId="631E8136"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(35,4; 50,1)</w:t>
            </w:r>
          </w:p>
        </w:tc>
      </w:tr>
      <w:tr w:rsidR="008B1C3E" w:rsidRPr="009110C3" w14:paraId="287BB420" w14:textId="77777777" w:rsidTr="0099766A">
        <w:tc>
          <w:tcPr>
            <w:tcW w:w="4098" w:type="dxa"/>
            <w:tcBorders>
              <w:top w:val="nil"/>
              <w:left w:val="single" w:sz="4" w:space="0" w:color="auto"/>
              <w:bottom w:val="nil"/>
              <w:right w:val="nil"/>
            </w:tcBorders>
            <w:hideMark/>
          </w:tcPr>
          <w:p w14:paraId="2A02B2E0" w14:textId="77777777" w:rsidR="008B1C3E" w:rsidRPr="009110C3" w:rsidRDefault="008B1C3E" w:rsidP="0099766A">
            <w:pPr>
              <w:keepNext/>
              <w:keepLines/>
              <w:spacing w:beforeLines="20" w:before="48" w:after="20"/>
              <w:rPr>
                <w:sz w:val="20"/>
              </w:rPr>
            </w:pPr>
            <w:r w:rsidRPr="009110C3">
              <w:rPr>
                <w:sz w:val="20"/>
                <w:lang w:eastAsia="en-US"/>
              </w:rPr>
              <w:t>Antal med komplet respons (%)</w:t>
            </w:r>
          </w:p>
        </w:tc>
        <w:tc>
          <w:tcPr>
            <w:tcW w:w="2835" w:type="dxa"/>
            <w:tcBorders>
              <w:top w:val="nil"/>
              <w:left w:val="nil"/>
              <w:bottom w:val="nil"/>
              <w:right w:val="nil"/>
            </w:tcBorders>
            <w:hideMark/>
          </w:tcPr>
          <w:p w14:paraId="449517E9"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19 (10,3%)</w:t>
            </w:r>
          </w:p>
        </w:tc>
        <w:tc>
          <w:tcPr>
            <w:tcW w:w="2693" w:type="dxa"/>
            <w:gridSpan w:val="2"/>
            <w:tcBorders>
              <w:top w:val="nil"/>
              <w:left w:val="nil"/>
              <w:bottom w:val="nil"/>
              <w:right w:val="single" w:sz="4" w:space="0" w:color="auto"/>
            </w:tcBorders>
            <w:hideMark/>
          </w:tcPr>
          <w:p w14:paraId="26C32C00"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2 (1,1%)</w:t>
            </w:r>
          </w:p>
        </w:tc>
      </w:tr>
      <w:tr w:rsidR="008B1C3E" w:rsidRPr="009110C3" w14:paraId="281CD054" w14:textId="77777777" w:rsidTr="0099766A">
        <w:tc>
          <w:tcPr>
            <w:tcW w:w="4098" w:type="dxa"/>
            <w:tcBorders>
              <w:top w:val="nil"/>
              <w:left w:val="single" w:sz="4" w:space="0" w:color="auto"/>
              <w:bottom w:val="nil"/>
              <w:right w:val="nil"/>
            </w:tcBorders>
            <w:hideMark/>
          </w:tcPr>
          <w:p w14:paraId="2CB9E4FA" w14:textId="7B23E181" w:rsidR="008B1C3E" w:rsidRPr="009110C3" w:rsidRDefault="008B1C3E" w:rsidP="0099766A">
            <w:pPr>
              <w:keepNext/>
              <w:keepLines/>
              <w:spacing w:beforeLines="20" w:before="48" w:after="20"/>
              <w:rPr>
                <w:sz w:val="20"/>
              </w:rPr>
            </w:pPr>
            <w:r w:rsidRPr="009110C3">
              <w:rPr>
                <w:sz w:val="20"/>
                <w:lang w:eastAsia="en-US"/>
              </w:rPr>
              <w:t xml:space="preserve">Antal med </w:t>
            </w:r>
            <w:r w:rsidR="00FF3B0C" w:rsidRPr="009110C3">
              <w:rPr>
                <w:sz w:val="20"/>
                <w:lang w:eastAsia="en-US"/>
              </w:rPr>
              <w:t>delvist</w:t>
            </w:r>
            <w:r w:rsidRPr="009110C3">
              <w:rPr>
                <w:sz w:val="20"/>
                <w:lang w:eastAsia="en-US"/>
              </w:rPr>
              <w:t xml:space="preserve"> respons (%)</w:t>
            </w:r>
          </w:p>
        </w:tc>
        <w:tc>
          <w:tcPr>
            <w:tcW w:w="2835" w:type="dxa"/>
            <w:tcBorders>
              <w:top w:val="nil"/>
              <w:left w:val="nil"/>
              <w:bottom w:val="nil"/>
              <w:right w:val="nil"/>
            </w:tcBorders>
            <w:hideMark/>
          </w:tcPr>
          <w:p w14:paraId="72920AE2"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90 (48,6%)</w:t>
            </w:r>
          </w:p>
        </w:tc>
        <w:tc>
          <w:tcPr>
            <w:tcW w:w="2693" w:type="dxa"/>
            <w:gridSpan w:val="2"/>
            <w:tcBorders>
              <w:top w:val="nil"/>
              <w:left w:val="nil"/>
              <w:bottom w:val="nil"/>
              <w:right w:val="single" w:sz="4" w:space="0" w:color="auto"/>
            </w:tcBorders>
            <w:hideMark/>
          </w:tcPr>
          <w:p w14:paraId="67B8658D"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76 (41,5%)</w:t>
            </w:r>
          </w:p>
        </w:tc>
      </w:tr>
      <w:tr w:rsidR="008B1C3E" w:rsidRPr="009110C3" w14:paraId="7B114639" w14:textId="77777777" w:rsidTr="0099766A">
        <w:tc>
          <w:tcPr>
            <w:tcW w:w="4098" w:type="dxa"/>
            <w:tcBorders>
              <w:top w:val="nil"/>
              <w:left w:val="single" w:sz="4" w:space="0" w:color="auto"/>
              <w:bottom w:val="single" w:sz="4" w:space="0" w:color="auto"/>
              <w:right w:val="nil"/>
            </w:tcBorders>
            <w:hideMark/>
          </w:tcPr>
          <w:p w14:paraId="7470F4E3" w14:textId="77777777" w:rsidR="008B1C3E" w:rsidRPr="009110C3" w:rsidRDefault="008B1C3E" w:rsidP="0099766A">
            <w:pPr>
              <w:keepNext/>
              <w:keepLines/>
              <w:spacing w:beforeLines="20" w:before="48" w:after="20"/>
              <w:rPr>
                <w:sz w:val="20"/>
              </w:rPr>
            </w:pPr>
            <w:r w:rsidRPr="009110C3">
              <w:rPr>
                <w:sz w:val="20"/>
                <w:lang w:eastAsia="en-US"/>
              </w:rPr>
              <w:t>Antal med stabil sygdom (%)</w:t>
            </w:r>
          </w:p>
        </w:tc>
        <w:tc>
          <w:tcPr>
            <w:tcW w:w="2835" w:type="dxa"/>
            <w:tcBorders>
              <w:top w:val="nil"/>
              <w:left w:val="nil"/>
              <w:bottom w:val="single" w:sz="4" w:space="0" w:color="auto"/>
              <w:right w:val="nil"/>
            </w:tcBorders>
            <w:hideMark/>
          </w:tcPr>
          <w:p w14:paraId="2C6FA885"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38 (20,5%)</w:t>
            </w:r>
          </w:p>
        </w:tc>
        <w:tc>
          <w:tcPr>
            <w:tcW w:w="2693" w:type="dxa"/>
            <w:gridSpan w:val="2"/>
            <w:tcBorders>
              <w:top w:val="nil"/>
              <w:left w:val="nil"/>
              <w:bottom w:val="single" w:sz="4" w:space="0" w:color="auto"/>
              <w:right w:val="single" w:sz="4" w:space="0" w:color="auto"/>
            </w:tcBorders>
            <w:hideMark/>
          </w:tcPr>
          <w:p w14:paraId="52A0BA20"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49 (26,8%)</w:t>
            </w:r>
          </w:p>
        </w:tc>
      </w:tr>
      <w:tr w:rsidR="008B1C3E" w:rsidRPr="009110C3" w14:paraId="611F9D6E" w14:textId="77777777" w:rsidTr="0099766A">
        <w:tc>
          <w:tcPr>
            <w:tcW w:w="4098" w:type="dxa"/>
            <w:tcBorders>
              <w:top w:val="single" w:sz="4" w:space="0" w:color="auto"/>
              <w:left w:val="single" w:sz="4" w:space="0" w:color="auto"/>
              <w:bottom w:val="nil"/>
              <w:right w:val="nil"/>
            </w:tcBorders>
            <w:hideMark/>
          </w:tcPr>
          <w:p w14:paraId="60BFE86C" w14:textId="77777777" w:rsidR="008B1C3E" w:rsidRPr="009110C3" w:rsidRDefault="008B1C3E" w:rsidP="0099766A">
            <w:pPr>
              <w:pStyle w:val="Paragraph"/>
              <w:keepNext/>
              <w:keepLines/>
              <w:spacing w:beforeLines="20" w:before="48" w:afterLines="20" w:after="48" w:line="180" w:lineRule="exact"/>
              <w:rPr>
                <w:b/>
                <w:sz w:val="20"/>
                <w:vertAlign w:val="superscript"/>
              </w:rPr>
            </w:pPr>
            <w:r w:rsidRPr="009110C3">
              <w:rPr>
                <w:b/>
                <w:sz w:val="20"/>
              </w:rPr>
              <w:t>Investigatorvurderet varighed af respons</w:t>
            </w:r>
            <w:r w:rsidRPr="009110C3">
              <w:rPr>
                <w:b/>
                <w:sz w:val="20"/>
                <w:vertAlign w:val="superscript"/>
              </w:rPr>
              <w:t>3</w:t>
            </w:r>
          </w:p>
        </w:tc>
        <w:tc>
          <w:tcPr>
            <w:tcW w:w="2835" w:type="dxa"/>
            <w:tcBorders>
              <w:top w:val="single" w:sz="4" w:space="0" w:color="auto"/>
              <w:left w:val="nil"/>
              <w:bottom w:val="nil"/>
              <w:right w:val="nil"/>
            </w:tcBorders>
            <w:hideMark/>
          </w:tcPr>
          <w:p w14:paraId="3D4470D8" w14:textId="5838CE02" w:rsidR="008B1C3E" w:rsidRPr="009110C3" w:rsidRDefault="008B1C3E" w:rsidP="0099766A">
            <w:pPr>
              <w:pStyle w:val="Paragraph"/>
              <w:keepNext/>
              <w:keepLines/>
              <w:spacing w:beforeLines="20" w:before="48" w:afterLines="20" w:after="48" w:line="180" w:lineRule="exact"/>
              <w:jc w:val="center"/>
              <w:rPr>
                <w:sz w:val="20"/>
              </w:rPr>
            </w:pPr>
            <w:r w:rsidRPr="009110C3">
              <w:rPr>
                <w:sz w:val="20"/>
              </w:rPr>
              <w:t>n=109</w:t>
            </w:r>
          </w:p>
        </w:tc>
        <w:tc>
          <w:tcPr>
            <w:tcW w:w="2693" w:type="dxa"/>
            <w:gridSpan w:val="2"/>
            <w:tcBorders>
              <w:top w:val="single" w:sz="4" w:space="0" w:color="auto"/>
              <w:left w:val="nil"/>
              <w:bottom w:val="nil"/>
              <w:right w:val="single" w:sz="4" w:space="0" w:color="auto"/>
            </w:tcBorders>
            <w:hideMark/>
          </w:tcPr>
          <w:p w14:paraId="05A9E0BE" w14:textId="49E99096" w:rsidR="008B1C3E" w:rsidRPr="009110C3" w:rsidRDefault="008B1C3E" w:rsidP="0099766A">
            <w:pPr>
              <w:pStyle w:val="Paragraph"/>
              <w:keepNext/>
              <w:keepLines/>
              <w:spacing w:beforeLines="20" w:before="48" w:afterLines="20" w:after="48" w:line="180" w:lineRule="exact"/>
              <w:jc w:val="center"/>
              <w:rPr>
                <w:sz w:val="20"/>
              </w:rPr>
            </w:pPr>
            <w:r w:rsidRPr="009110C3">
              <w:rPr>
                <w:sz w:val="20"/>
              </w:rPr>
              <w:t>n=78</w:t>
            </w:r>
          </w:p>
        </w:tc>
      </w:tr>
      <w:tr w:rsidR="008B1C3E" w:rsidRPr="009110C3" w14:paraId="469BA497" w14:textId="77777777" w:rsidTr="0099766A">
        <w:tc>
          <w:tcPr>
            <w:tcW w:w="4098" w:type="dxa"/>
            <w:tcBorders>
              <w:top w:val="nil"/>
              <w:left w:val="single" w:sz="4" w:space="0" w:color="auto"/>
              <w:bottom w:val="nil"/>
              <w:right w:val="nil"/>
            </w:tcBorders>
            <w:hideMark/>
          </w:tcPr>
          <w:p w14:paraId="14E77EF2" w14:textId="77777777" w:rsidR="008B1C3E" w:rsidRPr="009110C3" w:rsidRDefault="008B1C3E" w:rsidP="0099766A">
            <w:pPr>
              <w:keepNext/>
              <w:keepLines/>
              <w:spacing w:beforeLines="20" w:before="48" w:after="20"/>
              <w:rPr>
                <w:sz w:val="20"/>
              </w:rPr>
            </w:pPr>
            <w:r w:rsidRPr="009110C3">
              <w:rPr>
                <w:sz w:val="20"/>
              </w:rPr>
              <w:t>Median i måneder</w:t>
            </w:r>
          </w:p>
        </w:tc>
        <w:tc>
          <w:tcPr>
            <w:tcW w:w="2835" w:type="dxa"/>
            <w:tcBorders>
              <w:top w:val="nil"/>
              <w:left w:val="nil"/>
              <w:bottom w:val="nil"/>
              <w:right w:val="nil"/>
            </w:tcBorders>
            <w:hideMark/>
          </w:tcPr>
          <w:p w14:paraId="0FFDD8AB"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8,5</w:t>
            </w:r>
          </w:p>
        </w:tc>
        <w:tc>
          <w:tcPr>
            <w:tcW w:w="2693" w:type="dxa"/>
            <w:gridSpan w:val="2"/>
            <w:tcBorders>
              <w:top w:val="nil"/>
              <w:left w:val="nil"/>
              <w:bottom w:val="nil"/>
              <w:right w:val="single" w:sz="4" w:space="0" w:color="auto"/>
            </w:tcBorders>
            <w:hideMark/>
          </w:tcPr>
          <w:p w14:paraId="186DC7EE"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5,5</w:t>
            </w:r>
          </w:p>
        </w:tc>
      </w:tr>
      <w:tr w:rsidR="008B1C3E" w:rsidRPr="009110C3" w14:paraId="7BF0FF61" w14:textId="77777777" w:rsidTr="0099766A">
        <w:tc>
          <w:tcPr>
            <w:tcW w:w="4098" w:type="dxa"/>
            <w:tcBorders>
              <w:top w:val="nil"/>
              <w:left w:val="single" w:sz="4" w:space="0" w:color="auto"/>
              <w:bottom w:val="single" w:sz="4" w:space="0" w:color="auto"/>
              <w:right w:val="nil"/>
            </w:tcBorders>
            <w:hideMark/>
          </w:tcPr>
          <w:p w14:paraId="5C06185C" w14:textId="77777777" w:rsidR="008B1C3E" w:rsidRPr="009110C3" w:rsidRDefault="008B1C3E" w:rsidP="0099766A">
            <w:pPr>
              <w:keepNext/>
              <w:keepLines/>
              <w:spacing w:beforeLines="20" w:before="48" w:after="20"/>
              <w:rPr>
                <w:sz w:val="20"/>
              </w:rPr>
            </w:pPr>
            <w:r w:rsidRPr="009110C3">
              <w:rPr>
                <w:sz w:val="20"/>
              </w:rPr>
              <w:t>95% konfidensinterval</w:t>
            </w:r>
          </w:p>
        </w:tc>
        <w:tc>
          <w:tcPr>
            <w:tcW w:w="2835" w:type="dxa"/>
            <w:tcBorders>
              <w:top w:val="nil"/>
              <w:left w:val="nil"/>
              <w:bottom w:val="single" w:sz="4" w:space="0" w:color="auto"/>
              <w:right w:val="nil"/>
            </w:tcBorders>
            <w:hideMark/>
          </w:tcPr>
          <w:p w14:paraId="70E163A6"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(7,3; 9,7)</w:t>
            </w:r>
          </w:p>
        </w:tc>
        <w:tc>
          <w:tcPr>
            <w:tcW w:w="2693" w:type="dxa"/>
            <w:gridSpan w:val="2"/>
            <w:tcBorders>
              <w:top w:val="nil"/>
              <w:left w:val="nil"/>
              <w:bottom w:val="single" w:sz="4" w:space="0" w:color="auto"/>
              <w:right w:val="single" w:sz="4" w:space="0" w:color="auto"/>
            </w:tcBorders>
            <w:hideMark/>
          </w:tcPr>
          <w:p w14:paraId="11B8DC88" w14:textId="77777777" w:rsidR="008B1C3E" w:rsidRPr="009110C3" w:rsidRDefault="008B1C3E" w:rsidP="0099766A">
            <w:pPr>
              <w:pStyle w:val="Paragraph"/>
              <w:keepNext/>
              <w:keepLines/>
              <w:spacing w:beforeLines="20" w:before="48" w:afterLines="20" w:after="48" w:line="240" w:lineRule="auto"/>
              <w:jc w:val="center"/>
              <w:rPr>
                <w:sz w:val="20"/>
              </w:rPr>
            </w:pPr>
            <w:r w:rsidRPr="009110C3">
              <w:rPr>
                <w:sz w:val="20"/>
              </w:rPr>
              <w:t>(3,7; 7,1)</w:t>
            </w:r>
          </w:p>
        </w:tc>
      </w:tr>
      <w:tr w:rsidR="008B1C3E" w:rsidRPr="009110C3" w14:paraId="3A8E015F" w14:textId="77777777" w:rsidTr="0099766A">
        <w:trPr>
          <w:trHeight w:val="1190"/>
        </w:trPr>
        <w:tc>
          <w:tcPr>
            <w:tcW w:w="9626" w:type="dxa"/>
            <w:gridSpan w:val="4"/>
            <w:tcBorders>
              <w:top w:val="single" w:sz="4" w:space="0" w:color="auto"/>
              <w:left w:val="nil"/>
              <w:bottom w:val="nil"/>
              <w:right w:val="nil"/>
            </w:tcBorders>
            <w:hideMark/>
          </w:tcPr>
          <w:p w14:paraId="6782325C" w14:textId="3C7D48F6" w:rsidR="008B1C3E" w:rsidRPr="009110C3" w:rsidRDefault="009224D4" w:rsidP="00E65068">
            <w:pPr>
              <w:pStyle w:val="Listeafsnit10"/>
              <w:keepNext/>
              <w:keepLines/>
              <w:spacing w:line="200" w:lineRule="exact"/>
              <w:ind w:left="0"/>
              <w:rPr>
                <w:sz w:val="20"/>
                <w:lang w:eastAsia="zh-CN"/>
              </w:rPr>
            </w:pPr>
            <w:r w:rsidRPr="009110C3">
              <w:rPr>
                <w:sz w:val="20"/>
                <w:vertAlign w:val="superscript"/>
                <w:lang w:eastAsia="zh-CN"/>
              </w:rPr>
              <w:t>1.</w:t>
            </w:r>
            <w:r w:rsidRPr="009110C3">
              <w:rPr>
                <w:sz w:val="20"/>
                <w:lang w:eastAsia="zh-CN"/>
              </w:rPr>
              <w:t xml:space="preserve"> </w:t>
            </w:r>
            <w:r w:rsidR="008B1C3E" w:rsidRPr="009110C3">
              <w:rPr>
                <w:sz w:val="20"/>
                <w:lang w:eastAsia="zh-CN"/>
              </w:rPr>
              <w:t>Baseret på stratificeret log-rank test.</w:t>
            </w:r>
          </w:p>
          <w:p w14:paraId="08D2D2A9" w14:textId="65B812C7" w:rsidR="008B1C3E" w:rsidRPr="009110C3" w:rsidRDefault="009224D4" w:rsidP="00E65068">
            <w:pPr>
              <w:pStyle w:val="Listeafsnit10"/>
              <w:keepNext/>
              <w:keepLines/>
              <w:spacing w:line="200" w:lineRule="exact"/>
              <w:ind w:left="0"/>
              <w:rPr>
                <w:sz w:val="20"/>
                <w:lang w:eastAsia="zh-CN"/>
              </w:rPr>
            </w:pPr>
            <w:r w:rsidRPr="009110C3">
              <w:rPr>
                <w:sz w:val="20"/>
                <w:vertAlign w:val="superscript"/>
                <w:lang w:eastAsia="zh-CN"/>
              </w:rPr>
              <w:t>2.</w:t>
            </w:r>
            <w:r w:rsidRPr="009110C3">
              <w:rPr>
                <w:sz w:val="20"/>
                <w:lang w:eastAsia="zh-CN"/>
              </w:rPr>
              <w:t xml:space="preserve"> </w:t>
            </w:r>
            <w:r w:rsidR="008B1C3E" w:rsidRPr="009110C3">
              <w:rPr>
                <w:sz w:val="20"/>
                <w:lang w:eastAsia="zh-CN"/>
              </w:rPr>
              <w:t xml:space="preserve">Samlet overlevelse sammenlignet mellem behandlingsarmene hos patienter med PD-L1-ekspression ≥1% blev ikke formelt testet, </w:t>
            </w:r>
            <w:r w:rsidR="008B1C3E" w:rsidRPr="009110C3">
              <w:rPr>
                <w:sz w:val="20"/>
              </w:rPr>
              <w:t>i overensstemmelse med det præ-specificerede analysehierarki</w:t>
            </w:r>
            <w:r w:rsidR="008B1C3E" w:rsidRPr="009110C3">
              <w:rPr>
                <w:sz w:val="20"/>
                <w:lang w:eastAsia="zh-CN"/>
              </w:rPr>
              <w:t>.</w:t>
            </w:r>
          </w:p>
          <w:p w14:paraId="1AE84BB4" w14:textId="3834D621" w:rsidR="008B1C3E" w:rsidRPr="009110C3" w:rsidRDefault="009224D4" w:rsidP="00E65068">
            <w:pPr>
              <w:pStyle w:val="Listeafsnit10"/>
              <w:keepNext/>
              <w:keepLines/>
              <w:spacing w:line="200" w:lineRule="exact"/>
              <w:ind w:left="0"/>
              <w:rPr>
                <w:sz w:val="20"/>
                <w:lang w:eastAsia="zh-CN"/>
              </w:rPr>
            </w:pPr>
            <w:r w:rsidRPr="009110C3">
              <w:rPr>
                <w:sz w:val="20"/>
                <w:vertAlign w:val="superscript"/>
                <w:lang w:eastAsia="zh-CN"/>
              </w:rPr>
              <w:t>3.</w:t>
            </w:r>
            <w:r w:rsidRPr="009110C3">
              <w:rPr>
                <w:sz w:val="20"/>
                <w:lang w:eastAsia="zh-CN"/>
              </w:rPr>
              <w:t xml:space="preserve"> </w:t>
            </w:r>
            <w:r w:rsidR="008B1C3E" w:rsidRPr="009110C3">
              <w:rPr>
                <w:sz w:val="20"/>
                <w:lang w:eastAsia="zh-CN"/>
              </w:rPr>
              <w:t xml:space="preserve">Ved endelig analyse af progressionsfri overlevelse, objektiv responsrate, varighed af respons og første interim analyse for samlet overlevelse ved klinisk </w:t>
            </w:r>
            <w:r w:rsidR="008B1C3E" w:rsidRPr="009110C3">
              <w:rPr>
                <w:i/>
                <w:sz w:val="20"/>
                <w:lang w:eastAsia="zh-CN"/>
              </w:rPr>
              <w:t>cut-off</w:t>
            </w:r>
            <w:r w:rsidR="008B1C3E" w:rsidRPr="009110C3">
              <w:rPr>
                <w:sz w:val="20"/>
                <w:lang w:eastAsia="zh-CN"/>
              </w:rPr>
              <w:t xml:space="preserve"> 17. april 2018</w:t>
            </w:r>
          </w:p>
          <w:p w14:paraId="5CACF59B" w14:textId="28703F27" w:rsidR="008B1C3E" w:rsidRPr="009110C3" w:rsidRDefault="009224D4" w:rsidP="00E65068">
            <w:pPr>
              <w:pStyle w:val="Listeafsnit10"/>
              <w:keepNext/>
              <w:keepLines/>
              <w:spacing w:line="200" w:lineRule="exact"/>
              <w:ind w:left="0"/>
              <w:rPr>
                <w:sz w:val="20"/>
                <w:lang w:eastAsia="zh-CN"/>
              </w:rPr>
            </w:pPr>
            <w:r w:rsidRPr="009110C3">
              <w:rPr>
                <w:sz w:val="20"/>
                <w:vertAlign w:val="superscript"/>
                <w:lang w:eastAsia="zh-CN"/>
              </w:rPr>
              <w:t>4.</w:t>
            </w:r>
            <w:r w:rsidRPr="009110C3">
              <w:rPr>
                <w:sz w:val="20"/>
                <w:lang w:eastAsia="zh-CN"/>
              </w:rPr>
              <w:t xml:space="preserve"> </w:t>
            </w:r>
            <w:r w:rsidR="008B1C3E" w:rsidRPr="009110C3">
              <w:rPr>
                <w:sz w:val="20"/>
                <w:lang w:eastAsia="zh-CN"/>
              </w:rPr>
              <w:t xml:space="preserve">Ved eksploratorisk progressionsfri overlevelse analyse ved klinisk </w:t>
            </w:r>
            <w:r w:rsidR="008B1C3E" w:rsidRPr="009110C3">
              <w:rPr>
                <w:i/>
                <w:sz w:val="20"/>
                <w:lang w:eastAsia="zh-CN"/>
              </w:rPr>
              <w:t xml:space="preserve">cut-off </w:t>
            </w:r>
            <w:r w:rsidR="008B1C3E" w:rsidRPr="009110C3">
              <w:rPr>
                <w:sz w:val="20"/>
                <w:lang w:eastAsia="zh-CN"/>
              </w:rPr>
              <w:t>2. januar 2019.</w:t>
            </w:r>
          </w:p>
          <w:p w14:paraId="72572481" w14:textId="0F4EEAE8" w:rsidR="008B1C3E" w:rsidRPr="009110C3" w:rsidRDefault="009224D4" w:rsidP="00E65068">
            <w:pPr>
              <w:pStyle w:val="Listeafsnit10"/>
              <w:keepNext/>
              <w:keepLines/>
              <w:spacing w:line="200" w:lineRule="exact"/>
              <w:ind w:left="0"/>
              <w:rPr>
                <w:sz w:val="20"/>
                <w:lang w:eastAsia="zh-CN"/>
              </w:rPr>
            </w:pPr>
            <w:r w:rsidRPr="009110C3">
              <w:rPr>
                <w:sz w:val="20"/>
                <w:vertAlign w:val="superscript"/>
                <w:lang w:eastAsia="zh-CN"/>
              </w:rPr>
              <w:t>5.</w:t>
            </w:r>
            <w:r w:rsidRPr="009110C3">
              <w:rPr>
                <w:sz w:val="20"/>
                <w:lang w:eastAsia="zh-CN"/>
              </w:rPr>
              <w:t xml:space="preserve"> </w:t>
            </w:r>
            <w:r w:rsidR="008B1C3E" w:rsidRPr="009110C3">
              <w:rPr>
                <w:sz w:val="20"/>
                <w:lang w:eastAsia="zh-CN"/>
              </w:rPr>
              <w:t xml:space="preserve">Ved endelig analyse for samlet overlevelse ved klinisk </w:t>
            </w:r>
            <w:r w:rsidR="008B1C3E" w:rsidRPr="009110C3">
              <w:rPr>
                <w:i/>
                <w:sz w:val="20"/>
                <w:lang w:eastAsia="zh-CN"/>
              </w:rPr>
              <w:t>cut-off</w:t>
            </w:r>
            <w:r w:rsidR="008B1C3E" w:rsidRPr="009110C3">
              <w:rPr>
                <w:sz w:val="20"/>
                <w:lang w:eastAsia="zh-CN"/>
              </w:rPr>
              <w:t xml:space="preserve"> 14. april 2020.</w:t>
            </w:r>
          </w:p>
          <w:p w14:paraId="142069F8" w14:textId="77777777" w:rsidR="008B1C3E" w:rsidRPr="009110C3" w:rsidRDefault="008B1C3E" w:rsidP="0099766A">
            <w:pPr>
              <w:keepNext/>
              <w:keepLines/>
              <w:spacing w:line="200" w:lineRule="exact"/>
              <w:rPr>
                <w:sz w:val="20"/>
                <w:lang w:eastAsia="zh-CN"/>
              </w:rPr>
            </w:pPr>
            <w:r w:rsidRPr="009110C3">
              <w:rPr>
                <w:sz w:val="20"/>
                <w:vertAlign w:val="superscript"/>
                <w:lang w:eastAsia="zh-CN"/>
              </w:rPr>
              <w:t>‡</w:t>
            </w:r>
            <w:r w:rsidRPr="009110C3">
              <w:rPr>
                <w:sz w:val="20"/>
                <w:lang w:eastAsia="zh-CN"/>
              </w:rPr>
              <w:t xml:space="preserve"> Stratificeret efter tilstedeværelsen af levermetastaser, samt tidligere taxanbehandling. </w:t>
            </w:r>
          </w:p>
        </w:tc>
      </w:tr>
    </w:tbl>
    <w:p w14:paraId="74D76EC7" w14:textId="77777777" w:rsidR="008B1C3E" w:rsidRPr="00834DF1" w:rsidRDefault="008B1C3E" w:rsidP="008B1C3E">
      <w:pPr>
        <w:keepNext/>
        <w:keepLines/>
        <w:rPr>
          <w:sz w:val="20"/>
          <w:lang w:val="en-US"/>
          <w:rPrChange w:id="717" w:author="MS Linguistic Review, DKMA" w:date="2026-04-09T08:58:00Z">
            <w:rPr>
              <w:sz w:val="20"/>
            </w:rPr>
          </w:rPrChange>
        </w:rPr>
      </w:pPr>
      <w:r w:rsidRPr="00834DF1">
        <w:rPr>
          <w:sz w:val="20"/>
          <w:lang w:val="en-US"/>
          <w:rPrChange w:id="718" w:author="MS Linguistic Review, DKMA" w:date="2026-04-09T08:58:00Z">
            <w:rPr>
              <w:sz w:val="20"/>
            </w:rPr>
          </w:rPrChange>
        </w:rPr>
        <w:t xml:space="preserve">RECIST=Response Evaluation Criteria in Solid </w:t>
      </w:r>
      <w:proofErr w:type="spellStart"/>
      <w:r w:rsidRPr="00834DF1">
        <w:rPr>
          <w:sz w:val="20"/>
          <w:lang w:val="en-US"/>
          <w:rPrChange w:id="719" w:author="MS Linguistic Review, DKMA" w:date="2026-04-09T08:58:00Z">
            <w:rPr>
              <w:sz w:val="20"/>
            </w:rPr>
          </w:rPrChange>
        </w:rPr>
        <w:t>Tumours</w:t>
      </w:r>
      <w:proofErr w:type="spellEnd"/>
      <w:r w:rsidRPr="00834DF1">
        <w:rPr>
          <w:sz w:val="20"/>
          <w:lang w:val="en-US"/>
          <w:rPrChange w:id="720" w:author="MS Linguistic Review, DKMA" w:date="2026-04-09T08:58:00Z">
            <w:rPr>
              <w:sz w:val="20"/>
            </w:rPr>
          </w:rPrChange>
        </w:rPr>
        <w:t xml:space="preserve"> v1.1.</w:t>
      </w:r>
    </w:p>
    <w:p w14:paraId="07C1BD43" w14:textId="77777777" w:rsidR="008B1C3E" w:rsidRPr="00834DF1" w:rsidRDefault="008B1C3E" w:rsidP="008B1C3E">
      <w:pPr>
        <w:widowControl w:val="0"/>
        <w:rPr>
          <w:rFonts w:cs="Arial"/>
          <w:sz w:val="18"/>
          <w:szCs w:val="18"/>
          <w:lang w:val="en-US" w:eastAsia="zh-CN"/>
          <w:rPrChange w:id="721" w:author="MS Linguistic Review, DKMA" w:date="2026-04-09T08:58:00Z">
            <w:rPr>
              <w:rFonts w:cs="Arial"/>
              <w:sz w:val="18"/>
              <w:szCs w:val="18"/>
              <w:lang w:eastAsia="zh-CN"/>
            </w:rPr>
          </w:rPrChange>
        </w:rPr>
      </w:pPr>
    </w:p>
    <w:p w14:paraId="2E865549" w14:textId="2FECD090" w:rsidR="008B1C3E" w:rsidRPr="009110C3" w:rsidRDefault="008B1C3E" w:rsidP="008B1C3E">
      <w:pPr>
        <w:keepNext/>
        <w:keepLines/>
        <w:widowControl w:val="0"/>
        <w:rPr>
          <w:b/>
        </w:rPr>
      </w:pPr>
      <w:r w:rsidRPr="009110C3">
        <w:rPr>
          <w:b/>
        </w:rPr>
        <w:lastRenderedPageBreak/>
        <w:t>Figur 1</w:t>
      </w:r>
      <w:r w:rsidR="00EB3945" w:rsidRPr="009110C3">
        <w:rPr>
          <w:b/>
        </w:rPr>
        <w:t>9</w:t>
      </w:r>
      <w:r w:rsidRPr="009110C3">
        <w:rPr>
          <w:b/>
        </w:rPr>
        <w:t>: Kaplan-Meier-kurve for progressionsfri overvelse hos patienter med PD</w:t>
      </w:r>
      <w:r w:rsidRPr="009110C3">
        <w:rPr>
          <w:b/>
        </w:rPr>
        <w:noBreakHyphen/>
        <w:t>L1</w:t>
      </w:r>
      <w:r w:rsidRPr="009110C3">
        <w:rPr>
          <w:b/>
        </w:rPr>
        <w:noBreakHyphen/>
        <w:t>ekspression ≥1% (IMpassion130)</w:t>
      </w:r>
    </w:p>
    <w:p w14:paraId="72828FDB" w14:textId="77777777" w:rsidR="008B1C3E" w:rsidRPr="009110C3" w:rsidRDefault="008B1C3E" w:rsidP="008B1C3E">
      <w:pPr>
        <w:keepNext/>
        <w:keepLines/>
        <w:widowControl w:val="0"/>
        <w:rPr>
          <w:b/>
        </w:rPr>
      </w:pPr>
    </w:p>
    <w:p w14:paraId="15D5C98F" w14:textId="5DD005F3" w:rsidR="008B1C3E" w:rsidRPr="009110C3" w:rsidRDefault="0074685C" w:rsidP="008B1C3E">
      <w:pPr>
        <w:pStyle w:val="NormalWeb"/>
        <w:spacing w:before="0" w:beforeAutospacing="0" w:after="0" w:afterAutospacing="0"/>
      </w:pPr>
      <w:ins w:id="722" w:author="DRA1" w:date="2026-03-30T10:23:00Z">
        <w:r>
          <w:rPr>
            <w:noProof/>
            <w:lang w:val="en-US" w:eastAsia="en-US"/>
          </w:rPr>
          <w:drawing>
            <wp:inline distT="0" distB="0" distL="0" distR="0" wp14:anchorId="7B35F229" wp14:editId="7DB4597D">
              <wp:extent cx="5760085" cy="3274708"/>
              <wp:effectExtent l="0" t="0" r="0" b="1905"/>
              <wp:docPr id="704561671" name="Picture 70456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85" cy="3274708"/>
                      </a:xfrm>
                      <a:prstGeom prst="rect">
                        <a:avLst/>
                      </a:prstGeom>
                      <a:noFill/>
                      <a:ln>
                        <a:noFill/>
                      </a:ln>
                    </pic:spPr>
                  </pic:pic>
                </a:graphicData>
              </a:graphic>
            </wp:inline>
          </w:drawing>
        </w:r>
      </w:ins>
      <w:del w:id="723" w:author="DRA1" w:date="2026-03-30T10:23:00Z">
        <w:r w:rsidR="008B1C3E" w:rsidRPr="009110C3" w:rsidDel="0074685C">
          <w:rPr>
            <w:noProof/>
            <w:lang w:val="en-US" w:eastAsia="en-US"/>
          </w:rPr>
          <w:drawing>
            <wp:inline distT="0" distB="0" distL="0" distR="0" wp14:anchorId="146598C3" wp14:editId="108130FE">
              <wp:extent cx="5764530" cy="3277235"/>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4530" cy="3277235"/>
                      </a:xfrm>
                      <a:prstGeom prst="rect">
                        <a:avLst/>
                      </a:prstGeom>
                      <a:noFill/>
                      <a:ln>
                        <a:noFill/>
                      </a:ln>
                    </pic:spPr>
                  </pic:pic>
                </a:graphicData>
              </a:graphic>
            </wp:inline>
          </w:drawing>
        </w:r>
      </w:del>
    </w:p>
    <w:p w14:paraId="45A2364F" w14:textId="77777777" w:rsidR="008B1C3E" w:rsidRPr="009110C3" w:rsidRDefault="008B1C3E" w:rsidP="008B1C3E">
      <w:pPr>
        <w:pStyle w:val="NormalWeb"/>
        <w:spacing w:before="0" w:beforeAutospacing="0" w:after="0" w:afterAutospacing="0"/>
      </w:pPr>
    </w:p>
    <w:p w14:paraId="7B0A59D9" w14:textId="2B09EDBE" w:rsidR="008B1C3E" w:rsidRPr="009110C3" w:rsidRDefault="008B1C3E" w:rsidP="008B1C3E">
      <w:pPr>
        <w:keepNext/>
        <w:keepLines/>
        <w:rPr>
          <w:b/>
        </w:rPr>
      </w:pPr>
      <w:r w:rsidRPr="009110C3">
        <w:rPr>
          <w:b/>
        </w:rPr>
        <w:lastRenderedPageBreak/>
        <w:t xml:space="preserve">Figur </w:t>
      </w:r>
      <w:r w:rsidR="00EB3945" w:rsidRPr="009110C3">
        <w:rPr>
          <w:b/>
        </w:rPr>
        <w:t>20</w:t>
      </w:r>
      <w:r w:rsidRPr="009110C3">
        <w:rPr>
          <w:b/>
        </w:rPr>
        <w:t>: Kaplan-Meier-kurve for samlet overlevelse hos patienter med PD-L1-ekspression ≥1% (IMpassion130)</w:t>
      </w:r>
    </w:p>
    <w:p w14:paraId="5725E246" w14:textId="77777777" w:rsidR="008B1C3E" w:rsidRPr="009110C3" w:rsidRDefault="008B1C3E" w:rsidP="008B1C3E">
      <w:pPr>
        <w:keepNext/>
        <w:keepLines/>
        <w:rPr>
          <w:szCs w:val="22"/>
        </w:rPr>
      </w:pPr>
    </w:p>
    <w:p w14:paraId="63668ECA" w14:textId="72EADD5B" w:rsidR="008B1C3E" w:rsidRPr="009110C3" w:rsidRDefault="0074685C" w:rsidP="008B1C3E">
      <w:pPr>
        <w:keepNext/>
        <w:keepLines/>
        <w:rPr>
          <w:szCs w:val="22"/>
        </w:rPr>
      </w:pPr>
      <w:ins w:id="724" w:author="DRA1" w:date="2026-03-30T10:23:00Z">
        <w:r>
          <w:rPr>
            <w:noProof/>
            <w:lang w:val="en-US" w:eastAsia="en-US"/>
          </w:rPr>
          <w:drawing>
            <wp:inline distT="0" distB="0" distL="0" distR="0" wp14:anchorId="7BB38CA5" wp14:editId="7BA0B9F7">
              <wp:extent cx="5760085" cy="3355975"/>
              <wp:effectExtent l="0" t="0" r="0" b="0"/>
              <wp:docPr id="1894374152" name="Picture 189437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085" cy="3355975"/>
                      </a:xfrm>
                      <a:prstGeom prst="rect">
                        <a:avLst/>
                      </a:prstGeom>
                    </pic:spPr>
                  </pic:pic>
                </a:graphicData>
              </a:graphic>
            </wp:inline>
          </w:drawing>
        </w:r>
      </w:ins>
      <w:del w:id="725" w:author="DRA1" w:date="2026-03-30T10:23:00Z">
        <w:r w:rsidR="008B1C3E" w:rsidRPr="009110C3" w:rsidDel="0074685C">
          <w:rPr>
            <w:noProof/>
            <w:lang w:val="en-US" w:eastAsia="en-US"/>
          </w:rPr>
          <w:drawing>
            <wp:inline distT="0" distB="0" distL="0" distR="0" wp14:anchorId="230F7E4B" wp14:editId="373AD5C9">
              <wp:extent cx="5760085" cy="33559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3355975"/>
                      </a:xfrm>
                      <a:prstGeom prst="rect">
                        <a:avLst/>
                      </a:prstGeom>
                    </pic:spPr>
                  </pic:pic>
                </a:graphicData>
              </a:graphic>
            </wp:inline>
          </w:drawing>
        </w:r>
      </w:del>
    </w:p>
    <w:p w14:paraId="7080C2C8" w14:textId="77777777" w:rsidR="008B1C3E" w:rsidRPr="009110C3" w:rsidRDefault="008B1C3E" w:rsidP="008B1C3E">
      <w:pPr>
        <w:keepNext/>
        <w:keepLines/>
        <w:rPr>
          <w:szCs w:val="22"/>
        </w:rPr>
      </w:pPr>
    </w:p>
    <w:p w14:paraId="16BD65F9" w14:textId="5B4CF1A1" w:rsidR="008B1C3E" w:rsidRPr="009110C3" w:rsidRDefault="008B1C3E" w:rsidP="008B1C3E">
      <w:pPr>
        <w:autoSpaceDE w:val="0"/>
        <w:autoSpaceDN w:val="0"/>
        <w:adjustRightInd w:val="0"/>
        <w:rPr>
          <w:szCs w:val="22"/>
        </w:rPr>
      </w:pPr>
      <w:r w:rsidRPr="009110C3">
        <w:rPr>
          <w:szCs w:val="22"/>
        </w:rPr>
        <w:t xml:space="preserve">Tiden til forværring (et vedvarende ≥10-point fald fra </w:t>
      </w:r>
      <w:r w:rsidRPr="009110C3">
        <w:rPr>
          <w:i/>
          <w:szCs w:val="22"/>
        </w:rPr>
        <w:t>baseline score</w:t>
      </w:r>
      <w:r w:rsidRPr="009110C3">
        <w:rPr>
          <w:szCs w:val="22"/>
        </w:rPr>
        <w:t xml:space="preserve">) af patientrapporterede globale sundhedsstatus/sundhedsrelateret livskvalitet (HRQoL) målt ved EORTC QLQ-C30 var ens i hver behandlingsgruppe, hvilket indikerer, at alle patienter opretholdt deres </w:t>
      </w:r>
      <w:r w:rsidRPr="009110C3">
        <w:rPr>
          <w:i/>
          <w:szCs w:val="22"/>
        </w:rPr>
        <w:t>baseline</w:t>
      </w:r>
      <w:r w:rsidRPr="009110C3">
        <w:rPr>
          <w:szCs w:val="22"/>
        </w:rPr>
        <w:t xml:space="preserve"> HRQoL i en sammenligelig tidsperiode.</w:t>
      </w:r>
    </w:p>
    <w:p w14:paraId="7AFDC9E9" w14:textId="77777777" w:rsidR="008B1C3E" w:rsidRPr="009110C3" w:rsidRDefault="008B1C3E" w:rsidP="008B1C3E">
      <w:pPr>
        <w:keepNext/>
        <w:keepLines/>
        <w:rPr>
          <w:i/>
          <w:u w:val="single"/>
        </w:rPr>
      </w:pPr>
    </w:p>
    <w:p w14:paraId="7537E248" w14:textId="77777777" w:rsidR="008B1C3E" w:rsidRPr="009110C3" w:rsidRDefault="008B1C3E" w:rsidP="008B1C3E">
      <w:pPr>
        <w:keepNext/>
        <w:keepLines/>
        <w:rPr>
          <w:i/>
          <w:szCs w:val="22"/>
          <w:u w:val="single"/>
        </w:rPr>
      </w:pPr>
      <w:r w:rsidRPr="009110C3">
        <w:rPr>
          <w:i/>
          <w:szCs w:val="22"/>
          <w:u w:val="single"/>
        </w:rPr>
        <w:t>Hepatocellulært carcinom</w:t>
      </w:r>
    </w:p>
    <w:p w14:paraId="7BF0E10F" w14:textId="677118F0" w:rsidR="008B1C3E" w:rsidRPr="009110C3" w:rsidRDefault="008B1C3E" w:rsidP="008B1C3E">
      <w:pPr>
        <w:keepNext/>
        <w:keepLines/>
        <w:rPr>
          <w:i/>
          <w:szCs w:val="22"/>
          <w:u w:val="single"/>
        </w:rPr>
      </w:pPr>
    </w:p>
    <w:p w14:paraId="78D6AF03" w14:textId="1E2EF75D" w:rsidR="00F03029" w:rsidRPr="009110C3" w:rsidRDefault="00F03029" w:rsidP="008B1C3E">
      <w:pPr>
        <w:keepNext/>
        <w:keepLines/>
        <w:rPr>
          <w:i/>
          <w:szCs w:val="22"/>
          <w:u w:val="single"/>
        </w:rPr>
      </w:pPr>
      <w:r w:rsidRPr="009110C3">
        <w:rPr>
          <w:i/>
          <w:szCs w:val="22"/>
          <w:u w:val="single"/>
        </w:rPr>
        <w:t>Intrav</w:t>
      </w:r>
      <w:r w:rsidR="00AB4447" w:rsidRPr="009110C3">
        <w:rPr>
          <w:i/>
          <w:szCs w:val="22"/>
          <w:u w:val="single"/>
        </w:rPr>
        <w:t>e</w:t>
      </w:r>
      <w:r w:rsidRPr="009110C3">
        <w:rPr>
          <w:i/>
          <w:szCs w:val="22"/>
          <w:u w:val="single"/>
        </w:rPr>
        <w:t>nøs formulering</w:t>
      </w:r>
    </w:p>
    <w:p w14:paraId="6C0DC219" w14:textId="77777777" w:rsidR="00F03029" w:rsidRPr="009110C3" w:rsidRDefault="00F03029" w:rsidP="008B1C3E">
      <w:pPr>
        <w:keepNext/>
        <w:keepLines/>
        <w:rPr>
          <w:i/>
          <w:szCs w:val="22"/>
          <w:u w:val="single"/>
        </w:rPr>
      </w:pPr>
    </w:p>
    <w:p w14:paraId="62F6F4DB" w14:textId="77777777" w:rsidR="008B1C3E" w:rsidRPr="009110C3" w:rsidRDefault="008B1C3E" w:rsidP="008B1C3E">
      <w:pPr>
        <w:rPr>
          <w:szCs w:val="22"/>
        </w:rPr>
      </w:pPr>
      <w:r w:rsidRPr="009110C3">
        <w:rPr>
          <w:i/>
          <w:szCs w:val="22"/>
        </w:rPr>
        <w:t>IMbrave150 (YO40245): Randomiseret fase III-studie med patienter med inoperabel HCC, som ikke tidligere har fået systemisk behandling, i kombination med bevacizumab</w:t>
      </w:r>
    </w:p>
    <w:p w14:paraId="371C71DE" w14:textId="77777777" w:rsidR="008B1C3E" w:rsidRPr="009110C3" w:rsidRDefault="008B1C3E" w:rsidP="008B1C3E">
      <w:pPr>
        <w:rPr>
          <w:szCs w:val="22"/>
        </w:rPr>
      </w:pPr>
    </w:p>
    <w:p w14:paraId="5949123C" w14:textId="36F26C2A" w:rsidR="008B1C3E" w:rsidRPr="009110C3" w:rsidRDefault="008B1C3E" w:rsidP="008B1C3E">
      <w:pPr>
        <w:rPr>
          <w:szCs w:val="22"/>
        </w:rPr>
      </w:pPr>
      <w:r w:rsidRPr="009110C3">
        <w:rPr>
          <w:szCs w:val="22"/>
        </w:rPr>
        <w:t>Der er udført et fase III, randomiseret, internationalt, åbent, multicenter-studie, IMbrave150, for at evaluere atezolizumabs virkning og sikkerhed i kombination med bevacizumab hos patienter med lokalt fremskreden eller metastatisk og/eller inoperabelt HCC, som ikke tidligere har fået systemisk behandling. I alt blev 501 patienter randomiseret (2:1) til at modtage enten atezolizumab (1</w:t>
      </w:r>
      <w:r w:rsidR="004E7493" w:rsidRPr="009110C3">
        <w:rPr>
          <w:szCs w:val="22"/>
        </w:rPr>
        <w:t>.</w:t>
      </w:r>
      <w:r w:rsidRPr="009110C3">
        <w:rPr>
          <w:szCs w:val="22"/>
        </w:rPr>
        <w:t xml:space="preserve">200 mg) og 15 mg/kg kropsvægt bevacizumab hver 3. uge administreret ved intravenøs infusion, eller sorafenib 400 mg oralt to gange om dagen. Randomiseringen var stratificeret ved geografisk region, makrovaskulær invasion og/eller ekstrahepatisk spredning, </w:t>
      </w:r>
      <w:r w:rsidRPr="009110C3">
        <w:rPr>
          <w:i/>
          <w:szCs w:val="22"/>
        </w:rPr>
        <w:t>baseline</w:t>
      </w:r>
      <w:r w:rsidRPr="009110C3">
        <w:rPr>
          <w:szCs w:val="22"/>
        </w:rPr>
        <w:t xml:space="preserve"> </w:t>
      </w:r>
      <w:r w:rsidRPr="009110C3">
        <w:rPr>
          <w:rFonts w:eastAsia="SimSun"/>
          <w:szCs w:val="22"/>
          <w:lang w:eastAsia="en-US"/>
        </w:rPr>
        <w:t>α-fetoprotein og ECOG performancestatus.</w:t>
      </w:r>
      <w:r w:rsidRPr="009110C3">
        <w:rPr>
          <w:szCs w:val="22"/>
        </w:rPr>
        <w:t xml:space="preserve"> Patienterne i begge arme fik behandling indtil tab af klinisk effekt eller uacceptabel toksicitet. Patienterne kunne seponere enten atezolizumab eller bevacizumab (f.eks. på grund af bivirkninger) og fortsætte behandling med et enkelt produkt indtil tab af klinisk effekt eller uacceptabel toksicitet associeret med det enkelte produkt. </w:t>
      </w:r>
    </w:p>
    <w:p w14:paraId="634D77AA" w14:textId="77777777" w:rsidR="008B1C3E" w:rsidRPr="009110C3" w:rsidRDefault="008B1C3E" w:rsidP="008B1C3E">
      <w:pPr>
        <w:rPr>
          <w:szCs w:val="22"/>
        </w:rPr>
      </w:pPr>
    </w:p>
    <w:p w14:paraId="2DF495DE" w14:textId="2F6C866E" w:rsidR="008B1C3E" w:rsidRPr="009110C3" w:rsidRDefault="008B1C3E" w:rsidP="008B1C3E">
      <w:pPr>
        <w:rPr>
          <w:szCs w:val="22"/>
        </w:rPr>
      </w:pPr>
      <w:r w:rsidRPr="009110C3">
        <w:rPr>
          <w:szCs w:val="22"/>
        </w:rPr>
        <w:t xml:space="preserve">Studiet inkluderede voksne, hvis sygdom ikke var modtagelig for eller udviklede sig efter kirurgiske og/eller lokoregionale behandlinger, som var Child-Pugh A, ECOG 0/1 og som ikke tidligere havde fået systemisk behandling. Blødning (inklusive dødelige hændelser) er en kendt bivirkning med bevacizumab og øvre gastrointestinal blødning er en almindelig og livstruende komplikation hos patienter med HCC. Derfor blev patienterne pålagt at blive evalueret for tilstedeværelsen af varicer inden for 6 måneder inden behandling, og blev ekskluderet, hvis de havde variceal blødning inden for 6 måneder inden behandling, ubehandlede eller ufuldstændigt behandlede varicer med blødning eller var i høj risiko for blødning. For patienter med aktiv hepatitis B var HBV DNA &lt;500 IE/ml krævet inden for 28 dage inden initiering af studiebehandling, og standard anti-HBV behandling i mindst 14 dage inden rekruttering og under hele studiet.  </w:t>
      </w:r>
    </w:p>
    <w:p w14:paraId="1B2628B6" w14:textId="77777777" w:rsidR="008B1C3E" w:rsidRPr="009110C3" w:rsidRDefault="008B1C3E" w:rsidP="008B1C3E">
      <w:pPr>
        <w:rPr>
          <w:szCs w:val="22"/>
        </w:rPr>
      </w:pPr>
    </w:p>
    <w:p w14:paraId="21F49766" w14:textId="3E032146" w:rsidR="008B1C3E" w:rsidRPr="009110C3" w:rsidRDefault="008B1C3E" w:rsidP="008B1C3E">
      <w:pPr>
        <w:rPr>
          <w:szCs w:val="22"/>
        </w:rPr>
      </w:pPr>
      <w:r w:rsidRPr="009110C3">
        <w:rPr>
          <w:szCs w:val="22"/>
        </w:rPr>
        <w:t xml:space="preserve">Patienterne blev også ekskluderet, hvis de havde moderat eller svær ascites, leverencefalopati i anamnesen, kendt fibrolamellær HCC, sarcomatoid HCC, blandet cholangiocarcinom og HCC, aktiv co-infektion med HBV og HCV, autoimmun sygdom i anamnesen, administration af en levende, svækket vaccine inden for 4 uger inden randomisering, administration af systemiske immunstimulerende stoffer inden for 4 uger eller systemiske immunsuppresive lægemidler inden for 2 uger inden randomisering eller ubehandlede eller kortikosteroidafhængige hjernemetastaser. Tumorvurderinger blev udført hver 6. uge i de første 54 uger efter serie 1, dag 1, og derefter hver 9. uge. </w:t>
      </w:r>
    </w:p>
    <w:p w14:paraId="3F60F042" w14:textId="77777777" w:rsidR="008B1C3E" w:rsidRPr="009110C3" w:rsidRDefault="008B1C3E" w:rsidP="008B1C3E">
      <w:pPr>
        <w:rPr>
          <w:szCs w:val="22"/>
        </w:rPr>
      </w:pPr>
    </w:p>
    <w:p w14:paraId="04EDE368" w14:textId="22DCA5B6" w:rsidR="008B1C3E" w:rsidRPr="009110C3" w:rsidRDefault="008B1C3E" w:rsidP="008B1C3E">
      <w:pPr>
        <w:autoSpaceDE w:val="0"/>
        <w:autoSpaceDN w:val="0"/>
        <w:adjustRightInd w:val="0"/>
        <w:rPr>
          <w:rFonts w:eastAsia="SimSun"/>
          <w:szCs w:val="22"/>
          <w:lang w:eastAsia="en-US"/>
        </w:rPr>
      </w:pPr>
      <w:r w:rsidRPr="009110C3">
        <w:rPr>
          <w:szCs w:val="22"/>
        </w:rPr>
        <w:t xml:space="preserve">Demografiske og </w:t>
      </w:r>
      <w:r w:rsidRPr="009110C3">
        <w:rPr>
          <w:i/>
          <w:szCs w:val="22"/>
        </w:rPr>
        <w:t>baseline</w:t>
      </w:r>
      <w:r w:rsidRPr="009110C3">
        <w:rPr>
          <w:szCs w:val="22"/>
        </w:rPr>
        <w:t xml:space="preserve"> sygdomskarakteristika i studiepopulationen var velafbalancerede behandlingsarmene imellem. Medianalderen var 65 år (interval: 26 til 88 år) og 83% var mænd. Størstedelen af patienterne var asiatiske (57%) og hvide (35%). 40% var fra Asien (Japan undtaget), mens 60% var fra resten af verden. Omkring 75% af patienterne havde makrovaskulær invasion og/eller ekstrahepatisk spredning og 37% havde en </w:t>
      </w:r>
      <w:r w:rsidRPr="009110C3">
        <w:rPr>
          <w:i/>
          <w:szCs w:val="22"/>
        </w:rPr>
        <w:t>baseline</w:t>
      </w:r>
      <w:r w:rsidRPr="009110C3">
        <w:rPr>
          <w:szCs w:val="22"/>
        </w:rPr>
        <w:t xml:space="preserve"> alfa-føtoprotein </w:t>
      </w:r>
      <w:r w:rsidRPr="009110C3">
        <w:rPr>
          <w:rFonts w:eastAsia="SimSun"/>
          <w:color w:val="000000" w:themeColor="text1"/>
          <w:szCs w:val="22"/>
          <w:lang w:eastAsia="en-US"/>
        </w:rPr>
        <w:t>≥</w:t>
      </w:r>
      <w:r w:rsidRPr="009110C3">
        <w:rPr>
          <w:rFonts w:eastAsia="SimSun"/>
          <w:szCs w:val="22"/>
          <w:lang w:eastAsia="en-US"/>
        </w:rPr>
        <w:t xml:space="preserve">400 ng/ml. </w:t>
      </w:r>
      <w:r w:rsidRPr="009110C3">
        <w:rPr>
          <w:rFonts w:eastAsia="SimSun"/>
          <w:i/>
          <w:szCs w:val="22"/>
          <w:lang w:eastAsia="en-US"/>
        </w:rPr>
        <w:t>Baseline</w:t>
      </w:r>
      <w:r w:rsidRPr="009110C3">
        <w:rPr>
          <w:rFonts w:eastAsia="SimSun"/>
          <w:szCs w:val="22"/>
          <w:lang w:eastAsia="en-US"/>
        </w:rPr>
        <w:t xml:space="preserve"> ECOG performancestatus var 0 (62%) eller 1 (38%). De primære risikofaktorer for udvikling af HCC var hepatitis B virusinfektion hos 48% af patienterne, hepatitis C virusinfektion hos 22% af patienterne og ikke-viral sygdom hos 31% af patienterne. HCC var kategoriseret som </w:t>
      </w:r>
      <w:r w:rsidRPr="009110C3">
        <w:rPr>
          <w:rFonts w:eastAsia="SimSun"/>
          <w:i/>
          <w:szCs w:val="22"/>
          <w:lang w:eastAsia="en-US"/>
        </w:rPr>
        <w:t>Barcelona Clinic Liver Cancer (BCLC)</w:t>
      </w:r>
      <w:r w:rsidRPr="009110C3">
        <w:rPr>
          <w:rFonts w:eastAsia="SimSun"/>
          <w:szCs w:val="22"/>
          <w:lang w:eastAsia="en-US"/>
        </w:rPr>
        <w:t xml:space="preserve"> stadie C hos 82% af patienterne, stadie B hos 16% af patienterne og stadie A hos 3% af patienterne.</w:t>
      </w:r>
    </w:p>
    <w:p w14:paraId="6D0ECEF3" w14:textId="77777777" w:rsidR="00BD59EC" w:rsidRPr="009110C3" w:rsidRDefault="00BD59EC" w:rsidP="008B1C3E">
      <w:pPr>
        <w:autoSpaceDE w:val="0"/>
        <w:autoSpaceDN w:val="0"/>
        <w:adjustRightInd w:val="0"/>
        <w:rPr>
          <w:rFonts w:eastAsia="SimSun"/>
          <w:szCs w:val="22"/>
          <w:lang w:eastAsia="en-US"/>
        </w:rPr>
      </w:pPr>
    </w:p>
    <w:p w14:paraId="00EB142C" w14:textId="0D2C4E71" w:rsidR="008B1C3E" w:rsidRPr="009110C3" w:rsidRDefault="008B1C3E" w:rsidP="008B1C3E">
      <w:pPr>
        <w:keepNext/>
        <w:keepLines/>
        <w:autoSpaceDE w:val="0"/>
        <w:autoSpaceDN w:val="0"/>
        <w:adjustRightInd w:val="0"/>
        <w:rPr>
          <w:szCs w:val="22"/>
        </w:rPr>
      </w:pPr>
      <w:r w:rsidRPr="009110C3">
        <w:rPr>
          <w:szCs w:val="22"/>
        </w:rPr>
        <w:lastRenderedPageBreak/>
        <w:t xml:space="preserve">De co-primære virkningsendepunkter var samlet overlevelse og </w:t>
      </w:r>
      <w:r w:rsidRPr="009110C3">
        <w:t xml:space="preserve">progressionsfri overlevelse vurderet af et uafhængigt bedømmelsespanel ved hjælp af RECIST v1.1. </w:t>
      </w:r>
      <w:r w:rsidRPr="009110C3">
        <w:rPr>
          <w:szCs w:val="22"/>
        </w:rPr>
        <w:t xml:space="preserve">Ved den primære analyse havde patienterne en median overlevelses opfølgningstid på 8,6 måneder. Data viste en statistisk signifikant forbedring i samlet overlevelse og progressionsfri overlevelse vurderet </w:t>
      </w:r>
      <w:r w:rsidRPr="009110C3">
        <w:t xml:space="preserve">af et uafhængigt bedømmelsespanel ved hjælp af RECIST v1.1 med atezolizumab + bevacizumab sammenlignet med sorafenib. En statistisk signifikant forbedring blev også observeret i </w:t>
      </w:r>
      <w:r w:rsidRPr="009110C3">
        <w:rPr>
          <w:szCs w:val="22"/>
        </w:rPr>
        <w:t xml:space="preserve">bekræftet objektiv responsrate vurderet af et uafhængigt bedømmelsespanel ved hjælp af RECIST v1.1 og HCC modificeret RECIST (mRECIST). De vigtigste virkningsresultater fra den primære analyse er opsummeret i tabel </w:t>
      </w:r>
      <w:r w:rsidR="00F03029" w:rsidRPr="009110C3">
        <w:rPr>
          <w:szCs w:val="22"/>
        </w:rPr>
        <w:t>2</w:t>
      </w:r>
      <w:r w:rsidR="00EB3945" w:rsidRPr="009110C3">
        <w:rPr>
          <w:szCs w:val="22"/>
        </w:rPr>
        <w:t>2</w:t>
      </w:r>
      <w:r w:rsidRPr="009110C3">
        <w:rPr>
          <w:szCs w:val="22"/>
        </w:rPr>
        <w:t xml:space="preserve">. </w:t>
      </w:r>
    </w:p>
    <w:p w14:paraId="55719C7F" w14:textId="77777777" w:rsidR="008B1C3E" w:rsidRPr="009110C3" w:rsidRDefault="008B1C3E" w:rsidP="008B1C3E">
      <w:pPr>
        <w:keepNext/>
        <w:keepLines/>
        <w:autoSpaceDE w:val="0"/>
        <w:autoSpaceDN w:val="0"/>
        <w:adjustRightInd w:val="0"/>
        <w:rPr>
          <w:szCs w:val="22"/>
        </w:rPr>
      </w:pPr>
    </w:p>
    <w:p w14:paraId="028D9D0B" w14:textId="2250BCCD" w:rsidR="008B1C3E" w:rsidRPr="009110C3" w:rsidRDefault="008B1C3E" w:rsidP="008B1C3E">
      <w:pPr>
        <w:keepNext/>
        <w:keepLines/>
        <w:autoSpaceDE w:val="0"/>
        <w:autoSpaceDN w:val="0"/>
        <w:adjustRightInd w:val="0"/>
        <w:rPr>
          <w:szCs w:val="22"/>
        </w:rPr>
      </w:pPr>
      <w:r w:rsidRPr="009110C3">
        <w:rPr>
          <w:szCs w:val="22"/>
        </w:rPr>
        <w:t xml:space="preserve">En beskrivende opdateret virkningsanalyse blev udført med en median overlevelses opfølgningstid på 15,6 måneder. Den mediane samlede overlevelse var 19,2 måneder (95% konfidensinterval: 17,0; 23,7) i atezolizumab + bevacizumab armen versus 13,4 måneder (95% konfidensinterval: 11,4; 16,9) i sorafenib armen med en </w:t>
      </w:r>
      <w:r w:rsidRPr="009110C3">
        <w:rPr>
          <w:i/>
          <w:szCs w:val="22"/>
        </w:rPr>
        <w:t>hazard ratio</w:t>
      </w:r>
      <w:r w:rsidRPr="009110C3">
        <w:rPr>
          <w:szCs w:val="22"/>
        </w:rPr>
        <w:t xml:space="preserve"> på 0,66 (95% konfidensinterval: 0,52; 0,85). Den mediane progressionsfrie overlevelse vurderet af et uafhængigt bedømmelsespanel, RECIST 1.1, var 6,9 måneder (95% konfidensinterval: 5,8; 8,6) i atezolizumab + bevacizumab armen versus 4,3 måneder (95% konfidensinterval: 4,0; 5,6) i sorafenib armen med en </w:t>
      </w:r>
      <w:r w:rsidRPr="009110C3">
        <w:rPr>
          <w:i/>
          <w:szCs w:val="22"/>
        </w:rPr>
        <w:t>hazard ratio</w:t>
      </w:r>
      <w:r w:rsidRPr="009110C3">
        <w:rPr>
          <w:szCs w:val="22"/>
        </w:rPr>
        <w:t xml:space="preserve"> på 0,65 (95% konfidensinterval: 0,53; 0,81). </w:t>
      </w:r>
    </w:p>
    <w:p w14:paraId="0DCE52F7" w14:textId="77777777" w:rsidR="008B1C3E" w:rsidRPr="009110C3" w:rsidRDefault="008B1C3E" w:rsidP="008B1C3E">
      <w:pPr>
        <w:keepNext/>
        <w:keepLines/>
        <w:autoSpaceDE w:val="0"/>
        <w:autoSpaceDN w:val="0"/>
        <w:adjustRightInd w:val="0"/>
        <w:rPr>
          <w:szCs w:val="22"/>
        </w:rPr>
      </w:pPr>
    </w:p>
    <w:p w14:paraId="3F518867" w14:textId="406124E6" w:rsidR="008B1C3E" w:rsidRPr="009110C3" w:rsidRDefault="008B1C3E" w:rsidP="008B1C3E">
      <w:pPr>
        <w:keepNext/>
        <w:keepLines/>
        <w:autoSpaceDE w:val="0"/>
        <w:autoSpaceDN w:val="0"/>
        <w:adjustRightInd w:val="0"/>
        <w:rPr>
          <w:szCs w:val="22"/>
        </w:rPr>
      </w:pPr>
      <w:r w:rsidRPr="009110C3">
        <w:rPr>
          <w:szCs w:val="22"/>
        </w:rPr>
        <w:t xml:space="preserve">Den objektive responsrate vurderet af et uafhængigt bedømmelsespanel, RECIST 1.1, var 29,8% (95% konfidensinterval: 24,8; 35,0) i atezolizumab + bevacizumab armen og 11,3% (95% konfidensinterval: 6,9; 17,3) i sorafenib armen. Den mediane varighed af respons vurderet af et uafhængigt bedømmelsespanel, RECIST 1.1, var hos bekræftede responderende patienter 18,1 måneder (95% konfidensinterval: 14,6; NE) i atezolizumab + bevacizumab armen sammenlignet med 14,9 måneder (95% konfidensinterval: 4,9; 17,0) i sorafenib armen. </w:t>
      </w:r>
    </w:p>
    <w:p w14:paraId="35EAAA84" w14:textId="77777777" w:rsidR="008B1C3E" w:rsidRPr="009110C3" w:rsidRDefault="008B1C3E" w:rsidP="008B1C3E">
      <w:pPr>
        <w:keepNext/>
        <w:keepLines/>
        <w:autoSpaceDE w:val="0"/>
        <w:autoSpaceDN w:val="0"/>
        <w:adjustRightInd w:val="0"/>
        <w:rPr>
          <w:szCs w:val="22"/>
        </w:rPr>
      </w:pPr>
    </w:p>
    <w:p w14:paraId="069C4E4B" w14:textId="1D863FBB" w:rsidR="008B1C3E" w:rsidRPr="009110C3" w:rsidRDefault="008B1C3E" w:rsidP="008B1C3E">
      <w:pPr>
        <w:keepNext/>
        <w:keepLines/>
        <w:autoSpaceDE w:val="0"/>
        <w:autoSpaceDN w:val="0"/>
        <w:adjustRightInd w:val="0"/>
        <w:rPr>
          <w:szCs w:val="22"/>
        </w:rPr>
      </w:pPr>
      <w:r w:rsidRPr="009110C3">
        <w:rPr>
          <w:szCs w:val="22"/>
        </w:rPr>
        <w:t>Kaplan-Meier-kurver for samlet overlevelse (opdateret analyse) og progressionsfri overlevelse (primær analyse) vises i henholdsvis figur 2</w:t>
      </w:r>
      <w:r w:rsidR="00EB3945" w:rsidRPr="009110C3">
        <w:rPr>
          <w:szCs w:val="22"/>
        </w:rPr>
        <w:t>1</w:t>
      </w:r>
      <w:r w:rsidRPr="009110C3">
        <w:rPr>
          <w:szCs w:val="22"/>
        </w:rPr>
        <w:t xml:space="preserve"> og 2</w:t>
      </w:r>
      <w:r w:rsidR="00EB3945" w:rsidRPr="009110C3">
        <w:rPr>
          <w:szCs w:val="22"/>
        </w:rPr>
        <w:t>2</w:t>
      </w:r>
      <w:r w:rsidRPr="009110C3">
        <w:rPr>
          <w:szCs w:val="22"/>
        </w:rPr>
        <w:t>.</w:t>
      </w:r>
    </w:p>
    <w:p w14:paraId="35743989" w14:textId="77777777" w:rsidR="008B1C3E" w:rsidRPr="009110C3" w:rsidRDefault="008B1C3E" w:rsidP="008B1C3E">
      <w:pPr>
        <w:autoSpaceDE w:val="0"/>
        <w:autoSpaceDN w:val="0"/>
        <w:adjustRightInd w:val="0"/>
        <w:rPr>
          <w:szCs w:val="22"/>
        </w:rPr>
      </w:pPr>
    </w:p>
    <w:p w14:paraId="46D00FA4" w14:textId="4247A69A" w:rsidR="008B1C3E" w:rsidRPr="009110C3" w:rsidRDefault="008B1C3E" w:rsidP="008B1C3E">
      <w:pPr>
        <w:keepNext/>
        <w:keepLines/>
        <w:rPr>
          <w:b/>
          <w:szCs w:val="22"/>
          <w:lang w:eastAsia="en-US"/>
        </w:rPr>
      </w:pPr>
      <w:r w:rsidRPr="009110C3">
        <w:rPr>
          <w:b/>
          <w:szCs w:val="22"/>
          <w:lang w:eastAsia="en-US"/>
        </w:rPr>
        <w:lastRenderedPageBreak/>
        <w:t xml:space="preserve">Tabel </w:t>
      </w:r>
      <w:r w:rsidR="00F03029" w:rsidRPr="009110C3">
        <w:rPr>
          <w:b/>
          <w:szCs w:val="22"/>
          <w:lang w:eastAsia="en-US"/>
        </w:rPr>
        <w:t>2</w:t>
      </w:r>
      <w:r w:rsidR="00EB3945" w:rsidRPr="009110C3">
        <w:rPr>
          <w:b/>
          <w:szCs w:val="22"/>
          <w:lang w:eastAsia="en-US"/>
        </w:rPr>
        <w:t>2</w:t>
      </w:r>
      <w:r w:rsidRPr="009110C3">
        <w:rPr>
          <w:b/>
          <w:szCs w:val="22"/>
          <w:lang w:eastAsia="en-US"/>
        </w:rPr>
        <w:t xml:space="preserve">: </w:t>
      </w:r>
      <w:r w:rsidRPr="009110C3">
        <w:rPr>
          <w:b/>
        </w:rPr>
        <w:t>Opsummering af virkning</w:t>
      </w:r>
      <w:r w:rsidRPr="009110C3">
        <w:rPr>
          <w:b/>
          <w:szCs w:val="22"/>
          <w:lang w:eastAsia="en-US"/>
        </w:rPr>
        <w:t xml:space="preserve"> (IMbrave150 primær analyse)</w:t>
      </w:r>
    </w:p>
    <w:p w14:paraId="36F4DC5F" w14:textId="77777777" w:rsidR="008B1C3E" w:rsidRPr="009110C3" w:rsidRDefault="008B1C3E" w:rsidP="008B1C3E">
      <w:pPr>
        <w:keepNext/>
        <w:keepLines/>
        <w:autoSpaceDE w:val="0"/>
        <w:autoSpaceDN w:val="0"/>
        <w:adjustRightInd w:val="0"/>
        <w:rPr>
          <w:szCs w:val="22"/>
        </w:rPr>
      </w:pPr>
    </w:p>
    <w:tbl>
      <w:tblPr>
        <w:tblStyle w:val="TableGrid"/>
        <w:tblW w:w="9720" w:type="dxa"/>
        <w:tblInd w:w="-162" w:type="dxa"/>
        <w:tblLayout w:type="fixed"/>
        <w:tblLook w:val="04A0" w:firstRow="1" w:lastRow="0" w:firstColumn="1" w:lastColumn="0" w:noHBand="0" w:noVBand="1"/>
      </w:tblPr>
      <w:tblGrid>
        <w:gridCol w:w="3780"/>
        <w:gridCol w:w="2970"/>
        <w:gridCol w:w="2970"/>
      </w:tblGrid>
      <w:tr w:rsidR="008B1C3E" w:rsidRPr="009110C3" w14:paraId="697D2520" w14:textId="77777777" w:rsidTr="0099766A">
        <w:trPr>
          <w:tblHeader/>
        </w:trPr>
        <w:tc>
          <w:tcPr>
            <w:tcW w:w="3780" w:type="dxa"/>
            <w:tcBorders>
              <w:top w:val="single" w:sz="4" w:space="0" w:color="auto"/>
              <w:left w:val="single" w:sz="4" w:space="0" w:color="auto"/>
              <w:bottom w:val="single" w:sz="4" w:space="0" w:color="auto"/>
              <w:right w:val="nil"/>
            </w:tcBorders>
            <w:hideMark/>
          </w:tcPr>
          <w:p w14:paraId="6AB70186" w14:textId="77777777" w:rsidR="008B1C3E" w:rsidRPr="009110C3" w:rsidRDefault="008B1C3E" w:rsidP="0099766A">
            <w:pPr>
              <w:pStyle w:val="Paragraph"/>
              <w:keepNext/>
              <w:keepLines/>
              <w:spacing w:beforeLines="20" w:before="48" w:afterLines="20" w:after="48" w:line="240" w:lineRule="auto"/>
              <w:rPr>
                <w:b/>
                <w:color w:val="000000" w:themeColor="text1"/>
                <w:sz w:val="20"/>
                <w:lang w:val="da-DK" w:eastAsia="en-US"/>
              </w:rPr>
            </w:pPr>
            <w:r w:rsidRPr="009110C3">
              <w:rPr>
                <w:b/>
                <w:color w:val="000000" w:themeColor="text1"/>
                <w:sz w:val="20"/>
                <w:lang w:val="da-DK" w:eastAsia="en-US"/>
              </w:rPr>
              <w:t>Vigtigste virkningsendepunkter</w:t>
            </w:r>
          </w:p>
        </w:tc>
        <w:tc>
          <w:tcPr>
            <w:tcW w:w="2970" w:type="dxa"/>
            <w:tcBorders>
              <w:top w:val="single" w:sz="4" w:space="0" w:color="auto"/>
              <w:left w:val="nil"/>
              <w:bottom w:val="single" w:sz="4" w:space="0" w:color="auto"/>
              <w:right w:val="nil"/>
            </w:tcBorders>
            <w:hideMark/>
          </w:tcPr>
          <w:p w14:paraId="09C269CB" w14:textId="77777777" w:rsidR="008B1C3E" w:rsidRPr="009110C3" w:rsidRDefault="008B1C3E" w:rsidP="0099766A">
            <w:pPr>
              <w:pStyle w:val="Paragraph"/>
              <w:keepNext/>
              <w:keepLines/>
              <w:spacing w:beforeLines="20" w:before="48" w:afterLines="20" w:after="48" w:line="240" w:lineRule="auto"/>
              <w:jc w:val="center"/>
              <w:rPr>
                <w:b/>
                <w:color w:val="000000" w:themeColor="text1"/>
                <w:sz w:val="20"/>
                <w:lang w:val="da-DK" w:eastAsia="en-US"/>
              </w:rPr>
            </w:pPr>
            <w:r w:rsidRPr="009110C3">
              <w:rPr>
                <w:b/>
                <w:color w:val="000000" w:themeColor="text1"/>
                <w:sz w:val="20"/>
                <w:lang w:val="da-DK" w:eastAsia="en-US"/>
              </w:rPr>
              <w:t>Atezolizumab + Bevacizumab</w:t>
            </w:r>
          </w:p>
        </w:tc>
        <w:tc>
          <w:tcPr>
            <w:tcW w:w="2970" w:type="dxa"/>
            <w:tcBorders>
              <w:top w:val="single" w:sz="4" w:space="0" w:color="auto"/>
              <w:left w:val="nil"/>
              <w:bottom w:val="single" w:sz="4" w:space="0" w:color="auto"/>
              <w:right w:val="single" w:sz="4" w:space="0" w:color="auto"/>
            </w:tcBorders>
            <w:hideMark/>
          </w:tcPr>
          <w:p w14:paraId="02614ABF" w14:textId="77777777" w:rsidR="008B1C3E" w:rsidRPr="009110C3" w:rsidRDefault="008B1C3E" w:rsidP="0099766A">
            <w:pPr>
              <w:pStyle w:val="Paragraph"/>
              <w:keepNext/>
              <w:keepLines/>
              <w:spacing w:beforeLines="20" w:before="48" w:afterLines="20" w:after="48" w:line="240" w:lineRule="auto"/>
              <w:jc w:val="center"/>
              <w:rPr>
                <w:b/>
                <w:color w:val="000000" w:themeColor="text1"/>
                <w:sz w:val="20"/>
                <w:lang w:val="da-DK" w:eastAsia="en-US"/>
              </w:rPr>
            </w:pPr>
            <w:r w:rsidRPr="009110C3">
              <w:rPr>
                <w:b/>
                <w:color w:val="000000" w:themeColor="text1"/>
                <w:sz w:val="20"/>
                <w:lang w:val="da-DK" w:eastAsia="en-US"/>
              </w:rPr>
              <w:t>Sorafenib</w:t>
            </w:r>
          </w:p>
        </w:tc>
      </w:tr>
      <w:tr w:rsidR="008B1C3E" w:rsidRPr="009110C3" w14:paraId="3071BE89" w14:textId="77777777" w:rsidTr="0099766A">
        <w:tc>
          <w:tcPr>
            <w:tcW w:w="3780" w:type="dxa"/>
            <w:tcBorders>
              <w:top w:val="single" w:sz="4" w:space="0" w:color="auto"/>
              <w:left w:val="single" w:sz="4" w:space="0" w:color="auto"/>
              <w:bottom w:val="nil"/>
              <w:right w:val="nil"/>
            </w:tcBorders>
            <w:hideMark/>
          </w:tcPr>
          <w:p w14:paraId="01062F1F" w14:textId="77777777" w:rsidR="008B1C3E" w:rsidRPr="009110C3" w:rsidRDefault="008B1C3E" w:rsidP="0099766A">
            <w:pPr>
              <w:pStyle w:val="Paragraph"/>
              <w:keepNext/>
              <w:keepLines/>
              <w:spacing w:beforeLines="20" w:before="48" w:afterLines="20" w:after="48" w:line="240" w:lineRule="auto"/>
              <w:rPr>
                <w:b/>
                <w:color w:val="000000" w:themeColor="text1"/>
                <w:sz w:val="20"/>
                <w:lang w:val="da-DK" w:eastAsia="en-US"/>
              </w:rPr>
            </w:pPr>
            <w:r w:rsidRPr="009110C3">
              <w:rPr>
                <w:b/>
                <w:color w:val="000000" w:themeColor="text1"/>
                <w:sz w:val="20"/>
                <w:lang w:val="da-DK" w:eastAsia="en-US"/>
              </w:rPr>
              <w:t>Samlet overlevelse</w:t>
            </w:r>
          </w:p>
        </w:tc>
        <w:tc>
          <w:tcPr>
            <w:tcW w:w="2970" w:type="dxa"/>
            <w:tcBorders>
              <w:top w:val="single" w:sz="4" w:space="0" w:color="auto"/>
              <w:left w:val="nil"/>
              <w:bottom w:val="nil"/>
              <w:right w:val="nil"/>
            </w:tcBorders>
            <w:hideMark/>
          </w:tcPr>
          <w:p w14:paraId="654A715B" w14:textId="0B38D9C4" w:rsidR="008B1C3E" w:rsidRPr="009110C3" w:rsidRDefault="008B1C3E" w:rsidP="0099766A">
            <w:pPr>
              <w:pStyle w:val="Paragraph"/>
              <w:keepNext/>
              <w:keepLines/>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n=336</w:t>
            </w:r>
          </w:p>
        </w:tc>
        <w:tc>
          <w:tcPr>
            <w:tcW w:w="2970" w:type="dxa"/>
            <w:tcBorders>
              <w:top w:val="single" w:sz="4" w:space="0" w:color="auto"/>
              <w:left w:val="nil"/>
              <w:bottom w:val="nil"/>
              <w:right w:val="single" w:sz="4" w:space="0" w:color="auto"/>
            </w:tcBorders>
            <w:hideMark/>
          </w:tcPr>
          <w:p w14:paraId="73EB99A2" w14:textId="6768AA94" w:rsidR="008B1C3E" w:rsidRPr="009110C3" w:rsidRDefault="008B1C3E" w:rsidP="0099766A">
            <w:pPr>
              <w:pStyle w:val="Paragraph"/>
              <w:keepNext/>
              <w:keepLines/>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n=165</w:t>
            </w:r>
          </w:p>
        </w:tc>
      </w:tr>
      <w:tr w:rsidR="008B1C3E" w:rsidRPr="009110C3" w14:paraId="255370F3" w14:textId="77777777" w:rsidTr="0099766A">
        <w:tc>
          <w:tcPr>
            <w:tcW w:w="3780" w:type="dxa"/>
            <w:tcBorders>
              <w:top w:val="nil"/>
              <w:left w:val="single" w:sz="4" w:space="0" w:color="auto"/>
              <w:bottom w:val="nil"/>
              <w:right w:val="nil"/>
            </w:tcBorders>
            <w:hideMark/>
          </w:tcPr>
          <w:p w14:paraId="16A749CA" w14:textId="77777777" w:rsidR="008B1C3E" w:rsidRPr="009110C3" w:rsidRDefault="008B1C3E" w:rsidP="0099766A">
            <w:pPr>
              <w:pStyle w:val="Paragraph"/>
              <w:keepNext/>
              <w:keepLines/>
              <w:spacing w:beforeLines="20" w:before="48" w:afterLines="20" w:after="48" w:line="240" w:lineRule="auto"/>
              <w:rPr>
                <w:b/>
                <w:color w:val="000000" w:themeColor="text1"/>
                <w:sz w:val="20"/>
                <w:lang w:val="da-DK" w:eastAsia="en-US"/>
              </w:rPr>
            </w:pPr>
            <w:r w:rsidRPr="009110C3">
              <w:rPr>
                <w:color w:val="000000" w:themeColor="text1"/>
                <w:sz w:val="20"/>
                <w:lang w:val="da-DK" w:eastAsia="en-US"/>
              </w:rPr>
              <w:t>Antal dødsfald (%)</w:t>
            </w:r>
          </w:p>
        </w:tc>
        <w:tc>
          <w:tcPr>
            <w:tcW w:w="2970" w:type="dxa"/>
            <w:tcBorders>
              <w:top w:val="nil"/>
              <w:left w:val="nil"/>
              <w:bottom w:val="nil"/>
              <w:right w:val="nil"/>
            </w:tcBorders>
            <w:hideMark/>
          </w:tcPr>
          <w:p w14:paraId="2AC690D1" w14:textId="77777777" w:rsidR="008B1C3E" w:rsidRPr="009110C3" w:rsidRDefault="008B1C3E" w:rsidP="0099766A">
            <w:pPr>
              <w:pStyle w:val="Paragraph"/>
              <w:keepNext/>
              <w:keepLines/>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96 (28,6%)</w:t>
            </w:r>
          </w:p>
        </w:tc>
        <w:tc>
          <w:tcPr>
            <w:tcW w:w="2970" w:type="dxa"/>
            <w:tcBorders>
              <w:top w:val="nil"/>
              <w:left w:val="nil"/>
              <w:bottom w:val="nil"/>
              <w:right w:val="single" w:sz="4" w:space="0" w:color="auto"/>
            </w:tcBorders>
            <w:hideMark/>
          </w:tcPr>
          <w:p w14:paraId="1EAE71E0" w14:textId="77777777" w:rsidR="008B1C3E" w:rsidRPr="009110C3" w:rsidRDefault="008B1C3E" w:rsidP="0099766A">
            <w:pPr>
              <w:pStyle w:val="Paragraph"/>
              <w:keepNext/>
              <w:keepLines/>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65 (39,4%)</w:t>
            </w:r>
          </w:p>
        </w:tc>
      </w:tr>
      <w:tr w:rsidR="008B1C3E" w:rsidRPr="009110C3" w14:paraId="7645F9CE" w14:textId="77777777" w:rsidTr="0099766A">
        <w:tc>
          <w:tcPr>
            <w:tcW w:w="3780" w:type="dxa"/>
            <w:tcBorders>
              <w:top w:val="nil"/>
              <w:left w:val="single" w:sz="4" w:space="0" w:color="auto"/>
              <w:bottom w:val="nil"/>
              <w:right w:val="nil"/>
            </w:tcBorders>
            <w:hideMark/>
          </w:tcPr>
          <w:p w14:paraId="0D20D433" w14:textId="77777777" w:rsidR="008B1C3E" w:rsidRPr="009110C3" w:rsidRDefault="008B1C3E" w:rsidP="0099766A">
            <w:pPr>
              <w:pStyle w:val="Paragraph"/>
              <w:keepNext/>
              <w:spacing w:beforeLines="20" w:before="48" w:afterLines="20" w:after="48" w:line="240" w:lineRule="auto"/>
              <w:rPr>
                <w:b/>
                <w:color w:val="000000" w:themeColor="text1"/>
                <w:sz w:val="20"/>
                <w:lang w:val="da-DK" w:eastAsia="en-US"/>
              </w:rPr>
            </w:pPr>
            <w:r w:rsidRPr="009110C3">
              <w:rPr>
                <w:color w:val="000000" w:themeColor="text1"/>
                <w:sz w:val="20"/>
                <w:lang w:val="da-DK" w:eastAsia="en-US"/>
              </w:rPr>
              <w:t>Mediantid til hændelse (måneder)</w:t>
            </w:r>
          </w:p>
        </w:tc>
        <w:tc>
          <w:tcPr>
            <w:tcW w:w="2970" w:type="dxa"/>
            <w:tcBorders>
              <w:top w:val="nil"/>
              <w:left w:val="nil"/>
              <w:bottom w:val="nil"/>
              <w:right w:val="nil"/>
            </w:tcBorders>
            <w:hideMark/>
          </w:tcPr>
          <w:p w14:paraId="3F796BAA"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NE</w:t>
            </w:r>
          </w:p>
        </w:tc>
        <w:tc>
          <w:tcPr>
            <w:tcW w:w="2970" w:type="dxa"/>
            <w:tcBorders>
              <w:top w:val="nil"/>
              <w:left w:val="nil"/>
              <w:bottom w:val="nil"/>
              <w:right w:val="single" w:sz="4" w:space="0" w:color="auto"/>
            </w:tcBorders>
            <w:hideMark/>
          </w:tcPr>
          <w:p w14:paraId="30242902"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 xml:space="preserve">13,2 </w:t>
            </w:r>
          </w:p>
        </w:tc>
      </w:tr>
      <w:tr w:rsidR="008B1C3E" w:rsidRPr="009110C3" w14:paraId="7C2CFE62" w14:textId="77777777" w:rsidTr="0099766A">
        <w:tc>
          <w:tcPr>
            <w:tcW w:w="3780" w:type="dxa"/>
            <w:tcBorders>
              <w:top w:val="nil"/>
              <w:left w:val="single" w:sz="4" w:space="0" w:color="auto"/>
              <w:bottom w:val="nil"/>
              <w:right w:val="nil"/>
            </w:tcBorders>
            <w:hideMark/>
          </w:tcPr>
          <w:p w14:paraId="758D49FF" w14:textId="77777777" w:rsidR="008B1C3E" w:rsidRPr="009110C3" w:rsidRDefault="008B1C3E" w:rsidP="0099766A">
            <w:pPr>
              <w:pStyle w:val="Paragraph"/>
              <w:keepNext/>
              <w:spacing w:beforeLines="20" w:before="48" w:afterLines="20" w:after="48" w:line="240" w:lineRule="auto"/>
              <w:rPr>
                <w:b/>
                <w:color w:val="000000" w:themeColor="text1"/>
                <w:sz w:val="20"/>
                <w:lang w:val="da-DK" w:eastAsia="en-US"/>
              </w:rPr>
            </w:pPr>
            <w:r w:rsidRPr="009110C3">
              <w:rPr>
                <w:color w:val="000000" w:themeColor="text1"/>
                <w:sz w:val="20"/>
                <w:lang w:val="da-DK" w:eastAsia="en-US"/>
              </w:rPr>
              <w:t>95% konfidensinterval</w:t>
            </w:r>
          </w:p>
        </w:tc>
        <w:tc>
          <w:tcPr>
            <w:tcW w:w="2970" w:type="dxa"/>
            <w:tcBorders>
              <w:top w:val="nil"/>
              <w:left w:val="nil"/>
              <w:bottom w:val="nil"/>
              <w:right w:val="nil"/>
            </w:tcBorders>
            <w:hideMark/>
          </w:tcPr>
          <w:p w14:paraId="485CA6B6"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(NE; NE)</w:t>
            </w:r>
          </w:p>
        </w:tc>
        <w:tc>
          <w:tcPr>
            <w:tcW w:w="2970" w:type="dxa"/>
            <w:tcBorders>
              <w:top w:val="nil"/>
              <w:left w:val="nil"/>
              <w:bottom w:val="nil"/>
              <w:right w:val="single" w:sz="4" w:space="0" w:color="auto"/>
            </w:tcBorders>
            <w:hideMark/>
          </w:tcPr>
          <w:p w14:paraId="25745D53"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(10,4; NE)</w:t>
            </w:r>
          </w:p>
        </w:tc>
      </w:tr>
      <w:tr w:rsidR="008B1C3E" w:rsidRPr="009110C3" w14:paraId="7E47C2AB" w14:textId="77777777" w:rsidTr="0099766A">
        <w:tc>
          <w:tcPr>
            <w:tcW w:w="3780" w:type="dxa"/>
            <w:tcBorders>
              <w:top w:val="nil"/>
              <w:left w:val="single" w:sz="4" w:space="0" w:color="auto"/>
              <w:bottom w:val="nil"/>
              <w:right w:val="nil"/>
            </w:tcBorders>
            <w:hideMark/>
          </w:tcPr>
          <w:p w14:paraId="6527EF82" w14:textId="77777777" w:rsidR="008B1C3E" w:rsidRPr="009110C3" w:rsidRDefault="008B1C3E" w:rsidP="0099766A">
            <w:pPr>
              <w:pStyle w:val="Paragraph"/>
              <w:keepNext/>
              <w:spacing w:beforeLines="20" w:before="48" w:afterLines="20" w:after="48" w:line="240" w:lineRule="auto"/>
              <w:rPr>
                <w:b/>
                <w:color w:val="000000" w:themeColor="text1"/>
                <w:sz w:val="20"/>
                <w:lang w:val="da-DK" w:eastAsia="en-US"/>
              </w:rPr>
            </w:pPr>
            <w:r w:rsidRPr="009110C3">
              <w:rPr>
                <w:color w:val="000000" w:themeColor="text1"/>
                <w:sz w:val="20"/>
                <w:lang w:val="da-DK" w:eastAsia="en-US"/>
              </w:rPr>
              <w:t xml:space="preserve">Stratificeret </w:t>
            </w:r>
            <w:r w:rsidRPr="009110C3">
              <w:rPr>
                <w:i/>
                <w:color w:val="000000" w:themeColor="text1"/>
                <w:sz w:val="20"/>
                <w:lang w:val="da-DK" w:eastAsia="en-US"/>
              </w:rPr>
              <w:t>hazard ratio</w:t>
            </w:r>
            <w:r w:rsidRPr="009110C3">
              <w:rPr>
                <w:color w:val="000000" w:themeColor="text1"/>
                <w:sz w:val="20"/>
                <w:vertAlign w:val="superscript"/>
                <w:lang w:val="da-DK" w:eastAsia="en-US"/>
              </w:rPr>
              <w:t>‡</w:t>
            </w:r>
            <w:r w:rsidRPr="009110C3">
              <w:rPr>
                <w:color w:val="000000" w:themeColor="text1"/>
                <w:sz w:val="20"/>
                <w:lang w:val="da-DK" w:eastAsia="en-US"/>
              </w:rPr>
              <w:t xml:space="preserve"> (95% konfidensinterval)</w:t>
            </w:r>
          </w:p>
        </w:tc>
        <w:tc>
          <w:tcPr>
            <w:tcW w:w="5940" w:type="dxa"/>
            <w:gridSpan w:val="2"/>
            <w:tcBorders>
              <w:top w:val="nil"/>
              <w:left w:val="nil"/>
              <w:bottom w:val="nil"/>
              <w:right w:val="single" w:sz="4" w:space="0" w:color="auto"/>
            </w:tcBorders>
            <w:hideMark/>
          </w:tcPr>
          <w:p w14:paraId="481C3C72"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0,58 (0,42; 0,79)</w:t>
            </w:r>
          </w:p>
        </w:tc>
      </w:tr>
      <w:tr w:rsidR="008B1C3E" w:rsidRPr="009110C3" w14:paraId="00F78FD2" w14:textId="77777777" w:rsidTr="0099766A">
        <w:tc>
          <w:tcPr>
            <w:tcW w:w="3780" w:type="dxa"/>
            <w:tcBorders>
              <w:top w:val="nil"/>
              <w:left w:val="single" w:sz="4" w:space="0" w:color="auto"/>
              <w:bottom w:val="nil"/>
              <w:right w:val="nil"/>
            </w:tcBorders>
            <w:hideMark/>
          </w:tcPr>
          <w:p w14:paraId="2204117C" w14:textId="77777777" w:rsidR="008B1C3E" w:rsidRPr="009110C3" w:rsidRDefault="008B1C3E" w:rsidP="0099766A">
            <w:pPr>
              <w:pStyle w:val="Paragraph"/>
              <w:keepNext/>
              <w:spacing w:beforeLines="20" w:before="48" w:afterLines="20" w:after="48" w:line="240" w:lineRule="auto"/>
              <w:rPr>
                <w:b/>
                <w:color w:val="000000" w:themeColor="text1"/>
                <w:sz w:val="20"/>
                <w:lang w:val="da-DK" w:eastAsia="en-US"/>
              </w:rPr>
            </w:pPr>
            <w:r w:rsidRPr="009110C3">
              <w:rPr>
                <w:color w:val="000000" w:themeColor="text1"/>
                <w:sz w:val="20"/>
                <w:lang w:val="da-DK" w:eastAsia="en-US"/>
              </w:rPr>
              <w:t>p-værdi</w:t>
            </w:r>
            <w:r w:rsidRPr="009110C3">
              <w:rPr>
                <w:color w:val="000000" w:themeColor="text1"/>
                <w:sz w:val="20"/>
                <w:vertAlign w:val="superscript"/>
                <w:lang w:val="da-DK" w:eastAsia="en-US"/>
              </w:rPr>
              <w:t>1</w:t>
            </w:r>
          </w:p>
        </w:tc>
        <w:tc>
          <w:tcPr>
            <w:tcW w:w="5940" w:type="dxa"/>
            <w:gridSpan w:val="2"/>
            <w:tcBorders>
              <w:top w:val="nil"/>
              <w:left w:val="nil"/>
              <w:bottom w:val="nil"/>
              <w:right w:val="single" w:sz="4" w:space="0" w:color="auto"/>
            </w:tcBorders>
            <w:hideMark/>
          </w:tcPr>
          <w:p w14:paraId="111F832A"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0,0006</w:t>
            </w:r>
          </w:p>
        </w:tc>
      </w:tr>
      <w:tr w:rsidR="008B1C3E" w:rsidRPr="009110C3" w14:paraId="334AF738" w14:textId="77777777" w:rsidTr="0099766A">
        <w:tc>
          <w:tcPr>
            <w:tcW w:w="3780" w:type="dxa"/>
            <w:tcBorders>
              <w:top w:val="nil"/>
              <w:left w:val="single" w:sz="4" w:space="0" w:color="auto"/>
              <w:bottom w:val="single" w:sz="4" w:space="0" w:color="auto"/>
              <w:right w:val="nil"/>
            </w:tcBorders>
            <w:hideMark/>
          </w:tcPr>
          <w:p w14:paraId="34550930" w14:textId="77777777" w:rsidR="008B1C3E" w:rsidRPr="009110C3" w:rsidRDefault="008B1C3E" w:rsidP="0099766A">
            <w:pPr>
              <w:pStyle w:val="Paragraph"/>
              <w:keepNext/>
              <w:spacing w:beforeLines="20" w:before="48" w:afterLines="20" w:after="48" w:line="240" w:lineRule="auto"/>
              <w:rPr>
                <w:b/>
                <w:color w:val="000000" w:themeColor="text1"/>
                <w:sz w:val="20"/>
                <w:lang w:val="da-DK" w:eastAsia="en-US"/>
              </w:rPr>
            </w:pPr>
            <w:r w:rsidRPr="009110C3">
              <w:rPr>
                <w:color w:val="000000" w:themeColor="text1"/>
                <w:sz w:val="20"/>
                <w:lang w:val="da-DK" w:eastAsia="en-US"/>
              </w:rPr>
              <w:t>6 måneders samlet overlevelse (%)</w:t>
            </w:r>
          </w:p>
        </w:tc>
        <w:tc>
          <w:tcPr>
            <w:tcW w:w="2970" w:type="dxa"/>
            <w:tcBorders>
              <w:top w:val="nil"/>
              <w:left w:val="nil"/>
              <w:bottom w:val="nil"/>
              <w:right w:val="nil"/>
            </w:tcBorders>
            <w:hideMark/>
          </w:tcPr>
          <w:p w14:paraId="3D4E3C1F"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84,8%</w:t>
            </w:r>
          </w:p>
        </w:tc>
        <w:tc>
          <w:tcPr>
            <w:tcW w:w="2970" w:type="dxa"/>
            <w:tcBorders>
              <w:top w:val="nil"/>
              <w:left w:val="nil"/>
              <w:bottom w:val="nil"/>
              <w:right w:val="single" w:sz="4" w:space="0" w:color="auto"/>
            </w:tcBorders>
            <w:hideMark/>
          </w:tcPr>
          <w:p w14:paraId="7D6553C0"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72,3%</w:t>
            </w:r>
          </w:p>
        </w:tc>
      </w:tr>
      <w:tr w:rsidR="008B1C3E" w:rsidRPr="009110C3" w14:paraId="2A692F88" w14:textId="77777777" w:rsidTr="0099766A">
        <w:tc>
          <w:tcPr>
            <w:tcW w:w="3780" w:type="dxa"/>
            <w:tcBorders>
              <w:top w:val="single" w:sz="4" w:space="0" w:color="auto"/>
              <w:left w:val="single" w:sz="4" w:space="0" w:color="auto"/>
              <w:bottom w:val="nil"/>
              <w:right w:val="nil"/>
            </w:tcBorders>
            <w:hideMark/>
          </w:tcPr>
          <w:p w14:paraId="5DFAEC98" w14:textId="77777777" w:rsidR="008B1C3E" w:rsidRPr="009110C3" w:rsidRDefault="008B1C3E" w:rsidP="0099766A">
            <w:pPr>
              <w:pStyle w:val="Paragraph"/>
              <w:keepNext/>
              <w:spacing w:beforeLines="20" w:before="48" w:afterLines="20" w:after="48" w:line="240" w:lineRule="auto"/>
              <w:rPr>
                <w:b/>
                <w:color w:val="000000" w:themeColor="text1"/>
                <w:sz w:val="20"/>
                <w:lang w:val="da-DK" w:eastAsia="en-US"/>
              </w:rPr>
            </w:pPr>
            <w:r w:rsidRPr="009110C3">
              <w:rPr>
                <w:b/>
                <w:color w:val="000000" w:themeColor="text1"/>
                <w:sz w:val="20"/>
                <w:lang w:val="da-DK" w:eastAsia="en-US"/>
              </w:rPr>
              <w:t>Progressionsfri overlevelse vurderet af et uafhængigt bedømmelsespanel, RECIST 1.1</w:t>
            </w:r>
          </w:p>
        </w:tc>
        <w:tc>
          <w:tcPr>
            <w:tcW w:w="2970" w:type="dxa"/>
            <w:tcBorders>
              <w:top w:val="single" w:sz="4" w:space="0" w:color="auto"/>
              <w:left w:val="nil"/>
              <w:bottom w:val="nil"/>
              <w:right w:val="nil"/>
            </w:tcBorders>
            <w:hideMark/>
          </w:tcPr>
          <w:p w14:paraId="7E536778" w14:textId="79F28A4F"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n=336</w:t>
            </w:r>
          </w:p>
        </w:tc>
        <w:tc>
          <w:tcPr>
            <w:tcW w:w="2970" w:type="dxa"/>
            <w:tcBorders>
              <w:top w:val="single" w:sz="4" w:space="0" w:color="auto"/>
              <w:left w:val="nil"/>
              <w:bottom w:val="nil"/>
              <w:right w:val="single" w:sz="4" w:space="0" w:color="auto"/>
            </w:tcBorders>
          </w:tcPr>
          <w:p w14:paraId="60B56825" w14:textId="6788F041"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n=165</w:t>
            </w:r>
          </w:p>
        </w:tc>
      </w:tr>
      <w:tr w:rsidR="008B1C3E" w:rsidRPr="009110C3" w14:paraId="65437B8C" w14:textId="77777777" w:rsidTr="0099766A">
        <w:tc>
          <w:tcPr>
            <w:tcW w:w="3780" w:type="dxa"/>
            <w:tcBorders>
              <w:top w:val="nil"/>
              <w:left w:val="single" w:sz="4" w:space="0" w:color="auto"/>
              <w:bottom w:val="nil"/>
              <w:right w:val="nil"/>
            </w:tcBorders>
            <w:hideMark/>
          </w:tcPr>
          <w:p w14:paraId="205130F3"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Antal hændelser (%)</w:t>
            </w:r>
          </w:p>
        </w:tc>
        <w:tc>
          <w:tcPr>
            <w:tcW w:w="2970" w:type="dxa"/>
            <w:tcBorders>
              <w:top w:val="nil"/>
              <w:left w:val="nil"/>
              <w:bottom w:val="nil"/>
              <w:right w:val="nil"/>
            </w:tcBorders>
            <w:hideMark/>
          </w:tcPr>
          <w:p w14:paraId="65CFAB1F"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197 (58,6%)</w:t>
            </w:r>
          </w:p>
        </w:tc>
        <w:tc>
          <w:tcPr>
            <w:tcW w:w="2970" w:type="dxa"/>
            <w:tcBorders>
              <w:top w:val="nil"/>
              <w:left w:val="nil"/>
              <w:bottom w:val="nil"/>
              <w:right w:val="single" w:sz="4" w:space="0" w:color="auto"/>
            </w:tcBorders>
          </w:tcPr>
          <w:p w14:paraId="6AE4C416"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109 (66,1%)</w:t>
            </w:r>
          </w:p>
        </w:tc>
      </w:tr>
      <w:tr w:rsidR="008B1C3E" w:rsidRPr="009110C3" w14:paraId="2C9C3CD8" w14:textId="77777777" w:rsidTr="0099766A">
        <w:tc>
          <w:tcPr>
            <w:tcW w:w="3780" w:type="dxa"/>
            <w:tcBorders>
              <w:top w:val="nil"/>
              <w:left w:val="single" w:sz="4" w:space="0" w:color="auto"/>
              <w:bottom w:val="nil"/>
              <w:right w:val="nil"/>
            </w:tcBorders>
            <w:hideMark/>
          </w:tcPr>
          <w:p w14:paraId="68E797ED"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Medianvarighed af progressionsfri overlevelse (måneder)</w:t>
            </w:r>
          </w:p>
        </w:tc>
        <w:tc>
          <w:tcPr>
            <w:tcW w:w="2970" w:type="dxa"/>
            <w:tcBorders>
              <w:top w:val="nil"/>
              <w:left w:val="nil"/>
              <w:bottom w:val="nil"/>
              <w:right w:val="nil"/>
            </w:tcBorders>
            <w:hideMark/>
          </w:tcPr>
          <w:p w14:paraId="17BC58C9"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6,8</w:t>
            </w:r>
          </w:p>
        </w:tc>
        <w:tc>
          <w:tcPr>
            <w:tcW w:w="2970" w:type="dxa"/>
            <w:tcBorders>
              <w:top w:val="nil"/>
              <w:left w:val="nil"/>
              <w:bottom w:val="nil"/>
              <w:right w:val="single" w:sz="4" w:space="0" w:color="auto"/>
            </w:tcBorders>
          </w:tcPr>
          <w:p w14:paraId="2FA6C9E6"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4,3</w:t>
            </w:r>
          </w:p>
        </w:tc>
      </w:tr>
      <w:tr w:rsidR="008B1C3E" w:rsidRPr="009110C3" w14:paraId="159AA4CB" w14:textId="77777777" w:rsidTr="0099766A">
        <w:tc>
          <w:tcPr>
            <w:tcW w:w="3780" w:type="dxa"/>
            <w:tcBorders>
              <w:top w:val="nil"/>
              <w:left w:val="single" w:sz="4" w:space="0" w:color="auto"/>
              <w:bottom w:val="nil"/>
              <w:right w:val="nil"/>
            </w:tcBorders>
            <w:hideMark/>
          </w:tcPr>
          <w:p w14:paraId="00D6FE78"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95% konfidensinterval</w:t>
            </w:r>
          </w:p>
        </w:tc>
        <w:tc>
          <w:tcPr>
            <w:tcW w:w="2970" w:type="dxa"/>
            <w:tcBorders>
              <w:top w:val="nil"/>
              <w:left w:val="nil"/>
              <w:bottom w:val="nil"/>
              <w:right w:val="nil"/>
            </w:tcBorders>
            <w:hideMark/>
          </w:tcPr>
          <w:p w14:paraId="52ECE675"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(5,8; 8,3)</w:t>
            </w:r>
          </w:p>
        </w:tc>
        <w:tc>
          <w:tcPr>
            <w:tcW w:w="2970" w:type="dxa"/>
            <w:tcBorders>
              <w:top w:val="nil"/>
              <w:left w:val="nil"/>
              <w:bottom w:val="nil"/>
              <w:right w:val="single" w:sz="4" w:space="0" w:color="auto"/>
            </w:tcBorders>
          </w:tcPr>
          <w:p w14:paraId="6551FE6E"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(4,0; 5,6)</w:t>
            </w:r>
          </w:p>
        </w:tc>
      </w:tr>
      <w:tr w:rsidR="008B1C3E" w:rsidRPr="009110C3" w14:paraId="1DA706F0" w14:textId="77777777" w:rsidTr="0099766A">
        <w:tc>
          <w:tcPr>
            <w:tcW w:w="3780" w:type="dxa"/>
            <w:tcBorders>
              <w:top w:val="nil"/>
              <w:left w:val="single" w:sz="4" w:space="0" w:color="auto"/>
              <w:bottom w:val="nil"/>
              <w:right w:val="nil"/>
            </w:tcBorders>
            <w:hideMark/>
          </w:tcPr>
          <w:p w14:paraId="68B0C9A0"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 xml:space="preserve">Stratificeret </w:t>
            </w:r>
            <w:r w:rsidRPr="009110C3">
              <w:rPr>
                <w:i/>
                <w:color w:val="000000" w:themeColor="text1"/>
                <w:sz w:val="20"/>
                <w:lang w:val="da-DK" w:eastAsia="en-US"/>
              </w:rPr>
              <w:t>hazard ratio</w:t>
            </w:r>
            <w:r w:rsidRPr="009110C3">
              <w:rPr>
                <w:color w:val="000000" w:themeColor="text1"/>
                <w:sz w:val="20"/>
                <w:vertAlign w:val="superscript"/>
                <w:lang w:val="da-DK" w:eastAsia="en-US"/>
              </w:rPr>
              <w:t>‡</w:t>
            </w:r>
            <w:r w:rsidRPr="009110C3">
              <w:rPr>
                <w:color w:val="000000" w:themeColor="text1"/>
                <w:sz w:val="20"/>
                <w:lang w:val="da-DK" w:eastAsia="en-US"/>
              </w:rPr>
              <w:t xml:space="preserve"> (95% konfidensinterval)</w:t>
            </w:r>
          </w:p>
        </w:tc>
        <w:tc>
          <w:tcPr>
            <w:tcW w:w="5940" w:type="dxa"/>
            <w:gridSpan w:val="2"/>
            <w:tcBorders>
              <w:top w:val="nil"/>
              <w:left w:val="nil"/>
              <w:bottom w:val="nil"/>
              <w:right w:val="single" w:sz="4" w:space="0" w:color="auto"/>
            </w:tcBorders>
            <w:hideMark/>
          </w:tcPr>
          <w:p w14:paraId="6133DCB5"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0,59 (0,47; 0,76)</w:t>
            </w:r>
          </w:p>
        </w:tc>
      </w:tr>
      <w:tr w:rsidR="008B1C3E" w:rsidRPr="009110C3" w14:paraId="65BDE1CC" w14:textId="77777777" w:rsidTr="0099766A">
        <w:tc>
          <w:tcPr>
            <w:tcW w:w="3780" w:type="dxa"/>
            <w:tcBorders>
              <w:top w:val="nil"/>
              <w:left w:val="single" w:sz="4" w:space="0" w:color="auto"/>
              <w:bottom w:val="nil"/>
              <w:right w:val="nil"/>
            </w:tcBorders>
            <w:hideMark/>
          </w:tcPr>
          <w:p w14:paraId="2BC1F058"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p-værdi</w:t>
            </w:r>
            <w:r w:rsidRPr="009110C3">
              <w:rPr>
                <w:color w:val="000000" w:themeColor="text1"/>
                <w:sz w:val="20"/>
                <w:vertAlign w:val="superscript"/>
                <w:lang w:val="da-DK" w:eastAsia="en-US"/>
              </w:rPr>
              <w:t>1</w:t>
            </w:r>
          </w:p>
        </w:tc>
        <w:tc>
          <w:tcPr>
            <w:tcW w:w="5940" w:type="dxa"/>
            <w:gridSpan w:val="2"/>
            <w:tcBorders>
              <w:top w:val="nil"/>
              <w:left w:val="nil"/>
              <w:bottom w:val="nil"/>
              <w:right w:val="single" w:sz="4" w:space="0" w:color="auto"/>
            </w:tcBorders>
            <w:hideMark/>
          </w:tcPr>
          <w:p w14:paraId="4A2E1A90"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&lt;0,0001</w:t>
            </w:r>
          </w:p>
        </w:tc>
      </w:tr>
      <w:tr w:rsidR="008B1C3E" w:rsidRPr="009110C3" w14:paraId="67BA81A7" w14:textId="77777777" w:rsidTr="0099766A">
        <w:tc>
          <w:tcPr>
            <w:tcW w:w="3780" w:type="dxa"/>
            <w:tcBorders>
              <w:top w:val="nil"/>
              <w:left w:val="single" w:sz="4" w:space="0" w:color="auto"/>
              <w:bottom w:val="single" w:sz="4" w:space="0" w:color="auto"/>
              <w:right w:val="nil"/>
            </w:tcBorders>
            <w:hideMark/>
          </w:tcPr>
          <w:p w14:paraId="408C46FF"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6 måneders progressionsfri overlevelse</w:t>
            </w:r>
          </w:p>
        </w:tc>
        <w:tc>
          <w:tcPr>
            <w:tcW w:w="2970" w:type="dxa"/>
            <w:tcBorders>
              <w:top w:val="nil"/>
              <w:left w:val="nil"/>
              <w:bottom w:val="single" w:sz="4" w:space="0" w:color="auto"/>
              <w:right w:val="nil"/>
            </w:tcBorders>
            <w:hideMark/>
          </w:tcPr>
          <w:p w14:paraId="608C7016"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54,5%</w:t>
            </w:r>
          </w:p>
        </w:tc>
        <w:tc>
          <w:tcPr>
            <w:tcW w:w="2970" w:type="dxa"/>
            <w:tcBorders>
              <w:top w:val="nil"/>
              <w:left w:val="nil"/>
              <w:bottom w:val="single" w:sz="4" w:space="0" w:color="auto"/>
              <w:right w:val="single" w:sz="4" w:space="0" w:color="auto"/>
            </w:tcBorders>
          </w:tcPr>
          <w:p w14:paraId="06B4F8D4"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37,2%</w:t>
            </w:r>
          </w:p>
        </w:tc>
      </w:tr>
      <w:tr w:rsidR="008B1C3E" w:rsidRPr="009110C3" w14:paraId="5E234473" w14:textId="77777777" w:rsidTr="0099766A">
        <w:tc>
          <w:tcPr>
            <w:tcW w:w="3780" w:type="dxa"/>
            <w:tcBorders>
              <w:top w:val="single" w:sz="4" w:space="0" w:color="auto"/>
              <w:left w:val="single" w:sz="4" w:space="0" w:color="auto"/>
              <w:bottom w:val="nil"/>
              <w:right w:val="nil"/>
            </w:tcBorders>
            <w:hideMark/>
          </w:tcPr>
          <w:p w14:paraId="790CDD0C" w14:textId="77777777" w:rsidR="008B1C3E" w:rsidRPr="009110C3" w:rsidRDefault="008B1C3E" w:rsidP="0099766A">
            <w:pPr>
              <w:pStyle w:val="Paragraph"/>
              <w:keepNext/>
              <w:spacing w:beforeLines="20" w:before="48" w:afterLines="20" w:after="48" w:line="240" w:lineRule="auto"/>
              <w:rPr>
                <w:b/>
                <w:color w:val="000000" w:themeColor="text1"/>
                <w:sz w:val="20"/>
                <w:lang w:val="da-DK" w:eastAsia="en-US"/>
              </w:rPr>
            </w:pPr>
            <w:r w:rsidRPr="009110C3">
              <w:rPr>
                <w:b/>
                <w:color w:val="000000" w:themeColor="text1"/>
                <w:sz w:val="20"/>
                <w:lang w:val="da-DK" w:eastAsia="en-US"/>
              </w:rPr>
              <w:t>Objektiv responsrate vurderet af et uafhængigt bedømmelsespanel, RECIST 1.1</w:t>
            </w:r>
          </w:p>
        </w:tc>
        <w:tc>
          <w:tcPr>
            <w:tcW w:w="2970" w:type="dxa"/>
            <w:tcBorders>
              <w:top w:val="single" w:sz="4" w:space="0" w:color="auto"/>
              <w:left w:val="nil"/>
              <w:bottom w:val="nil"/>
              <w:right w:val="nil"/>
            </w:tcBorders>
            <w:hideMark/>
          </w:tcPr>
          <w:p w14:paraId="7D891F73" w14:textId="4182928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n=326</w:t>
            </w:r>
          </w:p>
        </w:tc>
        <w:tc>
          <w:tcPr>
            <w:tcW w:w="2970" w:type="dxa"/>
            <w:tcBorders>
              <w:top w:val="single" w:sz="4" w:space="0" w:color="auto"/>
              <w:left w:val="nil"/>
              <w:bottom w:val="nil"/>
              <w:right w:val="single" w:sz="4" w:space="0" w:color="auto"/>
            </w:tcBorders>
          </w:tcPr>
          <w:p w14:paraId="108875FE" w14:textId="213A8421"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n=159</w:t>
            </w:r>
          </w:p>
        </w:tc>
      </w:tr>
      <w:tr w:rsidR="008B1C3E" w:rsidRPr="009110C3" w14:paraId="094551FA" w14:textId="77777777" w:rsidTr="0099766A">
        <w:tc>
          <w:tcPr>
            <w:tcW w:w="3780" w:type="dxa"/>
            <w:tcBorders>
              <w:top w:val="nil"/>
              <w:left w:val="single" w:sz="4" w:space="0" w:color="auto"/>
              <w:bottom w:val="nil"/>
              <w:right w:val="nil"/>
            </w:tcBorders>
            <w:hideMark/>
          </w:tcPr>
          <w:p w14:paraId="0A05CBF1"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Antal bekræftede responderende patienter (%)</w:t>
            </w:r>
          </w:p>
        </w:tc>
        <w:tc>
          <w:tcPr>
            <w:tcW w:w="2970" w:type="dxa"/>
            <w:tcBorders>
              <w:top w:val="nil"/>
              <w:left w:val="nil"/>
              <w:bottom w:val="nil"/>
              <w:right w:val="nil"/>
            </w:tcBorders>
            <w:hideMark/>
          </w:tcPr>
          <w:p w14:paraId="1B6DA010"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89 (27,3%)</w:t>
            </w:r>
          </w:p>
        </w:tc>
        <w:tc>
          <w:tcPr>
            <w:tcW w:w="2970" w:type="dxa"/>
            <w:tcBorders>
              <w:top w:val="nil"/>
              <w:left w:val="nil"/>
              <w:bottom w:val="nil"/>
              <w:right w:val="single" w:sz="4" w:space="0" w:color="auto"/>
            </w:tcBorders>
          </w:tcPr>
          <w:p w14:paraId="57A2528A"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19 (11,9%)</w:t>
            </w:r>
          </w:p>
        </w:tc>
      </w:tr>
      <w:tr w:rsidR="008B1C3E" w:rsidRPr="009110C3" w14:paraId="298769FC" w14:textId="77777777" w:rsidTr="0099766A">
        <w:tc>
          <w:tcPr>
            <w:tcW w:w="3780" w:type="dxa"/>
            <w:tcBorders>
              <w:top w:val="nil"/>
              <w:left w:val="single" w:sz="4" w:space="0" w:color="auto"/>
              <w:bottom w:val="nil"/>
              <w:right w:val="nil"/>
            </w:tcBorders>
            <w:hideMark/>
          </w:tcPr>
          <w:p w14:paraId="43668F21"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95% konfidensinterval</w:t>
            </w:r>
          </w:p>
        </w:tc>
        <w:tc>
          <w:tcPr>
            <w:tcW w:w="2970" w:type="dxa"/>
            <w:tcBorders>
              <w:top w:val="nil"/>
              <w:left w:val="nil"/>
              <w:bottom w:val="nil"/>
              <w:right w:val="nil"/>
            </w:tcBorders>
            <w:hideMark/>
          </w:tcPr>
          <w:p w14:paraId="508DBE61"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(22,5; 32,5)</w:t>
            </w:r>
          </w:p>
        </w:tc>
        <w:tc>
          <w:tcPr>
            <w:tcW w:w="2970" w:type="dxa"/>
            <w:tcBorders>
              <w:top w:val="nil"/>
              <w:left w:val="nil"/>
              <w:bottom w:val="nil"/>
              <w:right w:val="single" w:sz="4" w:space="0" w:color="auto"/>
            </w:tcBorders>
          </w:tcPr>
          <w:p w14:paraId="68CD5D76"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(7,4; 18,0)</w:t>
            </w:r>
          </w:p>
        </w:tc>
      </w:tr>
      <w:tr w:rsidR="008B1C3E" w:rsidRPr="009110C3" w14:paraId="5E6BBDD5" w14:textId="77777777" w:rsidTr="0099766A">
        <w:tc>
          <w:tcPr>
            <w:tcW w:w="3780" w:type="dxa"/>
            <w:tcBorders>
              <w:top w:val="nil"/>
              <w:left w:val="single" w:sz="4" w:space="0" w:color="auto"/>
              <w:bottom w:val="nil"/>
              <w:right w:val="nil"/>
            </w:tcBorders>
            <w:hideMark/>
          </w:tcPr>
          <w:p w14:paraId="4AF9B486"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p-værdi</w:t>
            </w:r>
            <w:r w:rsidRPr="009110C3">
              <w:rPr>
                <w:color w:val="000000" w:themeColor="text1"/>
                <w:sz w:val="20"/>
                <w:vertAlign w:val="superscript"/>
                <w:lang w:val="da-DK" w:eastAsia="en-US"/>
              </w:rPr>
              <w:t>2</w:t>
            </w:r>
          </w:p>
        </w:tc>
        <w:tc>
          <w:tcPr>
            <w:tcW w:w="5940" w:type="dxa"/>
            <w:gridSpan w:val="2"/>
            <w:tcBorders>
              <w:top w:val="nil"/>
              <w:left w:val="nil"/>
              <w:bottom w:val="nil"/>
              <w:right w:val="single" w:sz="4" w:space="0" w:color="auto"/>
            </w:tcBorders>
            <w:hideMark/>
          </w:tcPr>
          <w:p w14:paraId="688F598F"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&lt;0,0001</w:t>
            </w:r>
          </w:p>
        </w:tc>
      </w:tr>
      <w:tr w:rsidR="008B1C3E" w:rsidRPr="009110C3" w14:paraId="5B979756" w14:textId="77777777" w:rsidTr="0099766A">
        <w:tc>
          <w:tcPr>
            <w:tcW w:w="3780" w:type="dxa"/>
            <w:tcBorders>
              <w:top w:val="nil"/>
              <w:left w:val="single" w:sz="4" w:space="0" w:color="auto"/>
              <w:bottom w:val="nil"/>
              <w:right w:val="nil"/>
            </w:tcBorders>
            <w:hideMark/>
          </w:tcPr>
          <w:p w14:paraId="665E6A05"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Antal med komplet respons (%)</w:t>
            </w:r>
          </w:p>
        </w:tc>
        <w:tc>
          <w:tcPr>
            <w:tcW w:w="2970" w:type="dxa"/>
            <w:tcBorders>
              <w:top w:val="nil"/>
              <w:left w:val="nil"/>
              <w:bottom w:val="nil"/>
              <w:right w:val="nil"/>
            </w:tcBorders>
            <w:hideMark/>
          </w:tcPr>
          <w:p w14:paraId="4F163342"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18 (5,5%)</w:t>
            </w:r>
          </w:p>
        </w:tc>
        <w:tc>
          <w:tcPr>
            <w:tcW w:w="2970" w:type="dxa"/>
            <w:tcBorders>
              <w:top w:val="nil"/>
              <w:left w:val="nil"/>
              <w:bottom w:val="nil"/>
              <w:right w:val="single" w:sz="4" w:space="0" w:color="auto"/>
            </w:tcBorders>
          </w:tcPr>
          <w:p w14:paraId="21B944F8"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0</w:t>
            </w:r>
          </w:p>
        </w:tc>
      </w:tr>
      <w:tr w:rsidR="008B1C3E" w:rsidRPr="009110C3" w14:paraId="0C44AC4F" w14:textId="77777777" w:rsidTr="0099766A">
        <w:tc>
          <w:tcPr>
            <w:tcW w:w="3780" w:type="dxa"/>
            <w:tcBorders>
              <w:top w:val="nil"/>
              <w:left w:val="single" w:sz="4" w:space="0" w:color="auto"/>
              <w:bottom w:val="nil"/>
              <w:right w:val="nil"/>
            </w:tcBorders>
            <w:hideMark/>
          </w:tcPr>
          <w:p w14:paraId="6195B5C0" w14:textId="736CB660"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 xml:space="preserve">Antal med </w:t>
            </w:r>
            <w:r w:rsidR="00FF3B0C" w:rsidRPr="009110C3">
              <w:rPr>
                <w:color w:val="000000" w:themeColor="text1"/>
                <w:sz w:val="20"/>
                <w:lang w:val="da-DK" w:eastAsia="en-US"/>
              </w:rPr>
              <w:t>delvis</w:t>
            </w:r>
            <w:r w:rsidRPr="009110C3">
              <w:rPr>
                <w:color w:val="000000" w:themeColor="text1"/>
                <w:sz w:val="20"/>
                <w:lang w:val="da-DK" w:eastAsia="en-US"/>
              </w:rPr>
              <w:t>t respons (%)</w:t>
            </w:r>
          </w:p>
        </w:tc>
        <w:tc>
          <w:tcPr>
            <w:tcW w:w="2970" w:type="dxa"/>
            <w:tcBorders>
              <w:top w:val="nil"/>
              <w:left w:val="nil"/>
              <w:bottom w:val="nil"/>
              <w:right w:val="nil"/>
            </w:tcBorders>
            <w:hideMark/>
          </w:tcPr>
          <w:p w14:paraId="476A7C16"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71 (21,8%)</w:t>
            </w:r>
          </w:p>
        </w:tc>
        <w:tc>
          <w:tcPr>
            <w:tcW w:w="2970" w:type="dxa"/>
            <w:tcBorders>
              <w:top w:val="nil"/>
              <w:left w:val="nil"/>
              <w:bottom w:val="nil"/>
              <w:right w:val="single" w:sz="4" w:space="0" w:color="auto"/>
            </w:tcBorders>
          </w:tcPr>
          <w:p w14:paraId="5B274310"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19 (11,9%)</w:t>
            </w:r>
          </w:p>
        </w:tc>
      </w:tr>
      <w:tr w:rsidR="008B1C3E" w:rsidRPr="009110C3" w14:paraId="08E39FAE" w14:textId="77777777" w:rsidTr="0099766A">
        <w:tc>
          <w:tcPr>
            <w:tcW w:w="3780" w:type="dxa"/>
            <w:tcBorders>
              <w:top w:val="nil"/>
              <w:left w:val="single" w:sz="4" w:space="0" w:color="auto"/>
              <w:bottom w:val="single" w:sz="4" w:space="0" w:color="auto"/>
              <w:right w:val="nil"/>
            </w:tcBorders>
            <w:hideMark/>
          </w:tcPr>
          <w:p w14:paraId="419310F7"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Antal med stabil sygdom (%)</w:t>
            </w:r>
          </w:p>
        </w:tc>
        <w:tc>
          <w:tcPr>
            <w:tcW w:w="2970" w:type="dxa"/>
            <w:tcBorders>
              <w:top w:val="nil"/>
              <w:left w:val="nil"/>
              <w:bottom w:val="single" w:sz="4" w:space="0" w:color="auto"/>
              <w:right w:val="nil"/>
            </w:tcBorders>
            <w:hideMark/>
          </w:tcPr>
          <w:p w14:paraId="41FEAB66"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151 (46,3%)</w:t>
            </w:r>
          </w:p>
        </w:tc>
        <w:tc>
          <w:tcPr>
            <w:tcW w:w="2970" w:type="dxa"/>
            <w:tcBorders>
              <w:top w:val="nil"/>
              <w:left w:val="nil"/>
              <w:bottom w:val="single" w:sz="4" w:space="0" w:color="auto"/>
              <w:right w:val="single" w:sz="4" w:space="0" w:color="auto"/>
            </w:tcBorders>
          </w:tcPr>
          <w:p w14:paraId="62022F76"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69 (43,4%)</w:t>
            </w:r>
          </w:p>
        </w:tc>
      </w:tr>
      <w:tr w:rsidR="008B1C3E" w:rsidRPr="009110C3" w14:paraId="1E38D707" w14:textId="77777777" w:rsidTr="0099766A">
        <w:tc>
          <w:tcPr>
            <w:tcW w:w="3780" w:type="dxa"/>
            <w:tcBorders>
              <w:top w:val="single" w:sz="4" w:space="0" w:color="auto"/>
              <w:left w:val="single" w:sz="4" w:space="0" w:color="auto"/>
              <w:bottom w:val="nil"/>
              <w:right w:val="nil"/>
            </w:tcBorders>
            <w:hideMark/>
          </w:tcPr>
          <w:p w14:paraId="1F719993" w14:textId="77777777" w:rsidR="008B1C3E" w:rsidRPr="009110C3" w:rsidRDefault="008B1C3E" w:rsidP="0099766A">
            <w:pPr>
              <w:pStyle w:val="Paragraph"/>
              <w:keepNext/>
              <w:spacing w:beforeLines="20" w:before="48" w:afterLines="20" w:after="48" w:line="240" w:lineRule="auto"/>
              <w:rPr>
                <w:b/>
                <w:color w:val="000000" w:themeColor="text1"/>
                <w:sz w:val="20"/>
                <w:lang w:val="da-DK" w:eastAsia="en-US"/>
              </w:rPr>
            </w:pPr>
            <w:r w:rsidRPr="009110C3">
              <w:rPr>
                <w:b/>
                <w:color w:val="000000" w:themeColor="text1"/>
                <w:sz w:val="20"/>
                <w:lang w:val="da-DK" w:eastAsia="en-US"/>
              </w:rPr>
              <w:t>Varighed af respons vurderet af et uafhængigt bedømmelsespanel, RECIST 1.1</w:t>
            </w:r>
          </w:p>
        </w:tc>
        <w:tc>
          <w:tcPr>
            <w:tcW w:w="2970" w:type="dxa"/>
            <w:tcBorders>
              <w:top w:val="single" w:sz="4" w:space="0" w:color="auto"/>
              <w:left w:val="nil"/>
              <w:bottom w:val="nil"/>
              <w:right w:val="nil"/>
            </w:tcBorders>
            <w:hideMark/>
          </w:tcPr>
          <w:p w14:paraId="641D5B31" w14:textId="5AA99F81"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n=89</w:t>
            </w:r>
          </w:p>
        </w:tc>
        <w:tc>
          <w:tcPr>
            <w:tcW w:w="2970" w:type="dxa"/>
            <w:tcBorders>
              <w:top w:val="single" w:sz="4" w:space="0" w:color="auto"/>
              <w:left w:val="nil"/>
              <w:bottom w:val="nil"/>
              <w:right w:val="single" w:sz="4" w:space="0" w:color="auto"/>
            </w:tcBorders>
          </w:tcPr>
          <w:p w14:paraId="554048E2" w14:textId="4BF7819E"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n=19</w:t>
            </w:r>
          </w:p>
        </w:tc>
      </w:tr>
      <w:tr w:rsidR="008B1C3E" w:rsidRPr="009110C3" w14:paraId="28B8FC8B" w14:textId="77777777" w:rsidTr="0099766A">
        <w:tc>
          <w:tcPr>
            <w:tcW w:w="3780" w:type="dxa"/>
            <w:tcBorders>
              <w:top w:val="nil"/>
              <w:left w:val="single" w:sz="4" w:space="0" w:color="auto"/>
              <w:bottom w:val="nil"/>
              <w:right w:val="nil"/>
            </w:tcBorders>
            <w:hideMark/>
          </w:tcPr>
          <w:p w14:paraId="059DE19E"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Median i måneder</w:t>
            </w:r>
          </w:p>
        </w:tc>
        <w:tc>
          <w:tcPr>
            <w:tcW w:w="2970" w:type="dxa"/>
            <w:tcBorders>
              <w:top w:val="nil"/>
              <w:left w:val="nil"/>
              <w:bottom w:val="nil"/>
              <w:right w:val="nil"/>
            </w:tcBorders>
            <w:hideMark/>
          </w:tcPr>
          <w:p w14:paraId="14E5151C"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NE</w:t>
            </w:r>
          </w:p>
        </w:tc>
        <w:tc>
          <w:tcPr>
            <w:tcW w:w="2970" w:type="dxa"/>
            <w:tcBorders>
              <w:top w:val="nil"/>
              <w:left w:val="nil"/>
              <w:bottom w:val="nil"/>
              <w:right w:val="single" w:sz="4" w:space="0" w:color="auto"/>
            </w:tcBorders>
          </w:tcPr>
          <w:p w14:paraId="33679B2E"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6,3</w:t>
            </w:r>
          </w:p>
        </w:tc>
      </w:tr>
      <w:tr w:rsidR="008B1C3E" w:rsidRPr="009110C3" w14:paraId="235D210E" w14:textId="77777777" w:rsidTr="0099766A">
        <w:tc>
          <w:tcPr>
            <w:tcW w:w="3780" w:type="dxa"/>
            <w:tcBorders>
              <w:top w:val="nil"/>
              <w:left w:val="single" w:sz="4" w:space="0" w:color="auto"/>
              <w:bottom w:val="nil"/>
              <w:right w:val="nil"/>
            </w:tcBorders>
            <w:hideMark/>
          </w:tcPr>
          <w:p w14:paraId="5BBD2940"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95% konfidensinterval</w:t>
            </w:r>
          </w:p>
        </w:tc>
        <w:tc>
          <w:tcPr>
            <w:tcW w:w="2970" w:type="dxa"/>
            <w:tcBorders>
              <w:top w:val="nil"/>
              <w:left w:val="nil"/>
              <w:bottom w:val="nil"/>
              <w:right w:val="nil"/>
            </w:tcBorders>
            <w:hideMark/>
          </w:tcPr>
          <w:p w14:paraId="02E46468"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(NE; NE)</w:t>
            </w:r>
          </w:p>
        </w:tc>
        <w:tc>
          <w:tcPr>
            <w:tcW w:w="2970" w:type="dxa"/>
            <w:tcBorders>
              <w:top w:val="nil"/>
              <w:left w:val="nil"/>
              <w:bottom w:val="nil"/>
              <w:right w:val="single" w:sz="4" w:space="0" w:color="auto"/>
            </w:tcBorders>
          </w:tcPr>
          <w:p w14:paraId="0EEC8954"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(4,7; NE)</w:t>
            </w:r>
          </w:p>
        </w:tc>
      </w:tr>
      <w:tr w:rsidR="008B1C3E" w:rsidRPr="009110C3" w14:paraId="5104AC3E" w14:textId="77777777" w:rsidTr="0099766A">
        <w:tc>
          <w:tcPr>
            <w:tcW w:w="3780" w:type="dxa"/>
            <w:tcBorders>
              <w:top w:val="nil"/>
              <w:left w:val="single" w:sz="4" w:space="0" w:color="auto"/>
              <w:bottom w:val="single" w:sz="4" w:space="0" w:color="auto"/>
              <w:right w:val="nil"/>
            </w:tcBorders>
            <w:hideMark/>
          </w:tcPr>
          <w:p w14:paraId="46C9CFC8" w14:textId="77777777" w:rsidR="008B1C3E" w:rsidRPr="009110C3" w:rsidRDefault="008B1C3E" w:rsidP="0099766A">
            <w:pPr>
              <w:pStyle w:val="Paragraph"/>
              <w:spacing w:beforeLines="20" w:before="48" w:afterLines="20" w:after="48" w:line="240" w:lineRule="auto"/>
              <w:rPr>
                <w:color w:val="000000" w:themeColor="text1"/>
                <w:sz w:val="20"/>
                <w:lang w:val="da-DK" w:eastAsia="en-US"/>
              </w:rPr>
            </w:pPr>
            <w:r w:rsidRPr="009110C3">
              <w:rPr>
                <w:color w:val="000000" w:themeColor="text1"/>
                <w:sz w:val="20"/>
                <w:lang w:val="da-DK" w:eastAsia="en-US"/>
              </w:rPr>
              <w:t>Interval (måneder)</w:t>
            </w:r>
          </w:p>
        </w:tc>
        <w:tc>
          <w:tcPr>
            <w:tcW w:w="2970" w:type="dxa"/>
            <w:tcBorders>
              <w:top w:val="nil"/>
              <w:left w:val="nil"/>
              <w:bottom w:val="single" w:sz="4" w:space="0" w:color="auto"/>
              <w:right w:val="nil"/>
            </w:tcBorders>
            <w:hideMark/>
          </w:tcPr>
          <w:p w14:paraId="47350040" w14:textId="77777777" w:rsidR="008B1C3E" w:rsidRPr="009110C3" w:rsidRDefault="008B1C3E" w:rsidP="0099766A">
            <w:pPr>
              <w:pStyle w:val="Paragraph"/>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(1,3+; 13,4+)</w:t>
            </w:r>
          </w:p>
        </w:tc>
        <w:tc>
          <w:tcPr>
            <w:tcW w:w="2970" w:type="dxa"/>
            <w:tcBorders>
              <w:top w:val="nil"/>
              <w:left w:val="nil"/>
              <w:bottom w:val="single" w:sz="4" w:space="0" w:color="auto"/>
              <w:right w:val="single" w:sz="4" w:space="0" w:color="auto"/>
            </w:tcBorders>
          </w:tcPr>
          <w:p w14:paraId="575773DC" w14:textId="77777777" w:rsidR="008B1C3E" w:rsidRPr="009110C3" w:rsidRDefault="008B1C3E" w:rsidP="0099766A">
            <w:pPr>
              <w:pStyle w:val="Paragraph"/>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(1,4+; 9,1+)</w:t>
            </w:r>
          </w:p>
        </w:tc>
      </w:tr>
      <w:tr w:rsidR="008B1C3E" w:rsidRPr="009110C3" w14:paraId="1BC636D7" w14:textId="77777777" w:rsidTr="0099766A">
        <w:tc>
          <w:tcPr>
            <w:tcW w:w="3780" w:type="dxa"/>
            <w:tcBorders>
              <w:top w:val="single" w:sz="4" w:space="0" w:color="auto"/>
              <w:left w:val="single" w:sz="4" w:space="0" w:color="auto"/>
              <w:bottom w:val="nil"/>
              <w:right w:val="nil"/>
            </w:tcBorders>
          </w:tcPr>
          <w:p w14:paraId="3B50A0E3" w14:textId="77777777" w:rsidR="008B1C3E" w:rsidRPr="009110C3" w:rsidRDefault="008B1C3E" w:rsidP="0099766A">
            <w:pPr>
              <w:pStyle w:val="Paragraph"/>
              <w:keepNext/>
              <w:keepLines/>
              <w:spacing w:beforeLines="20" w:before="48" w:afterLines="20" w:after="48" w:line="240" w:lineRule="auto"/>
              <w:rPr>
                <w:color w:val="000000" w:themeColor="text1"/>
                <w:sz w:val="20"/>
                <w:lang w:val="da-DK" w:eastAsia="en-US"/>
              </w:rPr>
            </w:pPr>
            <w:r w:rsidRPr="009110C3">
              <w:rPr>
                <w:b/>
                <w:color w:val="000000" w:themeColor="text1"/>
                <w:sz w:val="20"/>
                <w:lang w:val="da-DK" w:eastAsia="en-US"/>
              </w:rPr>
              <w:lastRenderedPageBreak/>
              <w:t>Objektiv responsrate vurderet af et uafhængigt bedømmelsespanel, HCC mRECIST</w:t>
            </w:r>
          </w:p>
        </w:tc>
        <w:tc>
          <w:tcPr>
            <w:tcW w:w="2970" w:type="dxa"/>
            <w:tcBorders>
              <w:top w:val="single" w:sz="4" w:space="0" w:color="auto"/>
              <w:left w:val="nil"/>
              <w:bottom w:val="nil"/>
              <w:right w:val="nil"/>
            </w:tcBorders>
          </w:tcPr>
          <w:p w14:paraId="1F39008E" w14:textId="009A797C"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n=325</w:t>
            </w:r>
          </w:p>
        </w:tc>
        <w:tc>
          <w:tcPr>
            <w:tcW w:w="2970" w:type="dxa"/>
            <w:tcBorders>
              <w:top w:val="single" w:sz="4" w:space="0" w:color="auto"/>
              <w:left w:val="nil"/>
              <w:bottom w:val="nil"/>
              <w:right w:val="single" w:sz="4" w:space="0" w:color="auto"/>
            </w:tcBorders>
          </w:tcPr>
          <w:p w14:paraId="68D70420" w14:textId="65BAD020"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n=158</w:t>
            </w:r>
          </w:p>
        </w:tc>
      </w:tr>
      <w:tr w:rsidR="008B1C3E" w:rsidRPr="009110C3" w14:paraId="39F7C27F" w14:textId="77777777" w:rsidTr="0099766A">
        <w:tc>
          <w:tcPr>
            <w:tcW w:w="3780" w:type="dxa"/>
            <w:tcBorders>
              <w:top w:val="nil"/>
              <w:left w:val="single" w:sz="4" w:space="0" w:color="auto"/>
              <w:bottom w:val="nil"/>
              <w:right w:val="nil"/>
            </w:tcBorders>
          </w:tcPr>
          <w:p w14:paraId="1E328935" w14:textId="77777777" w:rsidR="008B1C3E" w:rsidRPr="009110C3" w:rsidRDefault="008B1C3E" w:rsidP="0099766A">
            <w:pPr>
              <w:pStyle w:val="Paragraph"/>
              <w:keepNext/>
              <w:keepLines/>
              <w:spacing w:beforeLines="20" w:before="48" w:afterLines="20" w:after="48" w:line="240" w:lineRule="auto"/>
              <w:rPr>
                <w:color w:val="000000" w:themeColor="text1"/>
                <w:sz w:val="20"/>
                <w:lang w:val="da-DK" w:eastAsia="en-US"/>
              </w:rPr>
            </w:pPr>
            <w:r w:rsidRPr="009110C3">
              <w:rPr>
                <w:color w:val="000000" w:themeColor="text1"/>
                <w:sz w:val="20"/>
                <w:lang w:val="da-DK" w:eastAsia="en-US"/>
              </w:rPr>
              <w:t>Antal bekræftede responderende patienter (%)</w:t>
            </w:r>
          </w:p>
        </w:tc>
        <w:tc>
          <w:tcPr>
            <w:tcW w:w="2970" w:type="dxa"/>
            <w:tcBorders>
              <w:top w:val="nil"/>
              <w:left w:val="nil"/>
              <w:bottom w:val="nil"/>
              <w:right w:val="nil"/>
            </w:tcBorders>
          </w:tcPr>
          <w:p w14:paraId="13C68B73"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108 (33,2%)</w:t>
            </w:r>
          </w:p>
        </w:tc>
        <w:tc>
          <w:tcPr>
            <w:tcW w:w="2970" w:type="dxa"/>
            <w:tcBorders>
              <w:top w:val="nil"/>
              <w:left w:val="nil"/>
              <w:bottom w:val="nil"/>
              <w:right w:val="single" w:sz="4" w:space="0" w:color="auto"/>
            </w:tcBorders>
          </w:tcPr>
          <w:p w14:paraId="42E08269"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21 (13,3%)</w:t>
            </w:r>
          </w:p>
        </w:tc>
      </w:tr>
      <w:tr w:rsidR="008B1C3E" w:rsidRPr="009110C3" w14:paraId="1CBEF0E3" w14:textId="77777777" w:rsidTr="0099766A">
        <w:tc>
          <w:tcPr>
            <w:tcW w:w="3780" w:type="dxa"/>
            <w:tcBorders>
              <w:top w:val="nil"/>
              <w:left w:val="single" w:sz="4" w:space="0" w:color="auto"/>
              <w:bottom w:val="nil"/>
              <w:right w:val="nil"/>
            </w:tcBorders>
          </w:tcPr>
          <w:p w14:paraId="70ED5F7F"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95% konfidensinterval</w:t>
            </w:r>
          </w:p>
        </w:tc>
        <w:tc>
          <w:tcPr>
            <w:tcW w:w="2970" w:type="dxa"/>
            <w:tcBorders>
              <w:top w:val="nil"/>
              <w:left w:val="nil"/>
              <w:bottom w:val="nil"/>
              <w:right w:val="nil"/>
            </w:tcBorders>
          </w:tcPr>
          <w:p w14:paraId="5D75716A"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(28,1; 38,6)</w:t>
            </w:r>
          </w:p>
        </w:tc>
        <w:tc>
          <w:tcPr>
            <w:tcW w:w="2970" w:type="dxa"/>
            <w:tcBorders>
              <w:top w:val="nil"/>
              <w:left w:val="nil"/>
              <w:bottom w:val="nil"/>
              <w:right w:val="single" w:sz="4" w:space="0" w:color="auto"/>
            </w:tcBorders>
          </w:tcPr>
          <w:p w14:paraId="7D8CC718"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(8,4; 19,6)</w:t>
            </w:r>
          </w:p>
        </w:tc>
      </w:tr>
      <w:tr w:rsidR="008B1C3E" w:rsidRPr="009110C3" w14:paraId="2E0E424A" w14:textId="77777777" w:rsidTr="0099766A">
        <w:tc>
          <w:tcPr>
            <w:tcW w:w="3780" w:type="dxa"/>
            <w:tcBorders>
              <w:top w:val="nil"/>
              <w:left w:val="single" w:sz="4" w:space="0" w:color="auto"/>
              <w:bottom w:val="nil"/>
              <w:right w:val="nil"/>
            </w:tcBorders>
          </w:tcPr>
          <w:p w14:paraId="642BF008"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p-værdi</w:t>
            </w:r>
            <w:r w:rsidRPr="009110C3">
              <w:rPr>
                <w:color w:val="000000" w:themeColor="text1"/>
                <w:sz w:val="20"/>
                <w:vertAlign w:val="superscript"/>
                <w:lang w:val="da-DK" w:eastAsia="en-US"/>
              </w:rPr>
              <w:t>2</w:t>
            </w:r>
          </w:p>
        </w:tc>
        <w:tc>
          <w:tcPr>
            <w:tcW w:w="5940" w:type="dxa"/>
            <w:gridSpan w:val="2"/>
            <w:tcBorders>
              <w:top w:val="nil"/>
              <w:left w:val="nil"/>
              <w:bottom w:val="nil"/>
              <w:right w:val="single" w:sz="4" w:space="0" w:color="auto"/>
            </w:tcBorders>
          </w:tcPr>
          <w:p w14:paraId="04A44C42"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eastAsia="en-US"/>
              </w:rPr>
              <w:t>&lt;0,0001</w:t>
            </w:r>
          </w:p>
        </w:tc>
      </w:tr>
      <w:tr w:rsidR="008B1C3E" w:rsidRPr="009110C3" w14:paraId="19896F69" w14:textId="77777777" w:rsidTr="0099766A">
        <w:tc>
          <w:tcPr>
            <w:tcW w:w="3780" w:type="dxa"/>
            <w:tcBorders>
              <w:top w:val="nil"/>
              <w:left w:val="single" w:sz="4" w:space="0" w:color="auto"/>
              <w:bottom w:val="nil"/>
              <w:right w:val="nil"/>
            </w:tcBorders>
          </w:tcPr>
          <w:p w14:paraId="7411E134"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Antal med komplet respons (%)</w:t>
            </w:r>
          </w:p>
        </w:tc>
        <w:tc>
          <w:tcPr>
            <w:tcW w:w="2970" w:type="dxa"/>
            <w:tcBorders>
              <w:top w:val="nil"/>
              <w:left w:val="nil"/>
              <w:bottom w:val="nil"/>
              <w:right w:val="nil"/>
            </w:tcBorders>
          </w:tcPr>
          <w:p w14:paraId="6CF97D4D"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33 (10,2%)</w:t>
            </w:r>
          </w:p>
        </w:tc>
        <w:tc>
          <w:tcPr>
            <w:tcW w:w="2970" w:type="dxa"/>
            <w:tcBorders>
              <w:top w:val="nil"/>
              <w:left w:val="nil"/>
              <w:bottom w:val="nil"/>
              <w:right w:val="single" w:sz="4" w:space="0" w:color="auto"/>
            </w:tcBorders>
          </w:tcPr>
          <w:p w14:paraId="3A48E517"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3 (1,9%)</w:t>
            </w:r>
          </w:p>
        </w:tc>
      </w:tr>
      <w:tr w:rsidR="008B1C3E" w:rsidRPr="009110C3" w14:paraId="7697D69F" w14:textId="77777777" w:rsidTr="0099766A">
        <w:tc>
          <w:tcPr>
            <w:tcW w:w="3780" w:type="dxa"/>
            <w:tcBorders>
              <w:top w:val="nil"/>
              <w:left w:val="single" w:sz="4" w:space="0" w:color="auto"/>
              <w:bottom w:val="nil"/>
              <w:right w:val="nil"/>
            </w:tcBorders>
          </w:tcPr>
          <w:p w14:paraId="4883D0A2" w14:textId="1A93DF8C"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 xml:space="preserve">Antal med </w:t>
            </w:r>
            <w:r w:rsidR="00FF3B0C" w:rsidRPr="009110C3">
              <w:rPr>
                <w:color w:val="000000" w:themeColor="text1"/>
                <w:sz w:val="20"/>
                <w:lang w:val="da-DK" w:eastAsia="en-US"/>
              </w:rPr>
              <w:t>delvis</w:t>
            </w:r>
            <w:r w:rsidRPr="009110C3">
              <w:rPr>
                <w:color w:val="000000" w:themeColor="text1"/>
                <w:sz w:val="20"/>
                <w:lang w:val="da-DK" w:eastAsia="en-US"/>
              </w:rPr>
              <w:t>t respons (%)</w:t>
            </w:r>
          </w:p>
        </w:tc>
        <w:tc>
          <w:tcPr>
            <w:tcW w:w="2970" w:type="dxa"/>
            <w:tcBorders>
              <w:top w:val="nil"/>
              <w:left w:val="nil"/>
              <w:bottom w:val="nil"/>
              <w:right w:val="nil"/>
            </w:tcBorders>
          </w:tcPr>
          <w:p w14:paraId="03E7A741"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75 (23,1%)</w:t>
            </w:r>
          </w:p>
        </w:tc>
        <w:tc>
          <w:tcPr>
            <w:tcW w:w="2970" w:type="dxa"/>
            <w:tcBorders>
              <w:top w:val="nil"/>
              <w:left w:val="nil"/>
              <w:bottom w:val="nil"/>
              <w:right w:val="single" w:sz="4" w:space="0" w:color="auto"/>
            </w:tcBorders>
          </w:tcPr>
          <w:p w14:paraId="69081844"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18 (11,4%)</w:t>
            </w:r>
          </w:p>
        </w:tc>
      </w:tr>
      <w:tr w:rsidR="008B1C3E" w:rsidRPr="009110C3" w14:paraId="6D4E59D9" w14:textId="77777777" w:rsidTr="0099766A">
        <w:tc>
          <w:tcPr>
            <w:tcW w:w="3780" w:type="dxa"/>
            <w:tcBorders>
              <w:top w:val="nil"/>
              <w:left w:val="single" w:sz="4" w:space="0" w:color="auto"/>
              <w:bottom w:val="single" w:sz="4" w:space="0" w:color="auto"/>
              <w:right w:val="nil"/>
            </w:tcBorders>
          </w:tcPr>
          <w:p w14:paraId="3A117D82"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Antal med stabil sygdom (%)</w:t>
            </w:r>
          </w:p>
        </w:tc>
        <w:tc>
          <w:tcPr>
            <w:tcW w:w="2970" w:type="dxa"/>
            <w:tcBorders>
              <w:top w:val="nil"/>
              <w:left w:val="nil"/>
              <w:bottom w:val="single" w:sz="4" w:space="0" w:color="auto"/>
              <w:right w:val="nil"/>
            </w:tcBorders>
          </w:tcPr>
          <w:p w14:paraId="4C08C5DC"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127 (39,1%)</w:t>
            </w:r>
          </w:p>
        </w:tc>
        <w:tc>
          <w:tcPr>
            <w:tcW w:w="2970" w:type="dxa"/>
            <w:tcBorders>
              <w:top w:val="nil"/>
              <w:left w:val="nil"/>
              <w:bottom w:val="single" w:sz="4" w:space="0" w:color="auto"/>
              <w:right w:val="single" w:sz="4" w:space="0" w:color="auto"/>
            </w:tcBorders>
          </w:tcPr>
          <w:p w14:paraId="079B5667"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66 (41,8%)</w:t>
            </w:r>
          </w:p>
        </w:tc>
      </w:tr>
      <w:tr w:rsidR="008B1C3E" w:rsidRPr="009110C3" w14:paraId="7E6157D6" w14:textId="77777777" w:rsidTr="0099766A">
        <w:tc>
          <w:tcPr>
            <w:tcW w:w="3780" w:type="dxa"/>
            <w:tcBorders>
              <w:top w:val="single" w:sz="4" w:space="0" w:color="auto"/>
              <w:left w:val="single" w:sz="4" w:space="0" w:color="auto"/>
              <w:bottom w:val="nil"/>
              <w:right w:val="nil"/>
            </w:tcBorders>
          </w:tcPr>
          <w:p w14:paraId="71D9CF04"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b/>
                <w:color w:val="000000" w:themeColor="text1"/>
                <w:sz w:val="20"/>
                <w:lang w:val="da-DK" w:eastAsia="en-US"/>
              </w:rPr>
              <w:t>Varighed af respons vurderet af et uafhængigt bedømmelsespanel, HCC mRECIST</w:t>
            </w:r>
          </w:p>
        </w:tc>
        <w:tc>
          <w:tcPr>
            <w:tcW w:w="2970" w:type="dxa"/>
            <w:tcBorders>
              <w:top w:val="single" w:sz="4" w:space="0" w:color="auto"/>
              <w:left w:val="nil"/>
              <w:bottom w:val="nil"/>
              <w:right w:val="nil"/>
            </w:tcBorders>
          </w:tcPr>
          <w:p w14:paraId="4BE7CFF4"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n=108</w:t>
            </w:r>
          </w:p>
        </w:tc>
        <w:tc>
          <w:tcPr>
            <w:tcW w:w="2970" w:type="dxa"/>
            <w:tcBorders>
              <w:top w:val="single" w:sz="4" w:space="0" w:color="auto"/>
              <w:left w:val="nil"/>
              <w:bottom w:val="nil"/>
              <w:right w:val="single" w:sz="4" w:space="0" w:color="auto"/>
            </w:tcBorders>
          </w:tcPr>
          <w:p w14:paraId="17219517"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n=21</w:t>
            </w:r>
          </w:p>
        </w:tc>
      </w:tr>
      <w:tr w:rsidR="008B1C3E" w:rsidRPr="009110C3" w14:paraId="7D47181D" w14:textId="77777777" w:rsidTr="0099766A">
        <w:tc>
          <w:tcPr>
            <w:tcW w:w="3780" w:type="dxa"/>
            <w:tcBorders>
              <w:top w:val="nil"/>
              <w:left w:val="single" w:sz="4" w:space="0" w:color="auto"/>
              <w:bottom w:val="nil"/>
              <w:right w:val="nil"/>
            </w:tcBorders>
          </w:tcPr>
          <w:p w14:paraId="7773ADB1"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Median i måneder</w:t>
            </w:r>
          </w:p>
        </w:tc>
        <w:tc>
          <w:tcPr>
            <w:tcW w:w="2970" w:type="dxa"/>
            <w:tcBorders>
              <w:top w:val="nil"/>
              <w:left w:val="nil"/>
              <w:bottom w:val="nil"/>
              <w:right w:val="nil"/>
            </w:tcBorders>
          </w:tcPr>
          <w:p w14:paraId="2BDB505E"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NE</w:t>
            </w:r>
          </w:p>
        </w:tc>
        <w:tc>
          <w:tcPr>
            <w:tcW w:w="2970" w:type="dxa"/>
            <w:tcBorders>
              <w:top w:val="nil"/>
              <w:left w:val="nil"/>
              <w:bottom w:val="nil"/>
              <w:right w:val="single" w:sz="4" w:space="0" w:color="auto"/>
            </w:tcBorders>
          </w:tcPr>
          <w:p w14:paraId="17A703BD"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6,3</w:t>
            </w:r>
          </w:p>
        </w:tc>
      </w:tr>
      <w:tr w:rsidR="008B1C3E" w:rsidRPr="009110C3" w14:paraId="342A3971" w14:textId="77777777" w:rsidTr="0099766A">
        <w:tc>
          <w:tcPr>
            <w:tcW w:w="3780" w:type="dxa"/>
            <w:tcBorders>
              <w:top w:val="nil"/>
              <w:left w:val="single" w:sz="4" w:space="0" w:color="auto"/>
              <w:bottom w:val="nil"/>
              <w:right w:val="nil"/>
            </w:tcBorders>
          </w:tcPr>
          <w:p w14:paraId="2B75020E"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95% konfidensinterval</w:t>
            </w:r>
          </w:p>
        </w:tc>
        <w:tc>
          <w:tcPr>
            <w:tcW w:w="2970" w:type="dxa"/>
            <w:tcBorders>
              <w:top w:val="nil"/>
              <w:left w:val="nil"/>
              <w:bottom w:val="nil"/>
              <w:right w:val="nil"/>
            </w:tcBorders>
          </w:tcPr>
          <w:p w14:paraId="42DC8DC1"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(NE; NE)</w:t>
            </w:r>
          </w:p>
        </w:tc>
        <w:tc>
          <w:tcPr>
            <w:tcW w:w="2970" w:type="dxa"/>
            <w:tcBorders>
              <w:top w:val="nil"/>
              <w:left w:val="nil"/>
              <w:bottom w:val="nil"/>
              <w:right w:val="single" w:sz="4" w:space="0" w:color="auto"/>
            </w:tcBorders>
          </w:tcPr>
          <w:p w14:paraId="22370792"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color w:val="000000" w:themeColor="text1"/>
                <w:sz w:val="20"/>
                <w:lang w:val="da-DK"/>
              </w:rPr>
              <w:t>(4,9; NE)</w:t>
            </w:r>
          </w:p>
        </w:tc>
      </w:tr>
      <w:tr w:rsidR="008B1C3E" w:rsidRPr="009110C3" w14:paraId="31493B23" w14:textId="77777777" w:rsidTr="0099766A">
        <w:tc>
          <w:tcPr>
            <w:tcW w:w="3780" w:type="dxa"/>
            <w:tcBorders>
              <w:top w:val="nil"/>
              <w:left w:val="single" w:sz="4" w:space="0" w:color="auto"/>
              <w:bottom w:val="single" w:sz="4" w:space="0" w:color="auto"/>
              <w:right w:val="nil"/>
            </w:tcBorders>
          </w:tcPr>
          <w:p w14:paraId="52EA6FE1" w14:textId="77777777" w:rsidR="008B1C3E" w:rsidRPr="009110C3" w:rsidRDefault="008B1C3E" w:rsidP="0099766A">
            <w:pPr>
              <w:pStyle w:val="Paragraph"/>
              <w:keepNext/>
              <w:spacing w:beforeLines="20" w:before="48" w:afterLines="20" w:after="48" w:line="240" w:lineRule="auto"/>
              <w:rPr>
                <w:color w:val="000000" w:themeColor="text1"/>
                <w:sz w:val="20"/>
                <w:lang w:val="da-DK" w:eastAsia="en-US"/>
              </w:rPr>
            </w:pPr>
            <w:r w:rsidRPr="009110C3">
              <w:rPr>
                <w:color w:val="000000" w:themeColor="text1"/>
                <w:sz w:val="20"/>
                <w:lang w:val="da-DK" w:eastAsia="en-US"/>
              </w:rPr>
              <w:t>Interval (måneder)</w:t>
            </w:r>
          </w:p>
        </w:tc>
        <w:tc>
          <w:tcPr>
            <w:tcW w:w="2970" w:type="dxa"/>
            <w:tcBorders>
              <w:top w:val="nil"/>
              <w:left w:val="nil"/>
              <w:bottom w:val="single" w:sz="4" w:space="0" w:color="auto"/>
              <w:right w:val="nil"/>
            </w:tcBorders>
          </w:tcPr>
          <w:p w14:paraId="06D2DDB0"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sz w:val="20"/>
                <w:lang w:val="da-DK" w:eastAsia="zh-CN"/>
              </w:rPr>
              <w:t>(1,3+; 13,4+)</w:t>
            </w:r>
          </w:p>
        </w:tc>
        <w:tc>
          <w:tcPr>
            <w:tcW w:w="2970" w:type="dxa"/>
            <w:tcBorders>
              <w:top w:val="nil"/>
              <w:left w:val="nil"/>
              <w:bottom w:val="single" w:sz="4" w:space="0" w:color="auto"/>
              <w:right w:val="single" w:sz="4" w:space="0" w:color="auto"/>
            </w:tcBorders>
          </w:tcPr>
          <w:p w14:paraId="628F5F55" w14:textId="77777777" w:rsidR="008B1C3E" w:rsidRPr="009110C3" w:rsidRDefault="008B1C3E" w:rsidP="0099766A">
            <w:pPr>
              <w:pStyle w:val="Paragraph"/>
              <w:keepNext/>
              <w:spacing w:beforeLines="20" w:before="48" w:afterLines="20" w:after="48" w:line="240" w:lineRule="auto"/>
              <w:jc w:val="center"/>
              <w:rPr>
                <w:color w:val="000000" w:themeColor="text1"/>
                <w:sz w:val="20"/>
                <w:lang w:val="da-DK" w:eastAsia="en-US"/>
              </w:rPr>
            </w:pPr>
            <w:r w:rsidRPr="009110C3">
              <w:rPr>
                <w:sz w:val="20"/>
                <w:lang w:val="da-DK" w:eastAsia="zh-CN"/>
              </w:rPr>
              <w:t>(1,4+; 9,1+)</w:t>
            </w:r>
          </w:p>
        </w:tc>
      </w:tr>
    </w:tbl>
    <w:p w14:paraId="616E7FD6" w14:textId="77777777" w:rsidR="008B1C3E" w:rsidRPr="009110C3" w:rsidRDefault="008B1C3E" w:rsidP="008B1C3E">
      <w:pPr>
        <w:rPr>
          <w:color w:val="000000" w:themeColor="text1"/>
          <w:sz w:val="20"/>
          <w:lang w:eastAsia="zh-CN"/>
        </w:rPr>
      </w:pPr>
      <w:r w:rsidRPr="009110C3">
        <w:rPr>
          <w:color w:val="000000" w:themeColor="text1"/>
          <w:sz w:val="20"/>
          <w:vertAlign w:val="superscript"/>
          <w:lang w:eastAsia="zh-CN"/>
        </w:rPr>
        <w:t>‡</w:t>
      </w:r>
      <w:r w:rsidRPr="009110C3">
        <w:rPr>
          <w:color w:val="000000" w:themeColor="text1"/>
          <w:sz w:val="20"/>
          <w:lang w:eastAsia="zh-CN"/>
        </w:rPr>
        <w:t xml:space="preserve"> Stratificeret efter geografisk region (Asien (Japan undtaget) vs. resten af verden), makrovaskulær invasion og/eller ekstrahepatisk spredning (tilstede vs. fravær), og </w:t>
      </w:r>
      <w:r w:rsidRPr="009110C3">
        <w:rPr>
          <w:i/>
          <w:color w:val="000000" w:themeColor="text1"/>
          <w:sz w:val="20"/>
          <w:lang w:eastAsia="zh-CN"/>
        </w:rPr>
        <w:t>baseline</w:t>
      </w:r>
      <w:r w:rsidRPr="009110C3">
        <w:rPr>
          <w:color w:val="000000" w:themeColor="text1"/>
          <w:sz w:val="20"/>
          <w:lang w:eastAsia="zh-CN"/>
        </w:rPr>
        <w:t xml:space="preserve"> alfa-føtoprotein (&lt;400 vs. ≥400 ng/ml) </w:t>
      </w:r>
    </w:p>
    <w:p w14:paraId="672B1194" w14:textId="77777777" w:rsidR="008B1C3E" w:rsidRPr="009110C3" w:rsidRDefault="008B1C3E" w:rsidP="008B1C3E">
      <w:pPr>
        <w:ind w:left="181" w:hanging="181"/>
        <w:rPr>
          <w:color w:val="000000" w:themeColor="text1"/>
          <w:sz w:val="20"/>
          <w:lang w:eastAsia="zh-CN"/>
        </w:rPr>
      </w:pPr>
      <w:r w:rsidRPr="009110C3">
        <w:rPr>
          <w:color w:val="000000" w:themeColor="text1"/>
          <w:sz w:val="20"/>
          <w:vertAlign w:val="superscript"/>
          <w:lang w:eastAsia="zh-CN"/>
        </w:rPr>
        <w:t>1.</w:t>
      </w:r>
      <w:r w:rsidRPr="009110C3">
        <w:rPr>
          <w:color w:val="000000" w:themeColor="text1"/>
          <w:sz w:val="20"/>
          <w:lang w:eastAsia="zh-CN"/>
        </w:rPr>
        <w:tab/>
        <w:t>Baseret på 2-sidet stratificeret log-rank test</w:t>
      </w:r>
    </w:p>
    <w:p w14:paraId="7A4E36A0" w14:textId="77777777" w:rsidR="008B1C3E" w:rsidRPr="009110C3" w:rsidRDefault="008B1C3E" w:rsidP="008B1C3E">
      <w:pPr>
        <w:ind w:left="181" w:hanging="181"/>
        <w:rPr>
          <w:color w:val="000000" w:themeColor="text1"/>
          <w:sz w:val="20"/>
          <w:lang w:eastAsia="zh-CN"/>
        </w:rPr>
      </w:pPr>
      <w:r w:rsidRPr="009110C3">
        <w:rPr>
          <w:color w:val="000000" w:themeColor="text1"/>
          <w:sz w:val="20"/>
          <w:vertAlign w:val="superscript"/>
          <w:lang w:eastAsia="zh-CN"/>
        </w:rPr>
        <w:t>2.</w:t>
      </w:r>
      <w:r w:rsidRPr="009110C3">
        <w:rPr>
          <w:color w:val="000000" w:themeColor="text1"/>
          <w:sz w:val="20"/>
          <w:vertAlign w:val="superscript"/>
          <w:lang w:eastAsia="zh-CN"/>
        </w:rPr>
        <w:tab/>
      </w:r>
      <w:r w:rsidRPr="009110C3">
        <w:rPr>
          <w:color w:val="000000" w:themeColor="text1"/>
          <w:sz w:val="20"/>
          <w:lang w:eastAsia="zh-CN"/>
        </w:rPr>
        <w:t>Nominale p-værdier baseret på 2-sidet Cochran-Mantel-Haenszel test</w:t>
      </w:r>
    </w:p>
    <w:p w14:paraId="25928C7E" w14:textId="77777777" w:rsidR="008B1C3E" w:rsidRPr="009110C3" w:rsidRDefault="008B1C3E" w:rsidP="008B1C3E">
      <w:pPr>
        <w:ind w:left="181" w:hanging="181"/>
        <w:rPr>
          <w:color w:val="000000" w:themeColor="text1"/>
          <w:sz w:val="20"/>
          <w:lang w:eastAsia="zh-CN"/>
        </w:rPr>
      </w:pPr>
      <w:r w:rsidRPr="009110C3">
        <w:rPr>
          <w:color w:val="000000" w:themeColor="text1"/>
          <w:sz w:val="20"/>
          <w:lang w:eastAsia="zh-CN"/>
        </w:rPr>
        <w:t>+ betegner en censureret værdi</w:t>
      </w:r>
    </w:p>
    <w:p w14:paraId="022474B3" w14:textId="77777777" w:rsidR="008B1C3E" w:rsidRPr="009110C3" w:rsidRDefault="008B1C3E" w:rsidP="008B1C3E">
      <w:pPr>
        <w:rPr>
          <w:color w:val="000000" w:themeColor="text1"/>
          <w:sz w:val="20"/>
          <w:lang w:eastAsia="zh-CN"/>
        </w:rPr>
      </w:pPr>
      <w:r w:rsidRPr="009110C3">
        <w:rPr>
          <w:color w:val="000000" w:themeColor="text1"/>
          <w:sz w:val="20"/>
          <w:lang w:eastAsia="zh-CN"/>
        </w:rPr>
        <w:t>RECIST=Response Evaluation Criteria in Solid Tumors v1.1, HCC mRECIST = hepatocellulært carcinom modificeret RECIST, NE=kan ikke estimeres</w:t>
      </w:r>
    </w:p>
    <w:p w14:paraId="4B9DAFF9" w14:textId="77777777" w:rsidR="008B1C3E" w:rsidRPr="009110C3" w:rsidRDefault="008B1C3E" w:rsidP="008B1C3E">
      <w:pPr>
        <w:keepNext/>
        <w:keepLines/>
        <w:autoSpaceDE w:val="0"/>
        <w:autoSpaceDN w:val="0"/>
        <w:adjustRightInd w:val="0"/>
        <w:rPr>
          <w:b/>
          <w:szCs w:val="22"/>
          <w:lang w:eastAsia="en-US"/>
        </w:rPr>
      </w:pPr>
    </w:p>
    <w:p w14:paraId="7B74BF18" w14:textId="51CF283A" w:rsidR="008B1C3E" w:rsidRPr="009110C3" w:rsidRDefault="008B1C3E" w:rsidP="008B1C3E">
      <w:pPr>
        <w:rPr>
          <w:b/>
          <w:szCs w:val="22"/>
        </w:rPr>
      </w:pPr>
      <w:r w:rsidRPr="009110C3">
        <w:rPr>
          <w:b/>
          <w:szCs w:val="22"/>
        </w:rPr>
        <w:t>Figur 2</w:t>
      </w:r>
      <w:r w:rsidR="00EB3945" w:rsidRPr="009110C3">
        <w:rPr>
          <w:b/>
          <w:szCs w:val="22"/>
        </w:rPr>
        <w:t>1</w:t>
      </w:r>
      <w:r w:rsidRPr="009110C3">
        <w:rPr>
          <w:b/>
          <w:szCs w:val="22"/>
        </w:rPr>
        <w:t>: Kaplan-Meier-kurve for samlet overlevelse i ITT-populationen (IMbrave150 opdateret analyse)</w:t>
      </w:r>
    </w:p>
    <w:p w14:paraId="48D3F22E" w14:textId="77777777" w:rsidR="008B1C3E" w:rsidRPr="009110C3" w:rsidRDefault="008B1C3E" w:rsidP="008B1C3E">
      <w:pPr>
        <w:rPr>
          <w:b/>
          <w:szCs w:val="22"/>
          <w:u w:val="single"/>
        </w:rPr>
      </w:pPr>
    </w:p>
    <w:p w14:paraId="05FEAF4C" w14:textId="79CA041A" w:rsidR="008B1C3E" w:rsidRPr="009110C3" w:rsidRDefault="0074685C" w:rsidP="008B1C3E">
      <w:pPr>
        <w:keepNext/>
        <w:keepLines/>
        <w:autoSpaceDE w:val="0"/>
        <w:autoSpaceDN w:val="0"/>
        <w:adjustRightInd w:val="0"/>
        <w:rPr>
          <w:szCs w:val="22"/>
        </w:rPr>
      </w:pPr>
      <w:ins w:id="726" w:author="DRA1" w:date="2026-03-30T10:23:00Z">
        <w:r>
          <w:rPr>
            <w:noProof/>
            <w:lang w:val="en-US" w:eastAsia="en-US"/>
          </w:rPr>
          <w:lastRenderedPageBreak/>
          <w:drawing>
            <wp:inline distT="0" distB="0" distL="0" distR="0" wp14:anchorId="58289508" wp14:editId="37C1D9D8">
              <wp:extent cx="5760085" cy="2767330"/>
              <wp:effectExtent l="0" t="0" r="0" b="0"/>
              <wp:docPr id="1829816775" name="Picture 1829816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085" cy="2767330"/>
                      </a:xfrm>
                      <a:prstGeom prst="rect">
                        <a:avLst/>
                      </a:prstGeom>
                    </pic:spPr>
                  </pic:pic>
                </a:graphicData>
              </a:graphic>
            </wp:inline>
          </w:drawing>
        </w:r>
      </w:ins>
      <w:del w:id="727" w:author="DRA1" w:date="2026-03-30T10:23:00Z">
        <w:r w:rsidR="008B1C3E" w:rsidRPr="009110C3" w:rsidDel="0074685C">
          <w:rPr>
            <w:noProof/>
            <w:lang w:val="en-US" w:eastAsia="en-US"/>
          </w:rPr>
          <w:drawing>
            <wp:inline distT="0" distB="0" distL="0" distR="0" wp14:anchorId="7C25EC4B" wp14:editId="560C61F7">
              <wp:extent cx="5760085" cy="276733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2767330"/>
                      </a:xfrm>
                      <a:prstGeom prst="rect">
                        <a:avLst/>
                      </a:prstGeom>
                    </pic:spPr>
                  </pic:pic>
                </a:graphicData>
              </a:graphic>
            </wp:inline>
          </w:drawing>
        </w:r>
      </w:del>
    </w:p>
    <w:p w14:paraId="1697AF42" w14:textId="77777777" w:rsidR="008B1C3E" w:rsidRPr="009110C3" w:rsidRDefault="008B1C3E" w:rsidP="008B1C3E">
      <w:pPr>
        <w:rPr>
          <w:sz w:val="14"/>
          <w:szCs w:val="22"/>
        </w:rPr>
      </w:pPr>
      <w:r w:rsidRPr="009110C3">
        <w:rPr>
          <w:i/>
          <w:sz w:val="14"/>
          <w:szCs w:val="22"/>
        </w:rPr>
        <w:t>Hazard ratio</w:t>
      </w:r>
      <w:r w:rsidRPr="009110C3">
        <w:rPr>
          <w:sz w:val="14"/>
          <w:szCs w:val="22"/>
        </w:rPr>
        <w:t xml:space="preserve"> er fra stratificeret analyse. </w:t>
      </w:r>
    </w:p>
    <w:p w14:paraId="542B36BD" w14:textId="77777777" w:rsidR="008B1C3E" w:rsidRPr="009110C3" w:rsidRDefault="008B1C3E" w:rsidP="008B1C3E">
      <w:pPr>
        <w:rPr>
          <w:sz w:val="20"/>
          <w:szCs w:val="22"/>
        </w:rPr>
      </w:pPr>
      <w:r w:rsidRPr="009110C3">
        <w:rPr>
          <w:sz w:val="14"/>
          <w:szCs w:val="22"/>
        </w:rPr>
        <w:t>Stratificeringsfaktorer inkluderer geografisk region (Asien (Japan undtaget) vs. resten af verden), makrovaskulær invasion og/eller ekstrahepatisk spredning (tilstede vs. fravær) og alfa-føtoprotein (&lt;400 vs &gt;=400 ng/ml) ved screening per IxRS.</w:t>
      </w:r>
    </w:p>
    <w:p w14:paraId="18DFE09B" w14:textId="77777777" w:rsidR="008B1C3E" w:rsidRPr="009110C3" w:rsidRDefault="008B1C3E" w:rsidP="008B1C3E">
      <w:pPr>
        <w:rPr>
          <w:b/>
          <w:szCs w:val="22"/>
          <w:u w:val="single"/>
        </w:rPr>
      </w:pPr>
    </w:p>
    <w:p w14:paraId="5FB85C05" w14:textId="13472173" w:rsidR="008B1C3E" w:rsidRPr="009110C3" w:rsidRDefault="008B1C3E" w:rsidP="008B1C3E">
      <w:pPr>
        <w:keepNext/>
        <w:keepLines/>
        <w:rPr>
          <w:b/>
          <w:szCs w:val="22"/>
        </w:rPr>
      </w:pPr>
      <w:r w:rsidRPr="009110C3">
        <w:rPr>
          <w:b/>
          <w:szCs w:val="22"/>
        </w:rPr>
        <w:lastRenderedPageBreak/>
        <w:t>Figur 2</w:t>
      </w:r>
      <w:r w:rsidR="00EB3945" w:rsidRPr="009110C3">
        <w:rPr>
          <w:b/>
          <w:szCs w:val="22"/>
        </w:rPr>
        <w:t>2</w:t>
      </w:r>
      <w:r w:rsidRPr="009110C3">
        <w:rPr>
          <w:b/>
          <w:szCs w:val="22"/>
        </w:rPr>
        <w:t>: Kaplan-Meier-kurve for progressionsfri overlevelse vurderet af et uafhængigt bedømmelsespanel ved hjælp af RECIST v1.1 i ITT-populationen (IMbrave150 primær analyse)</w:t>
      </w:r>
    </w:p>
    <w:p w14:paraId="3EAF111F" w14:textId="77777777" w:rsidR="008B1C3E" w:rsidRPr="009110C3" w:rsidRDefault="008B1C3E" w:rsidP="008B1C3E">
      <w:pPr>
        <w:keepNext/>
        <w:keepLines/>
        <w:rPr>
          <w:b/>
          <w:szCs w:val="22"/>
          <w:u w:val="single"/>
        </w:rPr>
      </w:pPr>
    </w:p>
    <w:p w14:paraId="5D309BEA" w14:textId="174E5338" w:rsidR="008B1C3E" w:rsidRPr="009110C3" w:rsidRDefault="0074685C" w:rsidP="008B1C3E">
      <w:pPr>
        <w:keepNext/>
        <w:keepLines/>
        <w:rPr>
          <w:b/>
          <w:szCs w:val="22"/>
          <w:u w:val="single"/>
        </w:rPr>
      </w:pPr>
      <w:ins w:id="728" w:author="DRA1" w:date="2026-03-30T10:23:00Z">
        <w:r>
          <w:rPr>
            <w:noProof/>
            <w:lang w:val="en-US" w:eastAsia="en-US"/>
          </w:rPr>
          <w:drawing>
            <wp:inline distT="0" distB="0" distL="0" distR="0" wp14:anchorId="02C73658" wp14:editId="41A29E1F">
              <wp:extent cx="5760085" cy="2562225"/>
              <wp:effectExtent l="0" t="0" r="0" b="9525"/>
              <wp:docPr id="1925918982" name="Picture 1925918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b="12043"/>
                      <a:stretch/>
                    </pic:blipFill>
                    <pic:spPr bwMode="auto">
                      <a:xfrm>
                        <a:off x="0" y="0"/>
                        <a:ext cx="5760085" cy="2562225"/>
                      </a:xfrm>
                      <a:prstGeom prst="rect">
                        <a:avLst/>
                      </a:prstGeom>
                      <a:ln>
                        <a:noFill/>
                      </a:ln>
                      <a:extLst>
                        <a:ext uri="{53640926-AAD7-44D8-BBD7-CCE9431645EC}">
                          <a14:shadowObscured xmlns:a14="http://schemas.microsoft.com/office/drawing/2010/main"/>
                        </a:ext>
                      </a:extLst>
                    </pic:spPr>
                  </pic:pic>
                </a:graphicData>
              </a:graphic>
            </wp:inline>
          </w:drawing>
        </w:r>
      </w:ins>
      <w:del w:id="729" w:author="DRA1" w:date="2026-03-30T10:23:00Z">
        <w:r w:rsidR="008B1C3E" w:rsidRPr="009110C3" w:rsidDel="0074685C">
          <w:rPr>
            <w:noProof/>
            <w:lang w:val="en-US" w:eastAsia="en-US"/>
          </w:rPr>
          <w:drawing>
            <wp:inline distT="0" distB="0" distL="0" distR="0" wp14:anchorId="1A69922D" wp14:editId="32DB5573">
              <wp:extent cx="5760085" cy="2562510"/>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12043"/>
                      <a:stretch/>
                    </pic:blipFill>
                    <pic:spPr bwMode="auto">
                      <a:xfrm>
                        <a:off x="0" y="0"/>
                        <a:ext cx="5760085" cy="2562510"/>
                      </a:xfrm>
                      <a:prstGeom prst="rect">
                        <a:avLst/>
                      </a:prstGeom>
                      <a:ln>
                        <a:noFill/>
                      </a:ln>
                      <a:extLst>
                        <a:ext uri="{53640926-AAD7-44D8-BBD7-CCE9431645EC}">
                          <a14:shadowObscured xmlns:a14="http://schemas.microsoft.com/office/drawing/2010/main"/>
                        </a:ext>
                      </a:extLst>
                    </pic:spPr>
                  </pic:pic>
                </a:graphicData>
              </a:graphic>
            </wp:inline>
          </w:drawing>
        </w:r>
      </w:del>
    </w:p>
    <w:p w14:paraId="2CDA4F0E" w14:textId="77777777" w:rsidR="008B1C3E" w:rsidRPr="009110C3" w:rsidRDefault="008B1C3E" w:rsidP="008B1C3E">
      <w:pPr>
        <w:rPr>
          <w:sz w:val="14"/>
          <w:szCs w:val="22"/>
        </w:rPr>
      </w:pPr>
      <w:r w:rsidRPr="009110C3">
        <w:rPr>
          <w:i/>
          <w:sz w:val="14"/>
          <w:szCs w:val="22"/>
        </w:rPr>
        <w:t>Hazard ratio</w:t>
      </w:r>
      <w:r w:rsidRPr="009110C3">
        <w:rPr>
          <w:sz w:val="14"/>
          <w:szCs w:val="22"/>
        </w:rPr>
        <w:t xml:space="preserve"> og p-værdi er fra stratificeret analyse. </w:t>
      </w:r>
    </w:p>
    <w:p w14:paraId="4E1786E7" w14:textId="77777777" w:rsidR="008B1C3E" w:rsidRPr="009110C3" w:rsidRDefault="008B1C3E" w:rsidP="008B1C3E">
      <w:pPr>
        <w:rPr>
          <w:sz w:val="20"/>
          <w:szCs w:val="22"/>
        </w:rPr>
      </w:pPr>
      <w:r w:rsidRPr="009110C3">
        <w:rPr>
          <w:sz w:val="14"/>
          <w:szCs w:val="22"/>
        </w:rPr>
        <w:t>Stratificeringsfaktorer inkluderer geografisk region (Asien (Japan undtaget) vs. resten af verden), makrovaskulær invasion og/eller ekstrahepatisk spredning (tilstede vs. fravær) og alfa-føtoprotein (&lt;400 vs &gt;=400 ng/ml) ved screening per IxRS.</w:t>
      </w:r>
    </w:p>
    <w:p w14:paraId="779F3C4F" w14:textId="77777777" w:rsidR="008B1C3E" w:rsidRPr="009110C3" w:rsidRDefault="008B1C3E" w:rsidP="008B1C3E">
      <w:pPr>
        <w:pStyle w:val="Paragraph"/>
        <w:keepNext/>
        <w:spacing w:after="0" w:line="280" w:lineRule="atLeast"/>
        <w:rPr>
          <w:szCs w:val="22"/>
        </w:rPr>
      </w:pPr>
    </w:p>
    <w:p w14:paraId="32D98E39" w14:textId="77777777" w:rsidR="008B1C3E" w:rsidRPr="009110C3" w:rsidRDefault="008B1C3E" w:rsidP="008B1C3E">
      <w:pPr>
        <w:keepNext/>
        <w:keepLines/>
        <w:rPr>
          <w:szCs w:val="22"/>
          <w:u w:val="single"/>
        </w:rPr>
      </w:pPr>
      <w:r w:rsidRPr="009110C3">
        <w:rPr>
          <w:szCs w:val="22"/>
          <w:u w:val="single"/>
        </w:rPr>
        <w:t xml:space="preserve">Effekt hos ældre </w:t>
      </w:r>
    </w:p>
    <w:p w14:paraId="5F31ED5B" w14:textId="77777777" w:rsidR="008B1C3E" w:rsidRPr="009110C3" w:rsidRDefault="008B1C3E" w:rsidP="008B1C3E">
      <w:pPr>
        <w:keepNext/>
        <w:keepLines/>
        <w:rPr>
          <w:szCs w:val="22"/>
        </w:rPr>
      </w:pPr>
    </w:p>
    <w:p w14:paraId="196BB54C" w14:textId="77777777" w:rsidR="008B1C3E" w:rsidRPr="009110C3" w:rsidRDefault="008B1C3E" w:rsidP="008B1C3E">
      <w:pPr>
        <w:keepNext/>
        <w:keepLines/>
        <w:rPr>
          <w:szCs w:val="22"/>
        </w:rPr>
      </w:pPr>
      <w:r w:rsidRPr="009110C3">
        <w:rPr>
          <w:szCs w:val="22"/>
        </w:rPr>
        <w:t xml:space="preserve">Der er ikke observeret generelle forskelle i effekt mellem patienter ≥65 år og yngre patienter, der fik atezolizumab enkeltstofbehandling. I studie IMpower150 blev en alder på ≥65 år forbundet med formindsket effekt hos patienter, der fik atezolizumab i kombination med carboplatin og paclitaxel. </w:t>
      </w:r>
    </w:p>
    <w:p w14:paraId="5416D40A" w14:textId="77777777" w:rsidR="008B1C3E" w:rsidRPr="009110C3" w:rsidRDefault="008B1C3E" w:rsidP="008B1C3E">
      <w:pPr>
        <w:rPr>
          <w:szCs w:val="22"/>
        </w:rPr>
      </w:pPr>
    </w:p>
    <w:p w14:paraId="0AD15CA7" w14:textId="276FFB42" w:rsidR="008B1C3E" w:rsidRPr="009110C3" w:rsidRDefault="008B1C3E" w:rsidP="008B1C3E">
      <w:pPr>
        <w:rPr>
          <w:szCs w:val="22"/>
        </w:rPr>
      </w:pPr>
      <w:r w:rsidRPr="009110C3">
        <w:rPr>
          <w:szCs w:val="22"/>
        </w:rPr>
        <w:t>I studierne IMpower150, IMpower133</w:t>
      </w:r>
      <w:r w:rsidR="00F03029" w:rsidRPr="009110C3">
        <w:rPr>
          <w:szCs w:val="22"/>
        </w:rPr>
        <w:t>,</w:t>
      </w:r>
      <w:r w:rsidRPr="009110C3">
        <w:rPr>
          <w:szCs w:val="22"/>
        </w:rPr>
        <w:t xml:space="preserve"> IMpower110</w:t>
      </w:r>
      <w:r w:rsidR="00F03029" w:rsidRPr="009110C3">
        <w:rPr>
          <w:szCs w:val="22"/>
        </w:rPr>
        <w:t xml:space="preserve"> og I</w:t>
      </w:r>
      <w:r w:rsidR="00C0597F" w:rsidRPr="009110C3">
        <w:rPr>
          <w:szCs w:val="22"/>
        </w:rPr>
        <w:t>M</w:t>
      </w:r>
      <w:r w:rsidR="00F03029" w:rsidRPr="009110C3">
        <w:rPr>
          <w:szCs w:val="22"/>
        </w:rPr>
        <w:t>scin001</w:t>
      </w:r>
      <w:r w:rsidRPr="009110C3">
        <w:rPr>
          <w:szCs w:val="22"/>
        </w:rPr>
        <w:t xml:space="preserve"> er data for patienter ≥75 år for begrænsede til at kunne drage en konklusion vedrørende denne population.</w:t>
      </w:r>
    </w:p>
    <w:p w14:paraId="1CDC1E0E" w14:textId="77777777" w:rsidR="008B1C3E" w:rsidRPr="009110C3" w:rsidRDefault="008B1C3E" w:rsidP="008B1C3E">
      <w:pPr>
        <w:rPr>
          <w:szCs w:val="22"/>
        </w:rPr>
      </w:pPr>
    </w:p>
    <w:p w14:paraId="4379B915" w14:textId="77777777" w:rsidR="008B1C3E" w:rsidRPr="009110C3" w:rsidRDefault="008B1C3E" w:rsidP="008B1C3E">
      <w:pPr>
        <w:keepNext/>
        <w:keepLines/>
        <w:rPr>
          <w:szCs w:val="22"/>
          <w:u w:val="single"/>
        </w:rPr>
      </w:pPr>
      <w:r w:rsidRPr="009110C3">
        <w:rPr>
          <w:szCs w:val="22"/>
          <w:u w:val="single"/>
        </w:rPr>
        <w:t>Pædiatrisk population</w:t>
      </w:r>
    </w:p>
    <w:p w14:paraId="2FBE24BC" w14:textId="4CC780B0" w:rsidR="008B1C3E" w:rsidRPr="009110C3" w:rsidRDefault="008B1C3E" w:rsidP="008B1C3E">
      <w:pPr>
        <w:keepNext/>
        <w:keepLines/>
        <w:rPr>
          <w:szCs w:val="22"/>
        </w:rPr>
      </w:pPr>
    </w:p>
    <w:p w14:paraId="1CA0B85B" w14:textId="3884AD5E" w:rsidR="00F03029" w:rsidRPr="009110C3" w:rsidRDefault="00F03029" w:rsidP="008B1C3E">
      <w:pPr>
        <w:keepNext/>
        <w:keepLines/>
        <w:rPr>
          <w:i/>
          <w:szCs w:val="22"/>
        </w:rPr>
      </w:pPr>
      <w:r w:rsidRPr="009110C3">
        <w:rPr>
          <w:i/>
          <w:szCs w:val="22"/>
        </w:rPr>
        <w:t xml:space="preserve">Intravenøs formulering </w:t>
      </w:r>
    </w:p>
    <w:p w14:paraId="54FBCF48" w14:textId="77777777" w:rsidR="00F03029" w:rsidRPr="009110C3" w:rsidRDefault="00F03029" w:rsidP="008B1C3E">
      <w:pPr>
        <w:keepNext/>
        <w:keepLines/>
        <w:rPr>
          <w:szCs w:val="22"/>
        </w:rPr>
      </w:pPr>
    </w:p>
    <w:p w14:paraId="2C940C6D" w14:textId="3693316A" w:rsidR="008B1C3E" w:rsidRPr="009110C3" w:rsidRDefault="008B1C3E" w:rsidP="008B1C3E">
      <w:r w:rsidRPr="009110C3">
        <w:rPr>
          <w:szCs w:val="22"/>
        </w:rPr>
        <w:t xml:space="preserve">Der blev udført et tidlig fase, åbent multicenter-studie med pædiatriske- </w:t>
      </w:r>
      <w:r w:rsidRPr="009110C3">
        <w:t xml:space="preserve">(&lt;18 år, n=69) og yngre voksne patienter (18-30 år, n=18) med recidiverende eller progressive solid tumorer samt med Hodgkins- og non-Hodgkins lymfom, for at evaluere atezolizumabs sikkerhed og farmakokinetik. Patienterne blev behandlet med 15 mg/kg kropsvægt atezolizumab intravenøst hver 3. uge (se pkt. 5.2). </w:t>
      </w:r>
    </w:p>
    <w:p w14:paraId="47DB8C7E" w14:textId="65D0F4B8" w:rsidR="00F03029" w:rsidRPr="009110C3" w:rsidRDefault="00F03029" w:rsidP="008B1C3E"/>
    <w:p w14:paraId="2730F534" w14:textId="77777777" w:rsidR="00F03029" w:rsidRPr="009110C3" w:rsidRDefault="00F03029" w:rsidP="00F03029">
      <w:pPr>
        <w:rPr>
          <w:i/>
        </w:rPr>
      </w:pPr>
      <w:r w:rsidRPr="009110C3">
        <w:rPr>
          <w:i/>
        </w:rPr>
        <w:lastRenderedPageBreak/>
        <w:t>Subkutan formulering</w:t>
      </w:r>
    </w:p>
    <w:p w14:paraId="1C3B8417" w14:textId="77777777" w:rsidR="00F03029" w:rsidRPr="009110C3" w:rsidRDefault="00F03029" w:rsidP="00F03029"/>
    <w:p w14:paraId="1C493194" w14:textId="0E06D717" w:rsidR="00F03029" w:rsidRPr="009110C3" w:rsidRDefault="00F03029" w:rsidP="008B1C3E">
      <w:pPr>
        <w:rPr>
          <w:szCs w:val="22"/>
        </w:rPr>
      </w:pPr>
      <w:r w:rsidRPr="009110C3">
        <w:rPr>
          <w:color w:val="000000" w:themeColor="text1"/>
          <w:szCs w:val="22"/>
        </w:rPr>
        <w:t xml:space="preserve">Der er ikke udført nogen dedikerede </w:t>
      </w:r>
      <w:r w:rsidR="00C0597F" w:rsidRPr="009110C3">
        <w:rPr>
          <w:color w:val="000000" w:themeColor="text1"/>
          <w:szCs w:val="22"/>
        </w:rPr>
        <w:t>studier</w:t>
      </w:r>
      <w:r w:rsidRPr="009110C3">
        <w:rPr>
          <w:color w:val="000000" w:themeColor="text1"/>
          <w:szCs w:val="22"/>
        </w:rPr>
        <w:t xml:space="preserve"> med Tecentriq injektionsvæske, opløsning hos pædiatriske patienter.</w:t>
      </w:r>
    </w:p>
    <w:p w14:paraId="7F134FCE" w14:textId="77777777" w:rsidR="00347F92" w:rsidRPr="009110C3" w:rsidRDefault="00347F92" w:rsidP="008B1C3E">
      <w:pPr>
        <w:rPr>
          <w:szCs w:val="22"/>
        </w:rPr>
      </w:pPr>
    </w:p>
    <w:p w14:paraId="0830375E" w14:textId="77777777" w:rsidR="008B1C3E" w:rsidRPr="009110C3" w:rsidRDefault="008B1C3E" w:rsidP="00DA247F">
      <w:pPr>
        <w:keepNext/>
        <w:suppressAutoHyphens/>
        <w:ind w:left="567" w:hanging="567"/>
        <w:rPr>
          <w:b/>
          <w:szCs w:val="22"/>
        </w:rPr>
      </w:pPr>
      <w:r w:rsidRPr="009110C3">
        <w:rPr>
          <w:b/>
          <w:szCs w:val="22"/>
        </w:rPr>
        <w:t>5.2</w:t>
      </w:r>
      <w:r w:rsidRPr="009110C3">
        <w:rPr>
          <w:b/>
          <w:szCs w:val="22"/>
        </w:rPr>
        <w:tab/>
        <w:t>Farmakokinetiske egenskaber</w:t>
      </w:r>
    </w:p>
    <w:p w14:paraId="3CC8C12E" w14:textId="086819A5" w:rsidR="008B1C3E" w:rsidRPr="009110C3" w:rsidRDefault="008B1C3E" w:rsidP="00DA247F">
      <w:pPr>
        <w:keepNext/>
        <w:suppressAutoHyphens/>
        <w:ind w:left="567" w:hanging="567"/>
        <w:rPr>
          <w:b/>
          <w:szCs w:val="22"/>
        </w:rPr>
      </w:pPr>
    </w:p>
    <w:p w14:paraId="1A3ABB18" w14:textId="3F36697D" w:rsidR="00F03029" w:rsidRPr="009110C3" w:rsidRDefault="00F03029" w:rsidP="00F03029">
      <w:pPr>
        <w:pStyle w:val="Paragraph"/>
        <w:spacing w:after="0" w:line="240" w:lineRule="auto"/>
        <w:rPr>
          <w:color w:val="000000" w:themeColor="text1"/>
          <w:szCs w:val="22"/>
        </w:rPr>
      </w:pPr>
      <w:r w:rsidRPr="009110C3">
        <w:rPr>
          <w:color w:val="000000" w:themeColor="text1"/>
          <w:szCs w:val="22"/>
        </w:rPr>
        <w:t>Modelforudsagte eksponeringsmålinger for atezolizumab efter administration af 1</w:t>
      </w:r>
      <w:r w:rsidR="004E7493" w:rsidRPr="009110C3">
        <w:rPr>
          <w:color w:val="000000" w:themeColor="text1"/>
          <w:szCs w:val="22"/>
        </w:rPr>
        <w:t>.</w:t>
      </w:r>
      <w:r w:rsidRPr="009110C3">
        <w:rPr>
          <w:color w:val="000000" w:themeColor="text1"/>
          <w:szCs w:val="22"/>
        </w:rPr>
        <w:t>875</w:t>
      </w:r>
      <w:r w:rsidR="00C0597F" w:rsidRPr="009110C3">
        <w:rPr>
          <w:color w:val="000000" w:themeColor="text1"/>
          <w:szCs w:val="22"/>
        </w:rPr>
        <w:t> </w:t>
      </w:r>
      <w:r w:rsidRPr="009110C3">
        <w:rPr>
          <w:color w:val="000000" w:themeColor="text1"/>
          <w:szCs w:val="22"/>
        </w:rPr>
        <w:t>mg subkutan Tecentriq hver tredje uge og intravenøs atezolizumab (1</w:t>
      </w:r>
      <w:r w:rsidR="004E7493" w:rsidRPr="009110C3">
        <w:rPr>
          <w:color w:val="000000" w:themeColor="text1"/>
          <w:szCs w:val="22"/>
        </w:rPr>
        <w:t>.</w:t>
      </w:r>
      <w:r w:rsidRPr="009110C3">
        <w:rPr>
          <w:color w:val="000000" w:themeColor="text1"/>
          <w:szCs w:val="22"/>
        </w:rPr>
        <w:t>200</w:t>
      </w:r>
      <w:r w:rsidR="00C0597F" w:rsidRPr="009110C3">
        <w:rPr>
          <w:color w:val="000000" w:themeColor="text1"/>
          <w:szCs w:val="22"/>
        </w:rPr>
        <w:t> </w:t>
      </w:r>
      <w:r w:rsidRPr="009110C3">
        <w:rPr>
          <w:color w:val="000000" w:themeColor="text1"/>
          <w:szCs w:val="22"/>
        </w:rPr>
        <w:t>mg hver tredje uge) i IMscin001-forsøget er vist i tabel</w:t>
      </w:r>
      <w:r w:rsidR="00C0597F" w:rsidRPr="009110C3">
        <w:rPr>
          <w:color w:val="000000" w:themeColor="text1"/>
          <w:szCs w:val="22"/>
        </w:rPr>
        <w:t> </w:t>
      </w:r>
      <w:r w:rsidRPr="009110C3">
        <w:rPr>
          <w:color w:val="000000" w:themeColor="text1"/>
          <w:szCs w:val="22"/>
        </w:rPr>
        <w:t>2</w:t>
      </w:r>
      <w:r w:rsidR="00EB3945" w:rsidRPr="009110C3">
        <w:rPr>
          <w:color w:val="000000" w:themeColor="text1"/>
          <w:szCs w:val="22"/>
        </w:rPr>
        <w:t>3</w:t>
      </w:r>
      <w:r w:rsidRPr="009110C3">
        <w:rPr>
          <w:color w:val="000000" w:themeColor="text1"/>
          <w:szCs w:val="22"/>
        </w:rPr>
        <w:t>.</w:t>
      </w:r>
    </w:p>
    <w:p w14:paraId="5A284C80" w14:textId="77777777" w:rsidR="00F03029" w:rsidRPr="009110C3" w:rsidRDefault="00F03029" w:rsidP="00F03029">
      <w:pPr>
        <w:pStyle w:val="Paragraph"/>
        <w:spacing w:after="0" w:line="240" w:lineRule="auto"/>
        <w:rPr>
          <w:color w:val="000000" w:themeColor="text1"/>
          <w:szCs w:val="22"/>
        </w:rPr>
      </w:pPr>
    </w:p>
    <w:p w14:paraId="570BC0F6" w14:textId="2B76713A" w:rsidR="00F03029" w:rsidRPr="009110C3" w:rsidRDefault="00F03029" w:rsidP="00F03029">
      <w:pPr>
        <w:pStyle w:val="Paragraph"/>
        <w:spacing w:after="0" w:line="240" w:lineRule="auto"/>
        <w:rPr>
          <w:color w:val="000000" w:themeColor="text1"/>
          <w:szCs w:val="22"/>
        </w:rPr>
      </w:pPr>
      <w:r w:rsidRPr="009110C3">
        <w:rPr>
          <w:color w:val="000000" w:themeColor="text1"/>
          <w:szCs w:val="22"/>
        </w:rPr>
        <w:t>C</w:t>
      </w:r>
      <w:r w:rsidRPr="009110C3">
        <w:rPr>
          <w:color w:val="000000" w:themeColor="text1"/>
          <w:szCs w:val="22"/>
          <w:vertAlign w:val="subscript"/>
        </w:rPr>
        <w:t>trough</w:t>
      </w:r>
      <w:r w:rsidRPr="009110C3">
        <w:rPr>
          <w:color w:val="000000" w:themeColor="text1"/>
          <w:szCs w:val="22"/>
        </w:rPr>
        <w:t xml:space="preserve"> for atezulizumab i serie 1 (dvs. inden dosering i serie 2) viste non-inferioritet af atezolizumab inden for Tecentriq injektionsvæske, opløsning i forhold til intravenøs atezolizumab med en geometrisk middelværdi (GMR) på 1,05 (90</w:t>
      </w:r>
      <w:r w:rsidR="00C0597F" w:rsidRPr="009110C3">
        <w:rPr>
          <w:color w:val="000000" w:themeColor="text1"/>
          <w:szCs w:val="22"/>
        </w:rPr>
        <w:t> </w:t>
      </w:r>
      <w:r w:rsidRPr="009110C3">
        <w:rPr>
          <w:color w:val="000000" w:themeColor="text1"/>
          <w:szCs w:val="22"/>
        </w:rPr>
        <w:t>% CI: 0,88–1,24).</w:t>
      </w:r>
    </w:p>
    <w:p w14:paraId="78F67DDF" w14:textId="77777777" w:rsidR="00F03029" w:rsidRPr="009110C3" w:rsidRDefault="00F03029" w:rsidP="00F03029">
      <w:pPr>
        <w:pStyle w:val="Paragraph"/>
        <w:spacing w:after="0" w:line="240" w:lineRule="auto"/>
        <w:rPr>
          <w:color w:val="000000" w:themeColor="text1"/>
          <w:szCs w:val="22"/>
        </w:rPr>
      </w:pPr>
    </w:p>
    <w:p w14:paraId="2347D26B" w14:textId="05960390" w:rsidR="00F03029" w:rsidRPr="009110C3" w:rsidRDefault="00F03029" w:rsidP="00F03029">
      <w:pPr>
        <w:pStyle w:val="Paragraph"/>
        <w:spacing w:after="0" w:line="240" w:lineRule="auto"/>
        <w:rPr>
          <w:color w:val="000000" w:themeColor="text1"/>
          <w:szCs w:val="22"/>
        </w:rPr>
      </w:pPr>
      <w:bookmarkStart w:id="730" w:name="_Hlk138329954"/>
      <w:r w:rsidRPr="009110C3">
        <w:rPr>
          <w:color w:val="000000" w:themeColor="text1"/>
          <w:szCs w:val="22"/>
        </w:rPr>
        <w:t>GMR for modelforudsagt AUC i serie 1 fra 0 til 21 dage (AUC</w:t>
      </w:r>
      <w:r w:rsidRPr="009110C3">
        <w:rPr>
          <w:color w:val="000000" w:themeColor="text1"/>
          <w:szCs w:val="22"/>
          <w:vertAlign w:val="subscript"/>
        </w:rPr>
        <w:t>0-21d</w:t>
      </w:r>
      <w:r w:rsidRPr="009110C3">
        <w:rPr>
          <w:color w:val="000000" w:themeColor="text1"/>
          <w:szCs w:val="22"/>
        </w:rPr>
        <w:t>) var 0,87 (90</w:t>
      </w:r>
      <w:r w:rsidR="00C0597F" w:rsidRPr="009110C3">
        <w:rPr>
          <w:color w:val="000000" w:themeColor="text1"/>
          <w:szCs w:val="22"/>
        </w:rPr>
        <w:t> </w:t>
      </w:r>
      <w:r w:rsidRPr="009110C3">
        <w:rPr>
          <w:color w:val="000000" w:themeColor="text1"/>
          <w:szCs w:val="22"/>
        </w:rPr>
        <w:t>% CI: 0,83–0,92).</w:t>
      </w:r>
    </w:p>
    <w:bookmarkEnd w:id="730"/>
    <w:p w14:paraId="156016D5" w14:textId="77777777" w:rsidR="00F03029" w:rsidRPr="009110C3" w:rsidRDefault="00F03029" w:rsidP="00F03029">
      <w:pPr>
        <w:pStyle w:val="Paragraph"/>
        <w:spacing w:after="0" w:line="240" w:lineRule="auto"/>
        <w:rPr>
          <w:color w:val="000000" w:themeColor="text1"/>
          <w:szCs w:val="22"/>
        </w:rPr>
      </w:pPr>
    </w:p>
    <w:p w14:paraId="2258B98E" w14:textId="2579B382" w:rsidR="00F03029" w:rsidRPr="009110C3" w:rsidRDefault="00F03029" w:rsidP="00F03029">
      <w:pPr>
        <w:pStyle w:val="Paragraph"/>
        <w:spacing w:after="0" w:line="240" w:lineRule="auto"/>
        <w:rPr>
          <w:color w:val="000000" w:themeColor="text1"/>
          <w:szCs w:val="22"/>
        </w:rPr>
      </w:pPr>
      <w:r w:rsidRPr="009110C3">
        <w:rPr>
          <w:color w:val="000000" w:themeColor="text1"/>
          <w:szCs w:val="22"/>
        </w:rPr>
        <w:t>Det maksimale systemiske akkumuleringsforhold efter 1</w:t>
      </w:r>
      <w:r w:rsidR="004E7493" w:rsidRPr="009110C3">
        <w:rPr>
          <w:color w:val="000000" w:themeColor="text1"/>
          <w:szCs w:val="22"/>
        </w:rPr>
        <w:t>.</w:t>
      </w:r>
      <w:r w:rsidRPr="009110C3">
        <w:rPr>
          <w:color w:val="000000" w:themeColor="text1"/>
          <w:szCs w:val="22"/>
        </w:rPr>
        <w:t>875</w:t>
      </w:r>
      <w:r w:rsidR="00C0597F" w:rsidRPr="009110C3">
        <w:rPr>
          <w:color w:val="000000" w:themeColor="text1"/>
          <w:szCs w:val="22"/>
        </w:rPr>
        <w:t> </w:t>
      </w:r>
      <w:r w:rsidRPr="009110C3">
        <w:rPr>
          <w:color w:val="000000" w:themeColor="text1"/>
          <w:szCs w:val="22"/>
        </w:rPr>
        <w:t>mg Tecentriq inejktionsvæske, opløsning hver tredje uge er 2,2.</w:t>
      </w:r>
    </w:p>
    <w:p w14:paraId="40D33DB3" w14:textId="77777777" w:rsidR="00F03029" w:rsidRPr="009110C3" w:rsidRDefault="00F03029" w:rsidP="00F03029">
      <w:pPr>
        <w:pStyle w:val="Paragraph"/>
        <w:spacing w:after="0" w:line="240" w:lineRule="auto"/>
        <w:rPr>
          <w:color w:val="000000" w:themeColor="text1"/>
          <w:szCs w:val="22"/>
        </w:rPr>
      </w:pPr>
    </w:p>
    <w:p w14:paraId="02F2CFF3" w14:textId="48E84690" w:rsidR="00F03029" w:rsidRPr="009110C3" w:rsidRDefault="00F03029" w:rsidP="00F03029">
      <w:pPr>
        <w:keepNext/>
        <w:keepLines/>
        <w:numPr>
          <w:ilvl w:val="12"/>
          <w:numId w:val="0"/>
        </w:numPr>
        <w:rPr>
          <w:szCs w:val="22"/>
          <w:u w:val="single"/>
        </w:rPr>
      </w:pPr>
      <w:r w:rsidRPr="009110C3">
        <w:rPr>
          <w:color w:val="000000" w:themeColor="text1"/>
          <w:szCs w:val="22"/>
        </w:rPr>
        <w:t>Modelforudsagt C</w:t>
      </w:r>
      <w:r w:rsidRPr="009110C3">
        <w:rPr>
          <w:color w:val="000000" w:themeColor="text1"/>
          <w:szCs w:val="22"/>
          <w:vertAlign w:val="subscript"/>
        </w:rPr>
        <w:t>trough</w:t>
      </w:r>
      <w:r w:rsidRPr="009110C3">
        <w:rPr>
          <w:color w:val="000000" w:themeColor="text1"/>
          <w:szCs w:val="22"/>
        </w:rPr>
        <w:t xml:space="preserve"> og AUC ved steady state var sammenlignelige for subkutan Tecentriq og intravenøs atezolizumab (se tabel 2</w:t>
      </w:r>
      <w:r w:rsidR="00EB3945" w:rsidRPr="009110C3">
        <w:rPr>
          <w:color w:val="000000" w:themeColor="text1"/>
          <w:szCs w:val="22"/>
        </w:rPr>
        <w:t>3</w:t>
      </w:r>
      <w:r w:rsidRPr="009110C3">
        <w:rPr>
          <w:color w:val="000000" w:themeColor="text1"/>
          <w:szCs w:val="22"/>
        </w:rPr>
        <w:t>). En farmakokinetisk analyse tyder på, at steady state opnås efter 6 til 9 uger med flere doser.</w:t>
      </w:r>
    </w:p>
    <w:p w14:paraId="3820618A" w14:textId="3AC28DB3" w:rsidR="00F03029" w:rsidRPr="009110C3" w:rsidRDefault="00F03029" w:rsidP="00F03029">
      <w:pPr>
        <w:numPr>
          <w:ilvl w:val="12"/>
          <w:numId w:val="0"/>
        </w:numPr>
        <w:rPr>
          <w:szCs w:val="22"/>
        </w:rPr>
      </w:pPr>
    </w:p>
    <w:p w14:paraId="4D4AB0D1" w14:textId="11E7CEF8" w:rsidR="00F03029" w:rsidRPr="009110C3" w:rsidRDefault="00F03029" w:rsidP="00F03029">
      <w:pPr>
        <w:keepNext/>
        <w:keepLines/>
        <w:rPr>
          <w:color w:val="000000" w:themeColor="text1"/>
          <w:szCs w:val="22"/>
        </w:rPr>
      </w:pPr>
      <w:r w:rsidRPr="009110C3">
        <w:rPr>
          <w:b/>
          <w:color w:val="000000" w:themeColor="text1"/>
          <w:szCs w:val="22"/>
        </w:rPr>
        <w:t>Tabel 2</w:t>
      </w:r>
      <w:r w:rsidR="00EB3945" w:rsidRPr="009110C3">
        <w:rPr>
          <w:b/>
          <w:color w:val="000000" w:themeColor="text1"/>
          <w:szCs w:val="22"/>
        </w:rPr>
        <w:t>3</w:t>
      </w:r>
      <w:r w:rsidRPr="009110C3">
        <w:rPr>
          <w:b/>
          <w:color w:val="000000" w:themeColor="text1"/>
          <w:szCs w:val="22"/>
        </w:rPr>
        <w:t>:</w:t>
      </w:r>
      <w:r w:rsidRPr="009110C3">
        <w:rPr>
          <w:color w:val="000000" w:themeColor="text1"/>
          <w:szCs w:val="22"/>
        </w:rPr>
        <w:t xml:space="preserve"> </w:t>
      </w:r>
      <w:r w:rsidRPr="009110C3">
        <w:rPr>
          <w:b/>
          <w:color w:val="000000" w:themeColor="text1"/>
          <w:szCs w:val="22"/>
        </w:rPr>
        <w:t>Modelforudsagt eksponering for atezolizumab (geometrisk middelværdi med 5-95-percentiler) efter subkutan eller intravenøs administration af atezolizumab</w:t>
      </w:r>
    </w:p>
    <w:p w14:paraId="456E2FEC" w14:textId="77777777" w:rsidR="00F03029" w:rsidRPr="009110C3" w:rsidRDefault="00F03029" w:rsidP="00F03029">
      <w:pPr>
        <w:keepNext/>
        <w:keepLines/>
        <w:rPr>
          <w:color w:val="000000" w:themeColor="text1"/>
          <w:szCs w:val="22"/>
        </w:rPr>
      </w:pPr>
      <w:r w:rsidRPr="009110C3">
        <w:rPr>
          <w:color w:val="000000" w:themeColor="text1"/>
          <w:szCs w:val="22"/>
        </w:rPr>
        <w:t xml:space="preserve"> </w:t>
      </w:r>
    </w:p>
    <w:tbl>
      <w:tblPr>
        <w:tblStyle w:val="TableGrid"/>
        <w:tblW w:w="5000" w:type="pct"/>
        <w:tblInd w:w="0" w:type="dxa"/>
        <w:tblLook w:val="04A0" w:firstRow="1" w:lastRow="0" w:firstColumn="1" w:lastColumn="0" w:noHBand="0" w:noVBand="1"/>
      </w:tblPr>
      <w:tblGrid>
        <w:gridCol w:w="3752"/>
        <w:gridCol w:w="2654"/>
        <w:gridCol w:w="2655"/>
      </w:tblGrid>
      <w:tr w:rsidR="00F03029" w:rsidRPr="009110C3" w14:paraId="4DE723F9" w14:textId="77777777" w:rsidTr="007163C5">
        <w:tc>
          <w:tcPr>
            <w:tcW w:w="2050" w:type="pct"/>
          </w:tcPr>
          <w:p w14:paraId="2F313D16" w14:textId="77777777" w:rsidR="00F03029" w:rsidRPr="009110C3" w:rsidRDefault="00F03029" w:rsidP="007163C5">
            <w:pPr>
              <w:keepNext/>
              <w:keepLines/>
              <w:rPr>
                <w:b/>
                <w:bCs/>
                <w:color w:val="000000" w:themeColor="text1"/>
                <w:szCs w:val="22"/>
                <w:lang w:val="da-DK"/>
              </w:rPr>
            </w:pPr>
            <w:r w:rsidRPr="009110C3">
              <w:rPr>
                <w:b/>
                <w:color w:val="000000" w:themeColor="text1"/>
                <w:szCs w:val="22"/>
                <w:lang w:val="da-DK"/>
              </w:rPr>
              <w:t>Parameter</w:t>
            </w:r>
          </w:p>
        </w:tc>
        <w:tc>
          <w:tcPr>
            <w:tcW w:w="1450" w:type="pct"/>
          </w:tcPr>
          <w:p w14:paraId="0F01525B" w14:textId="07994118" w:rsidR="00F03029" w:rsidRPr="009110C3" w:rsidRDefault="00F03029" w:rsidP="00F03029">
            <w:pPr>
              <w:keepNext/>
              <w:keepLines/>
              <w:jc w:val="center"/>
              <w:rPr>
                <w:b/>
                <w:bCs/>
                <w:color w:val="000000" w:themeColor="text1"/>
                <w:szCs w:val="22"/>
                <w:lang w:val="da-DK"/>
              </w:rPr>
            </w:pPr>
            <w:r w:rsidRPr="009110C3">
              <w:rPr>
                <w:b/>
                <w:color w:val="000000" w:themeColor="text1"/>
                <w:szCs w:val="22"/>
                <w:lang w:val="da-DK"/>
              </w:rPr>
              <w:t>Subkutan Tecentriq</w:t>
            </w:r>
          </w:p>
        </w:tc>
        <w:tc>
          <w:tcPr>
            <w:tcW w:w="1450" w:type="pct"/>
          </w:tcPr>
          <w:p w14:paraId="40C12CF9" w14:textId="7E8D0E60" w:rsidR="00F03029" w:rsidRPr="009110C3" w:rsidRDefault="00F03029" w:rsidP="00F03029">
            <w:pPr>
              <w:keepNext/>
              <w:keepLines/>
              <w:jc w:val="center"/>
              <w:rPr>
                <w:b/>
                <w:bCs/>
                <w:color w:val="000000" w:themeColor="text1"/>
                <w:szCs w:val="22"/>
                <w:lang w:val="da-DK"/>
              </w:rPr>
            </w:pPr>
            <w:r w:rsidRPr="009110C3">
              <w:rPr>
                <w:b/>
                <w:color w:val="000000" w:themeColor="text1"/>
                <w:szCs w:val="22"/>
                <w:lang w:val="da-DK"/>
              </w:rPr>
              <w:t xml:space="preserve">Intravenøs Atezolizumab </w:t>
            </w:r>
          </w:p>
        </w:tc>
      </w:tr>
      <w:tr w:rsidR="00F03029" w:rsidRPr="009110C3" w14:paraId="4DD4B4E5" w14:textId="77777777" w:rsidTr="007163C5">
        <w:tc>
          <w:tcPr>
            <w:tcW w:w="2050" w:type="pct"/>
          </w:tcPr>
          <w:p w14:paraId="375BE74B" w14:textId="77777777" w:rsidR="00F03029" w:rsidRPr="00834DF1" w:rsidRDefault="00F03029" w:rsidP="007163C5">
            <w:pPr>
              <w:keepNext/>
              <w:keepLines/>
              <w:rPr>
                <w:color w:val="000000" w:themeColor="text1"/>
                <w:szCs w:val="22"/>
                <w:rPrChange w:id="731" w:author="MS Linguistic Review, DKMA" w:date="2026-04-09T08:58:00Z">
                  <w:rPr>
                    <w:color w:val="000000" w:themeColor="text1"/>
                    <w:szCs w:val="22"/>
                    <w:lang w:val="da-DK"/>
                  </w:rPr>
                </w:rPrChange>
              </w:rPr>
            </w:pPr>
            <w:proofErr w:type="spellStart"/>
            <w:r w:rsidRPr="00834DF1">
              <w:rPr>
                <w:color w:val="000000" w:themeColor="text1"/>
                <w:szCs w:val="22"/>
              </w:rPr>
              <w:t>C</w:t>
            </w:r>
            <w:r w:rsidRPr="00834DF1">
              <w:rPr>
                <w:color w:val="000000" w:themeColor="text1"/>
                <w:szCs w:val="22"/>
                <w:vertAlign w:val="subscript"/>
              </w:rPr>
              <w:t>trough</w:t>
            </w:r>
            <w:proofErr w:type="spellEnd"/>
            <w:r w:rsidRPr="00834DF1">
              <w:rPr>
                <w:color w:val="000000" w:themeColor="text1"/>
                <w:szCs w:val="22"/>
              </w:rPr>
              <w:t xml:space="preserve"> </w:t>
            </w:r>
            <w:proofErr w:type="spellStart"/>
            <w:r w:rsidRPr="00834DF1">
              <w:rPr>
                <w:color w:val="000000" w:themeColor="text1"/>
                <w:szCs w:val="22"/>
              </w:rPr>
              <w:t>ved</w:t>
            </w:r>
            <w:proofErr w:type="spellEnd"/>
            <w:r w:rsidRPr="00834DF1">
              <w:rPr>
                <w:color w:val="000000" w:themeColor="text1"/>
                <w:szCs w:val="22"/>
              </w:rPr>
              <w:t xml:space="preserve"> steady </w:t>
            </w:r>
            <w:proofErr w:type="spellStart"/>
            <w:r w:rsidRPr="00834DF1">
              <w:rPr>
                <w:color w:val="000000" w:themeColor="text1"/>
                <w:szCs w:val="22"/>
              </w:rPr>
              <w:t>state</w:t>
            </w:r>
            <w:r w:rsidRPr="00834DF1">
              <w:rPr>
                <w:color w:val="000000" w:themeColor="text1"/>
                <w:szCs w:val="22"/>
                <w:vertAlign w:val="superscript"/>
              </w:rPr>
              <w:t>a</w:t>
            </w:r>
            <w:proofErr w:type="spellEnd"/>
          </w:p>
          <w:p w14:paraId="5BC4E7EF" w14:textId="77777777" w:rsidR="00F03029" w:rsidRPr="00834DF1" w:rsidRDefault="00F03029" w:rsidP="007163C5">
            <w:pPr>
              <w:keepNext/>
              <w:keepLines/>
              <w:rPr>
                <w:color w:val="000000" w:themeColor="text1"/>
                <w:szCs w:val="22"/>
                <w:rPrChange w:id="732" w:author="MS Linguistic Review, DKMA" w:date="2026-04-09T08:58:00Z">
                  <w:rPr>
                    <w:color w:val="000000" w:themeColor="text1"/>
                    <w:szCs w:val="22"/>
                    <w:lang w:val="da-DK"/>
                  </w:rPr>
                </w:rPrChange>
              </w:rPr>
            </w:pPr>
            <w:r w:rsidRPr="00834DF1">
              <w:rPr>
                <w:color w:val="000000" w:themeColor="text1"/>
                <w:szCs w:val="22"/>
              </w:rPr>
              <w:t>(mcg/ml)</w:t>
            </w:r>
          </w:p>
        </w:tc>
        <w:tc>
          <w:tcPr>
            <w:tcW w:w="1450" w:type="pct"/>
          </w:tcPr>
          <w:p w14:paraId="2C02A4CD" w14:textId="77777777" w:rsidR="00F03029" w:rsidRPr="009110C3" w:rsidRDefault="00F03029" w:rsidP="007163C5">
            <w:pPr>
              <w:keepNext/>
              <w:keepLines/>
              <w:jc w:val="center"/>
              <w:rPr>
                <w:color w:val="000000" w:themeColor="text1"/>
                <w:szCs w:val="22"/>
                <w:lang w:val="da-DK"/>
              </w:rPr>
            </w:pPr>
            <w:r w:rsidRPr="009110C3">
              <w:rPr>
                <w:color w:val="000000" w:themeColor="text1"/>
                <w:szCs w:val="22"/>
                <w:lang w:val="da-DK"/>
              </w:rPr>
              <w:t>205</w:t>
            </w:r>
          </w:p>
          <w:p w14:paraId="7C79124D" w14:textId="556C16A3" w:rsidR="00F03029" w:rsidRPr="009110C3" w:rsidRDefault="00F03029" w:rsidP="007163C5">
            <w:pPr>
              <w:keepNext/>
              <w:keepLines/>
              <w:jc w:val="center"/>
              <w:rPr>
                <w:color w:val="000000" w:themeColor="text1"/>
                <w:szCs w:val="22"/>
                <w:lang w:val="da-DK"/>
              </w:rPr>
            </w:pPr>
            <w:r w:rsidRPr="009110C3">
              <w:rPr>
                <w:color w:val="000000" w:themeColor="text1"/>
                <w:szCs w:val="22"/>
                <w:lang w:val="da-DK"/>
              </w:rPr>
              <w:t>(70,3</w:t>
            </w:r>
            <w:r w:rsidR="00C0597F" w:rsidRPr="009110C3">
              <w:rPr>
                <w:color w:val="000000" w:themeColor="text1"/>
                <w:szCs w:val="22"/>
                <w:lang w:val="da-DK"/>
              </w:rPr>
              <w:t> </w:t>
            </w:r>
            <w:r w:rsidRPr="009110C3">
              <w:rPr>
                <w:color w:val="000000" w:themeColor="text1"/>
                <w:szCs w:val="22"/>
                <w:lang w:val="da-DK"/>
              </w:rPr>
              <w:t>–</w:t>
            </w:r>
            <w:r w:rsidR="00C0597F" w:rsidRPr="009110C3">
              <w:rPr>
                <w:color w:val="000000" w:themeColor="text1"/>
                <w:szCs w:val="22"/>
                <w:lang w:val="da-DK"/>
              </w:rPr>
              <w:t> </w:t>
            </w:r>
            <w:r w:rsidRPr="009110C3">
              <w:rPr>
                <w:color w:val="000000" w:themeColor="text1"/>
                <w:szCs w:val="22"/>
                <w:lang w:val="da-DK"/>
              </w:rPr>
              <w:t>427)</w:t>
            </w:r>
          </w:p>
        </w:tc>
        <w:tc>
          <w:tcPr>
            <w:tcW w:w="1450" w:type="pct"/>
          </w:tcPr>
          <w:p w14:paraId="4BC01F44" w14:textId="77777777" w:rsidR="00F03029" w:rsidRPr="009110C3" w:rsidRDefault="00F03029" w:rsidP="007163C5">
            <w:pPr>
              <w:keepNext/>
              <w:keepLines/>
              <w:jc w:val="center"/>
              <w:rPr>
                <w:color w:val="000000" w:themeColor="text1"/>
                <w:szCs w:val="22"/>
                <w:lang w:val="da-DK"/>
              </w:rPr>
            </w:pPr>
            <w:r w:rsidRPr="009110C3">
              <w:rPr>
                <w:color w:val="000000" w:themeColor="text1"/>
                <w:szCs w:val="22"/>
                <w:lang w:val="da-DK"/>
              </w:rPr>
              <w:t>179</w:t>
            </w:r>
          </w:p>
          <w:p w14:paraId="247C40F5" w14:textId="48FF9318" w:rsidR="00F03029" w:rsidRPr="009110C3" w:rsidRDefault="00F03029" w:rsidP="007163C5">
            <w:pPr>
              <w:keepNext/>
              <w:keepLines/>
              <w:jc w:val="center"/>
              <w:rPr>
                <w:color w:val="000000" w:themeColor="text1"/>
                <w:szCs w:val="22"/>
                <w:lang w:val="da-DK"/>
              </w:rPr>
            </w:pPr>
            <w:r w:rsidRPr="009110C3">
              <w:rPr>
                <w:color w:val="000000" w:themeColor="text1"/>
                <w:szCs w:val="22"/>
                <w:lang w:val="da-DK"/>
              </w:rPr>
              <w:t>(98,4</w:t>
            </w:r>
            <w:r w:rsidR="00C0597F" w:rsidRPr="009110C3">
              <w:rPr>
                <w:color w:val="000000" w:themeColor="text1"/>
                <w:szCs w:val="22"/>
                <w:lang w:val="da-DK"/>
              </w:rPr>
              <w:t> </w:t>
            </w:r>
            <w:r w:rsidRPr="009110C3">
              <w:rPr>
                <w:color w:val="000000" w:themeColor="text1"/>
                <w:szCs w:val="22"/>
                <w:lang w:val="da-DK"/>
              </w:rPr>
              <w:t>–</w:t>
            </w:r>
            <w:r w:rsidR="00C0597F" w:rsidRPr="009110C3">
              <w:rPr>
                <w:color w:val="000000" w:themeColor="text1"/>
                <w:szCs w:val="22"/>
                <w:lang w:val="da-DK"/>
              </w:rPr>
              <w:t> </w:t>
            </w:r>
            <w:r w:rsidRPr="009110C3">
              <w:rPr>
                <w:color w:val="000000" w:themeColor="text1"/>
                <w:szCs w:val="22"/>
                <w:lang w:val="da-DK"/>
              </w:rPr>
              <w:t>313)</w:t>
            </w:r>
          </w:p>
        </w:tc>
      </w:tr>
      <w:tr w:rsidR="00F03029" w:rsidRPr="009110C3" w14:paraId="124D5304" w14:textId="77777777" w:rsidTr="007163C5">
        <w:tc>
          <w:tcPr>
            <w:tcW w:w="2050" w:type="pct"/>
          </w:tcPr>
          <w:p w14:paraId="742C9060" w14:textId="77777777" w:rsidR="00F03029" w:rsidRPr="009110C3" w:rsidRDefault="00F03029" w:rsidP="007163C5">
            <w:pPr>
              <w:keepNext/>
              <w:keepLines/>
              <w:rPr>
                <w:color w:val="000000" w:themeColor="text1"/>
                <w:szCs w:val="22"/>
                <w:lang w:val="da-DK"/>
              </w:rPr>
            </w:pPr>
            <w:r w:rsidRPr="009110C3">
              <w:rPr>
                <w:color w:val="000000" w:themeColor="text1"/>
                <w:szCs w:val="22"/>
                <w:lang w:val="da-DK"/>
              </w:rPr>
              <w:t>AUC ved steady state</w:t>
            </w:r>
            <w:r w:rsidRPr="009110C3">
              <w:rPr>
                <w:color w:val="000000" w:themeColor="text1"/>
                <w:szCs w:val="22"/>
                <w:vertAlign w:val="superscript"/>
                <w:lang w:val="da-DK"/>
              </w:rPr>
              <w:t>a</w:t>
            </w:r>
          </w:p>
          <w:p w14:paraId="6CABB53F" w14:textId="77777777" w:rsidR="00F03029" w:rsidRPr="009110C3" w:rsidRDefault="00F03029" w:rsidP="007163C5">
            <w:pPr>
              <w:keepNext/>
              <w:keepLines/>
              <w:rPr>
                <w:color w:val="000000" w:themeColor="text1"/>
                <w:szCs w:val="22"/>
                <w:lang w:val="da-DK"/>
              </w:rPr>
            </w:pPr>
            <w:r w:rsidRPr="009110C3">
              <w:rPr>
                <w:color w:val="000000" w:themeColor="text1"/>
                <w:szCs w:val="22"/>
                <w:lang w:val="da-DK"/>
              </w:rPr>
              <w:t>(mcg/ml•dag)</w:t>
            </w:r>
          </w:p>
        </w:tc>
        <w:tc>
          <w:tcPr>
            <w:tcW w:w="1450" w:type="pct"/>
          </w:tcPr>
          <w:p w14:paraId="12553431" w14:textId="77777777" w:rsidR="00F03029" w:rsidRPr="009110C3" w:rsidRDefault="00F03029" w:rsidP="007163C5">
            <w:pPr>
              <w:keepNext/>
              <w:keepLines/>
              <w:jc w:val="center"/>
              <w:rPr>
                <w:color w:val="000000" w:themeColor="text1"/>
                <w:szCs w:val="22"/>
                <w:lang w:val="da-DK"/>
              </w:rPr>
            </w:pPr>
            <w:r w:rsidRPr="009110C3">
              <w:rPr>
                <w:color w:val="000000" w:themeColor="text1"/>
                <w:szCs w:val="22"/>
                <w:lang w:val="da-DK"/>
              </w:rPr>
              <w:t>6163</w:t>
            </w:r>
          </w:p>
          <w:p w14:paraId="69BFEA7B" w14:textId="0D058276" w:rsidR="00F03029" w:rsidRPr="009110C3" w:rsidRDefault="00F03029" w:rsidP="007163C5">
            <w:pPr>
              <w:keepNext/>
              <w:keepLines/>
              <w:jc w:val="center"/>
              <w:rPr>
                <w:color w:val="000000" w:themeColor="text1"/>
                <w:szCs w:val="22"/>
                <w:lang w:val="da-DK"/>
              </w:rPr>
            </w:pPr>
            <w:r w:rsidRPr="009110C3">
              <w:rPr>
                <w:color w:val="000000" w:themeColor="text1"/>
                <w:szCs w:val="22"/>
                <w:lang w:val="da-DK"/>
              </w:rPr>
              <w:t>(2561</w:t>
            </w:r>
            <w:r w:rsidR="00C0597F" w:rsidRPr="009110C3">
              <w:rPr>
                <w:color w:val="000000" w:themeColor="text1"/>
                <w:szCs w:val="22"/>
                <w:lang w:val="da-DK"/>
              </w:rPr>
              <w:t> </w:t>
            </w:r>
            <w:r w:rsidRPr="009110C3">
              <w:rPr>
                <w:color w:val="000000" w:themeColor="text1"/>
                <w:szCs w:val="22"/>
                <w:lang w:val="da-DK"/>
              </w:rPr>
              <w:t>–</w:t>
            </w:r>
            <w:r w:rsidR="00C0597F" w:rsidRPr="009110C3">
              <w:rPr>
                <w:color w:val="000000" w:themeColor="text1"/>
                <w:szCs w:val="22"/>
                <w:lang w:val="da-DK"/>
              </w:rPr>
              <w:t> </w:t>
            </w:r>
            <w:r w:rsidRPr="009110C3">
              <w:rPr>
                <w:color w:val="000000" w:themeColor="text1"/>
                <w:szCs w:val="22"/>
                <w:lang w:val="da-DK"/>
              </w:rPr>
              <w:t>11340)</w:t>
            </w:r>
          </w:p>
        </w:tc>
        <w:tc>
          <w:tcPr>
            <w:tcW w:w="1450" w:type="pct"/>
          </w:tcPr>
          <w:p w14:paraId="029350BF" w14:textId="77777777" w:rsidR="00F03029" w:rsidRPr="009110C3" w:rsidRDefault="00F03029" w:rsidP="007163C5">
            <w:pPr>
              <w:keepNext/>
              <w:keepLines/>
              <w:jc w:val="center"/>
              <w:rPr>
                <w:color w:val="000000" w:themeColor="text1"/>
                <w:szCs w:val="22"/>
                <w:lang w:val="da-DK"/>
              </w:rPr>
            </w:pPr>
            <w:r w:rsidRPr="009110C3">
              <w:rPr>
                <w:color w:val="000000" w:themeColor="text1"/>
                <w:szCs w:val="22"/>
                <w:lang w:val="da-DK"/>
              </w:rPr>
              <w:t>6107</w:t>
            </w:r>
          </w:p>
          <w:p w14:paraId="688D5D9E" w14:textId="42C2ADB2" w:rsidR="00F03029" w:rsidRPr="009110C3" w:rsidRDefault="00F03029" w:rsidP="007163C5">
            <w:pPr>
              <w:keepNext/>
              <w:keepLines/>
              <w:jc w:val="center"/>
              <w:rPr>
                <w:color w:val="000000" w:themeColor="text1"/>
                <w:szCs w:val="22"/>
                <w:lang w:val="da-DK"/>
              </w:rPr>
            </w:pPr>
            <w:r w:rsidRPr="009110C3">
              <w:rPr>
                <w:color w:val="000000" w:themeColor="text1"/>
                <w:szCs w:val="22"/>
                <w:lang w:val="da-DK"/>
              </w:rPr>
              <w:t>(3890</w:t>
            </w:r>
            <w:r w:rsidR="00C0597F" w:rsidRPr="009110C3">
              <w:rPr>
                <w:color w:val="000000" w:themeColor="text1"/>
                <w:szCs w:val="22"/>
                <w:lang w:val="da-DK"/>
              </w:rPr>
              <w:t> </w:t>
            </w:r>
            <w:r w:rsidRPr="009110C3">
              <w:rPr>
                <w:color w:val="000000" w:themeColor="text1"/>
                <w:szCs w:val="22"/>
                <w:lang w:val="da-DK"/>
              </w:rPr>
              <w:t>–</w:t>
            </w:r>
            <w:r w:rsidR="00C0597F" w:rsidRPr="009110C3">
              <w:rPr>
                <w:color w:val="000000" w:themeColor="text1"/>
                <w:szCs w:val="22"/>
                <w:lang w:val="da-DK"/>
              </w:rPr>
              <w:t> </w:t>
            </w:r>
            <w:r w:rsidRPr="009110C3">
              <w:rPr>
                <w:color w:val="000000" w:themeColor="text1"/>
                <w:szCs w:val="22"/>
                <w:lang w:val="da-DK"/>
              </w:rPr>
              <w:t>9334)</w:t>
            </w:r>
          </w:p>
        </w:tc>
      </w:tr>
    </w:tbl>
    <w:p w14:paraId="3B76780D" w14:textId="77777777" w:rsidR="00F03029" w:rsidRPr="009110C3" w:rsidRDefault="00F03029" w:rsidP="00F03029">
      <w:pPr>
        <w:numPr>
          <w:ilvl w:val="12"/>
          <w:numId w:val="0"/>
        </w:numPr>
        <w:rPr>
          <w:szCs w:val="22"/>
        </w:rPr>
      </w:pPr>
      <w:r w:rsidRPr="009110C3">
        <w:rPr>
          <w:color w:val="000000" w:themeColor="text1"/>
          <w:szCs w:val="22"/>
          <w:vertAlign w:val="superscript"/>
        </w:rPr>
        <w:t>a</w:t>
      </w:r>
      <w:r w:rsidRPr="009110C3">
        <w:rPr>
          <w:color w:val="000000" w:themeColor="text1"/>
          <w:szCs w:val="22"/>
        </w:rPr>
        <w:t xml:space="preserve"> Modelforudsagt eksponering baseret på populationsfarmakokinetisk analyse</w:t>
      </w:r>
    </w:p>
    <w:p w14:paraId="4AE85C05" w14:textId="77777777" w:rsidR="00F03029" w:rsidRPr="009110C3" w:rsidRDefault="00F03029" w:rsidP="00F03029">
      <w:pPr>
        <w:numPr>
          <w:ilvl w:val="12"/>
          <w:numId w:val="0"/>
        </w:numPr>
        <w:rPr>
          <w:szCs w:val="22"/>
          <w:u w:val="single"/>
        </w:rPr>
      </w:pPr>
    </w:p>
    <w:p w14:paraId="4F1F08BA" w14:textId="77777777" w:rsidR="00F03029" w:rsidRPr="009110C3" w:rsidRDefault="00F03029" w:rsidP="00F03029">
      <w:pPr>
        <w:keepNext/>
        <w:keepLines/>
        <w:numPr>
          <w:ilvl w:val="12"/>
          <w:numId w:val="0"/>
        </w:numPr>
        <w:rPr>
          <w:szCs w:val="22"/>
          <w:u w:val="single"/>
        </w:rPr>
      </w:pPr>
      <w:r w:rsidRPr="009110C3">
        <w:rPr>
          <w:szCs w:val="22"/>
          <w:u w:val="single"/>
        </w:rPr>
        <w:t>Absorption</w:t>
      </w:r>
    </w:p>
    <w:p w14:paraId="749EAA66" w14:textId="77777777" w:rsidR="00F03029" w:rsidRPr="009110C3" w:rsidRDefault="00F03029" w:rsidP="00F03029">
      <w:pPr>
        <w:keepNext/>
        <w:keepLines/>
        <w:numPr>
          <w:ilvl w:val="12"/>
          <w:numId w:val="0"/>
        </w:numPr>
        <w:rPr>
          <w:szCs w:val="22"/>
          <w:u w:val="single"/>
        </w:rPr>
      </w:pPr>
    </w:p>
    <w:p w14:paraId="05FBFB4D" w14:textId="185EBB9E" w:rsidR="00F03029" w:rsidRPr="009110C3" w:rsidRDefault="00F03029" w:rsidP="00F03029">
      <w:pPr>
        <w:keepNext/>
        <w:keepLines/>
        <w:numPr>
          <w:ilvl w:val="12"/>
          <w:numId w:val="0"/>
        </w:numPr>
        <w:ind w:right="2"/>
        <w:rPr>
          <w:color w:val="000000" w:themeColor="text1"/>
          <w:szCs w:val="22"/>
        </w:rPr>
      </w:pPr>
      <w:r w:rsidRPr="009110C3">
        <w:rPr>
          <w:color w:val="000000" w:themeColor="text1"/>
          <w:szCs w:val="22"/>
        </w:rPr>
        <w:t xml:space="preserve">Tecentriq injektionsvæske, opløsning administreres som en subkutan injektion. </w:t>
      </w:r>
    </w:p>
    <w:p w14:paraId="2EE47059" w14:textId="77777777" w:rsidR="00F03029" w:rsidRPr="009110C3" w:rsidRDefault="00F03029" w:rsidP="00F03029">
      <w:pPr>
        <w:keepNext/>
        <w:keepLines/>
        <w:numPr>
          <w:ilvl w:val="12"/>
          <w:numId w:val="0"/>
        </w:numPr>
        <w:ind w:right="2"/>
        <w:rPr>
          <w:color w:val="000000" w:themeColor="text1"/>
          <w:szCs w:val="22"/>
        </w:rPr>
      </w:pPr>
    </w:p>
    <w:p w14:paraId="0CB6C2BA" w14:textId="0F7526B0" w:rsidR="00F03029" w:rsidRPr="009110C3" w:rsidRDefault="00F03029" w:rsidP="00F03029">
      <w:pPr>
        <w:keepNext/>
        <w:keepLines/>
        <w:numPr>
          <w:ilvl w:val="12"/>
          <w:numId w:val="0"/>
        </w:numPr>
        <w:ind w:right="2"/>
        <w:rPr>
          <w:color w:val="000000" w:themeColor="text1"/>
          <w:szCs w:val="22"/>
        </w:rPr>
      </w:pPr>
      <w:r w:rsidRPr="009110C3">
        <w:rPr>
          <w:color w:val="000000" w:themeColor="text1"/>
          <w:szCs w:val="22"/>
        </w:rPr>
        <w:t>På baggrund af en populationsfarmakokinetisk analyse</w:t>
      </w:r>
      <w:r w:rsidR="00F244CB" w:rsidRPr="009110C3">
        <w:rPr>
          <w:color w:val="000000" w:themeColor="text1"/>
          <w:szCs w:val="22"/>
        </w:rPr>
        <w:t xml:space="preserve"> af serie 1 data fra den randomiserede del af I</w:t>
      </w:r>
      <w:r w:rsidR="00D4600E" w:rsidRPr="009110C3">
        <w:rPr>
          <w:color w:val="000000" w:themeColor="text1"/>
          <w:szCs w:val="22"/>
        </w:rPr>
        <w:t>M</w:t>
      </w:r>
      <w:r w:rsidR="00F244CB" w:rsidRPr="009110C3">
        <w:rPr>
          <w:color w:val="000000" w:themeColor="text1"/>
          <w:szCs w:val="22"/>
        </w:rPr>
        <w:t>scin001 studiet,</w:t>
      </w:r>
      <w:r w:rsidRPr="009110C3">
        <w:rPr>
          <w:color w:val="000000" w:themeColor="text1"/>
          <w:szCs w:val="22"/>
        </w:rPr>
        <w:t xml:space="preserve"> var den absolutte biotilgængelighed</w:t>
      </w:r>
      <w:r w:rsidR="00F244CB" w:rsidRPr="009110C3">
        <w:rPr>
          <w:color w:val="000000" w:themeColor="text1"/>
          <w:szCs w:val="22"/>
        </w:rPr>
        <w:t xml:space="preserve"> 61</w:t>
      </w:r>
      <w:r w:rsidR="00C0597F" w:rsidRPr="009110C3">
        <w:rPr>
          <w:color w:val="000000" w:themeColor="text1"/>
          <w:szCs w:val="22"/>
        </w:rPr>
        <w:t> </w:t>
      </w:r>
      <w:r w:rsidRPr="009110C3">
        <w:rPr>
          <w:color w:val="000000" w:themeColor="text1"/>
          <w:szCs w:val="22"/>
        </w:rPr>
        <w:t>%, og førsteordens absorptionshastighed (K</w:t>
      </w:r>
      <w:r w:rsidRPr="009110C3">
        <w:rPr>
          <w:color w:val="000000" w:themeColor="text1"/>
          <w:szCs w:val="22"/>
          <w:vertAlign w:val="subscript"/>
        </w:rPr>
        <w:t>a</w:t>
      </w:r>
      <w:r w:rsidRPr="009110C3">
        <w:rPr>
          <w:color w:val="000000" w:themeColor="text1"/>
          <w:szCs w:val="22"/>
        </w:rPr>
        <w:t>) er 0,3</w:t>
      </w:r>
      <w:r w:rsidR="00F244CB" w:rsidRPr="009110C3">
        <w:rPr>
          <w:color w:val="000000" w:themeColor="text1"/>
          <w:szCs w:val="22"/>
        </w:rPr>
        <w:t>7</w:t>
      </w:r>
      <w:r w:rsidRPr="009110C3">
        <w:rPr>
          <w:color w:val="000000" w:themeColor="text1"/>
          <w:szCs w:val="22"/>
        </w:rPr>
        <w:t xml:space="preserve"> (1/dag).</w:t>
      </w:r>
    </w:p>
    <w:p w14:paraId="5A591C7B" w14:textId="77777777" w:rsidR="00F03029" w:rsidRPr="009110C3" w:rsidRDefault="00F03029" w:rsidP="00F03029">
      <w:pPr>
        <w:keepNext/>
        <w:keepLines/>
        <w:numPr>
          <w:ilvl w:val="12"/>
          <w:numId w:val="0"/>
        </w:numPr>
        <w:ind w:right="2"/>
        <w:rPr>
          <w:color w:val="000000" w:themeColor="text1"/>
          <w:szCs w:val="22"/>
        </w:rPr>
      </w:pPr>
    </w:p>
    <w:p w14:paraId="27A67C64" w14:textId="1C59E05E" w:rsidR="00F03029" w:rsidRPr="009110C3" w:rsidRDefault="00F03029" w:rsidP="00F03029">
      <w:pPr>
        <w:rPr>
          <w:color w:val="000000" w:themeColor="text1"/>
          <w:szCs w:val="22"/>
        </w:rPr>
      </w:pPr>
      <w:r w:rsidRPr="009110C3">
        <w:rPr>
          <w:color w:val="000000" w:themeColor="text1"/>
          <w:szCs w:val="22"/>
        </w:rPr>
        <w:t>Den geometriske middelværdi for den maksimale serumkoncentration af atezolizumab (C</w:t>
      </w:r>
      <w:r w:rsidRPr="009110C3">
        <w:rPr>
          <w:color w:val="000000" w:themeColor="text1"/>
          <w:szCs w:val="22"/>
          <w:vertAlign w:val="subscript"/>
        </w:rPr>
        <w:t>max</w:t>
      </w:r>
      <w:r w:rsidRPr="009110C3">
        <w:rPr>
          <w:color w:val="000000" w:themeColor="text1"/>
          <w:szCs w:val="22"/>
        </w:rPr>
        <w:t>) var 189</w:t>
      </w:r>
      <w:r w:rsidR="0010161E" w:rsidRPr="009110C3">
        <w:rPr>
          <w:color w:val="000000" w:themeColor="text1"/>
          <w:szCs w:val="22"/>
        </w:rPr>
        <w:t> </w:t>
      </w:r>
      <w:r w:rsidRPr="009110C3">
        <w:rPr>
          <w:color w:val="000000" w:themeColor="text1"/>
          <w:szCs w:val="22"/>
        </w:rPr>
        <w:t>mcg/ml, og den mediane tid til maksimal serumkoncentration (T</w:t>
      </w:r>
      <w:r w:rsidRPr="009110C3">
        <w:rPr>
          <w:color w:val="000000" w:themeColor="text1"/>
          <w:szCs w:val="22"/>
          <w:vertAlign w:val="subscript"/>
        </w:rPr>
        <w:t>max</w:t>
      </w:r>
      <w:r w:rsidRPr="009110C3">
        <w:rPr>
          <w:color w:val="000000" w:themeColor="text1"/>
          <w:szCs w:val="22"/>
        </w:rPr>
        <w:t>) var 4,5 dage.</w:t>
      </w:r>
    </w:p>
    <w:p w14:paraId="38FEDCC6" w14:textId="77777777" w:rsidR="00F03029" w:rsidRPr="009110C3" w:rsidRDefault="00F03029" w:rsidP="00F03029">
      <w:pPr>
        <w:rPr>
          <w:color w:val="000000" w:themeColor="text1"/>
          <w:szCs w:val="22"/>
        </w:rPr>
      </w:pPr>
    </w:p>
    <w:p w14:paraId="44E57370" w14:textId="77777777" w:rsidR="008B1C3E" w:rsidRPr="009110C3" w:rsidRDefault="008B1C3E" w:rsidP="008B1C3E">
      <w:pPr>
        <w:keepNext/>
        <w:keepLines/>
        <w:numPr>
          <w:ilvl w:val="12"/>
          <w:numId w:val="0"/>
        </w:numPr>
        <w:rPr>
          <w:szCs w:val="22"/>
          <w:u w:val="single"/>
        </w:rPr>
      </w:pPr>
      <w:r w:rsidRPr="009110C3">
        <w:rPr>
          <w:szCs w:val="22"/>
          <w:u w:val="single"/>
        </w:rPr>
        <w:t>Fordeling</w:t>
      </w:r>
    </w:p>
    <w:p w14:paraId="318A6542" w14:textId="77777777" w:rsidR="008B1C3E" w:rsidRPr="009110C3" w:rsidRDefault="008B1C3E" w:rsidP="008B1C3E">
      <w:pPr>
        <w:keepNext/>
        <w:keepLines/>
        <w:numPr>
          <w:ilvl w:val="12"/>
          <w:numId w:val="0"/>
        </w:numPr>
        <w:ind w:right="-2"/>
        <w:rPr>
          <w:szCs w:val="22"/>
          <w:u w:val="single"/>
        </w:rPr>
      </w:pPr>
    </w:p>
    <w:p w14:paraId="255B5917" w14:textId="77777777" w:rsidR="008B1C3E" w:rsidRPr="009110C3" w:rsidRDefault="008B1C3E" w:rsidP="008B1C3E">
      <w:pPr>
        <w:keepNext/>
        <w:keepLines/>
        <w:numPr>
          <w:ilvl w:val="12"/>
          <w:numId w:val="0"/>
        </w:numPr>
        <w:ind w:right="-2"/>
        <w:rPr>
          <w:szCs w:val="22"/>
        </w:rPr>
      </w:pPr>
      <w:r w:rsidRPr="009110C3">
        <w:rPr>
          <w:szCs w:val="22"/>
        </w:rPr>
        <w:t>En farmakokinetisk populationsanalyse har vist, at det centrale, kompartmentale fordelingsvolumen hos den typiske patient er 3,28 l, og at volumen ved steady-state er 6,91.</w:t>
      </w:r>
    </w:p>
    <w:p w14:paraId="3C757F1A" w14:textId="77777777" w:rsidR="008B1C3E" w:rsidRPr="009110C3" w:rsidRDefault="008B1C3E" w:rsidP="008B1C3E">
      <w:pPr>
        <w:numPr>
          <w:ilvl w:val="12"/>
          <w:numId w:val="0"/>
        </w:numPr>
        <w:ind w:right="-2"/>
        <w:rPr>
          <w:szCs w:val="22"/>
          <w:u w:val="single"/>
        </w:rPr>
      </w:pPr>
    </w:p>
    <w:p w14:paraId="0299E7AF" w14:textId="77777777" w:rsidR="008B1C3E" w:rsidRPr="009110C3" w:rsidRDefault="008B1C3E" w:rsidP="00DA247F">
      <w:pPr>
        <w:keepNext/>
        <w:numPr>
          <w:ilvl w:val="12"/>
          <w:numId w:val="0"/>
        </w:numPr>
        <w:ind w:right="-2"/>
        <w:rPr>
          <w:szCs w:val="22"/>
          <w:u w:val="single"/>
        </w:rPr>
      </w:pPr>
      <w:r w:rsidRPr="009110C3">
        <w:rPr>
          <w:szCs w:val="22"/>
          <w:u w:val="single"/>
        </w:rPr>
        <w:t>Biotransformation</w:t>
      </w:r>
    </w:p>
    <w:p w14:paraId="6559D2E1" w14:textId="77777777" w:rsidR="008B1C3E" w:rsidRPr="009110C3" w:rsidRDefault="008B1C3E" w:rsidP="00DA247F">
      <w:pPr>
        <w:keepNext/>
        <w:numPr>
          <w:ilvl w:val="12"/>
          <w:numId w:val="0"/>
        </w:numPr>
        <w:ind w:right="-2"/>
        <w:rPr>
          <w:szCs w:val="22"/>
          <w:u w:val="single"/>
        </w:rPr>
      </w:pPr>
    </w:p>
    <w:p w14:paraId="41FBE552" w14:textId="77777777" w:rsidR="008B1C3E" w:rsidRPr="009110C3" w:rsidRDefault="008B1C3E" w:rsidP="008B1C3E">
      <w:pPr>
        <w:numPr>
          <w:ilvl w:val="12"/>
          <w:numId w:val="0"/>
        </w:numPr>
        <w:ind w:right="-2"/>
        <w:rPr>
          <w:szCs w:val="22"/>
        </w:rPr>
      </w:pPr>
      <w:r w:rsidRPr="009110C3">
        <w:rPr>
          <w:szCs w:val="22"/>
        </w:rPr>
        <w:t>Atezolizumabs metabolisme er ikke direkte undersøgt. Antistoffer udskilles principielt ved katabolisme.</w:t>
      </w:r>
    </w:p>
    <w:p w14:paraId="779954A0" w14:textId="77777777" w:rsidR="008B1C3E" w:rsidRPr="009110C3" w:rsidRDefault="008B1C3E" w:rsidP="008B1C3E">
      <w:pPr>
        <w:numPr>
          <w:ilvl w:val="12"/>
          <w:numId w:val="0"/>
        </w:numPr>
        <w:ind w:right="-2"/>
        <w:rPr>
          <w:szCs w:val="22"/>
        </w:rPr>
      </w:pPr>
    </w:p>
    <w:p w14:paraId="50507629" w14:textId="77777777" w:rsidR="008B1C3E" w:rsidRPr="009110C3" w:rsidRDefault="008B1C3E" w:rsidP="00DA247F">
      <w:pPr>
        <w:keepNext/>
        <w:numPr>
          <w:ilvl w:val="12"/>
          <w:numId w:val="0"/>
        </w:numPr>
        <w:ind w:right="-2"/>
        <w:rPr>
          <w:szCs w:val="22"/>
          <w:u w:val="single"/>
        </w:rPr>
      </w:pPr>
      <w:r w:rsidRPr="009110C3">
        <w:rPr>
          <w:szCs w:val="22"/>
          <w:u w:val="single"/>
        </w:rPr>
        <w:lastRenderedPageBreak/>
        <w:t>Elimination</w:t>
      </w:r>
    </w:p>
    <w:p w14:paraId="39D1DC6F" w14:textId="77777777" w:rsidR="008B1C3E" w:rsidRPr="009110C3" w:rsidRDefault="008B1C3E" w:rsidP="00DA247F">
      <w:pPr>
        <w:keepNext/>
        <w:numPr>
          <w:ilvl w:val="12"/>
          <w:numId w:val="0"/>
        </w:numPr>
        <w:ind w:right="-2"/>
        <w:rPr>
          <w:szCs w:val="22"/>
          <w:u w:val="single"/>
        </w:rPr>
      </w:pPr>
    </w:p>
    <w:p w14:paraId="43026A7C" w14:textId="77777777" w:rsidR="008B1C3E" w:rsidRPr="009110C3" w:rsidRDefault="008B1C3E" w:rsidP="008B1C3E">
      <w:pPr>
        <w:numPr>
          <w:ilvl w:val="12"/>
          <w:numId w:val="0"/>
        </w:numPr>
        <w:ind w:right="-2"/>
        <w:rPr>
          <w:szCs w:val="22"/>
        </w:rPr>
      </w:pPr>
      <w:r w:rsidRPr="009110C3">
        <w:rPr>
          <w:szCs w:val="22"/>
        </w:rPr>
        <w:t>En farmakokinetisk populationsanalyse har vist, at clearance af atezolizumab er 0,200 l/dag og, at den typiske halveringstid er 27 dage.</w:t>
      </w:r>
    </w:p>
    <w:p w14:paraId="4EBC00EC" w14:textId="77777777" w:rsidR="008B1C3E" w:rsidRPr="009110C3" w:rsidRDefault="008B1C3E" w:rsidP="008B1C3E">
      <w:pPr>
        <w:numPr>
          <w:ilvl w:val="12"/>
          <w:numId w:val="0"/>
        </w:numPr>
        <w:ind w:right="-2"/>
        <w:rPr>
          <w:szCs w:val="22"/>
        </w:rPr>
      </w:pPr>
    </w:p>
    <w:p w14:paraId="1D7C2A77" w14:textId="77777777" w:rsidR="008B1C3E" w:rsidRPr="009110C3" w:rsidRDefault="008B1C3E" w:rsidP="008B1C3E">
      <w:pPr>
        <w:keepNext/>
        <w:keepLines/>
        <w:rPr>
          <w:szCs w:val="22"/>
        </w:rPr>
      </w:pPr>
      <w:r w:rsidRPr="009110C3">
        <w:rPr>
          <w:szCs w:val="22"/>
          <w:u w:val="single"/>
        </w:rPr>
        <w:t>Særlige populationer</w:t>
      </w:r>
    </w:p>
    <w:p w14:paraId="3F75CAB5" w14:textId="77777777" w:rsidR="008B1C3E" w:rsidRPr="009110C3" w:rsidRDefault="008B1C3E" w:rsidP="008B1C3E">
      <w:pPr>
        <w:keepNext/>
        <w:rPr>
          <w:szCs w:val="22"/>
        </w:rPr>
      </w:pPr>
    </w:p>
    <w:p w14:paraId="24EE536D" w14:textId="77777777" w:rsidR="008B1C3E" w:rsidRPr="009110C3" w:rsidRDefault="008B1C3E" w:rsidP="008B1C3E">
      <w:r w:rsidRPr="009110C3">
        <w:rPr>
          <w:szCs w:val="22"/>
        </w:rPr>
        <w:t xml:space="preserve">Baseret på en responsanalyse af populationsfarmakokinetik og eksponering, påvirkede alder (21-89 år), region, etnicitet, nedsat nyrefunktion, let nedsat leverfunktion, niveau af PD-L1-ekspression eller ECOG-performancestatus ikke </w:t>
      </w:r>
      <w:r w:rsidRPr="009110C3">
        <w:t>atezolizumabs farmakokinetik. Kropsvægt, køn, positiv ADA-status, albuminniveauer og tumorbyrde har en statistisk signifikant, men ikke klinisk relevant effekt på atezolizumabs farmakokinetik. Dosisjusteringer frarådes.</w:t>
      </w:r>
    </w:p>
    <w:p w14:paraId="660355FC" w14:textId="77777777" w:rsidR="008B1C3E" w:rsidRPr="009110C3" w:rsidRDefault="008B1C3E" w:rsidP="008B1C3E">
      <w:pPr>
        <w:rPr>
          <w:szCs w:val="22"/>
          <w:u w:val="single"/>
        </w:rPr>
      </w:pPr>
    </w:p>
    <w:p w14:paraId="29069923" w14:textId="77777777" w:rsidR="008B1C3E" w:rsidRPr="009110C3" w:rsidRDefault="008B1C3E" w:rsidP="008B1C3E">
      <w:pPr>
        <w:keepNext/>
        <w:keepLines/>
        <w:rPr>
          <w:szCs w:val="22"/>
          <w:u w:val="single"/>
        </w:rPr>
      </w:pPr>
      <w:r w:rsidRPr="009110C3">
        <w:rPr>
          <w:szCs w:val="22"/>
          <w:u w:val="single"/>
        </w:rPr>
        <w:t>Ældre</w:t>
      </w:r>
    </w:p>
    <w:p w14:paraId="7D2D9F77" w14:textId="77777777" w:rsidR="008B1C3E" w:rsidRPr="009110C3" w:rsidRDefault="008B1C3E" w:rsidP="008B1C3E">
      <w:pPr>
        <w:keepNext/>
        <w:keepLines/>
        <w:rPr>
          <w:szCs w:val="22"/>
          <w:u w:val="single"/>
        </w:rPr>
      </w:pPr>
    </w:p>
    <w:p w14:paraId="5A4B8A92" w14:textId="1FEF1A1F" w:rsidR="008B1C3E" w:rsidRPr="009110C3" w:rsidRDefault="008B1C3E" w:rsidP="008B1C3E">
      <w:pPr>
        <w:keepNext/>
        <w:keepLines/>
        <w:rPr>
          <w:szCs w:val="22"/>
        </w:rPr>
      </w:pPr>
      <w:r w:rsidRPr="009110C3">
        <w:rPr>
          <w:szCs w:val="22"/>
        </w:rPr>
        <w:t>Der er ikke gennemført studier med atezolizumab specifikt hos ældre patienter. Alderens betydning for atezolizumabs farmakokinetik er vurderet i en farmakokinetisk populationsanalyse. På baggrund af data fra patienter i aldersgruppen 21-89 år (n</w:t>
      </w:r>
      <w:r w:rsidRPr="009110C3">
        <w:rPr>
          <w:szCs w:val="22"/>
        </w:rPr>
        <w:sym w:font="Symbol" w:char="F03D"/>
      </w:r>
      <w:r w:rsidRPr="009110C3">
        <w:rPr>
          <w:szCs w:val="22"/>
        </w:rPr>
        <w:t xml:space="preserve">472), og en median på 62 år, kunne alder ikke identificeres som et signifikant kovariat, der påvirkede </w:t>
      </w:r>
      <w:r w:rsidR="00F03029" w:rsidRPr="009110C3">
        <w:rPr>
          <w:szCs w:val="22"/>
        </w:rPr>
        <w:t xml:space="preserve">intravenøs </w:t>
      </w:r>
      <w:r w:rsidRPr="009110C3">
        <w:rPr>
          <w:szCs w:val="22"/>
        </w:rPr>
        <w:t xml:space="preserve">atezolizumabs farmakokinetik. Der er ikke observeret klinisk betydningsfuld forskel i atezolizumabs farmakokinetik blandt patienter </w:t>
      </w:r>
      <w:r w:rsidRPr="009110C3">
        <w:rPr>
          <w:szCs w:val="22"/>
        </w:rPr>
        <w:sym w:font="Symbol" w:char="F03C"/>
      </w:r>
      <w:r w:rsidRPr="009110C3">
        <w:rPr>
          <w:szCs w:val="22"/>
        </w:rPr>
        <w:t>65 år (n</w:t>
      </w:r>
      <w:r w:rsidRPr="009110C3">
        <w:rPr>
          <w:szCs w:val="22"/>
        </w:rPr>
        <w:sym w:font="Symbol" w:char="F03D"/>
      </w:r>
      <w:r w:rsidRPr="009110C3">
        <w:rPr>
          <w:szCs w:val="22"/>
        </w:rPr>
        <w:t>274), patienter i aldersgruppen 65</w:t>
      </w:r>
      <w:r w:rsidRPr="009110C3">
        <w:rPr>
          <w:szCs w:val="22"/>
        </w:rPr>
        <w:sym w:font="Symbol" w:char="F02D"/>
      </w:r>
      <w:r w:rsidRPr="009110C3">
        <w:rPr>
          <w:szCs w:val="22"/>
        </w:rPr>
        <w:t>75 år (n</w:t>
      </w:r>
      <w:r w:rsidRPr="009110C3">
        <w:rPr>
          <w:szCs w:val="22"/>
        </w:rPr>
        <w:sym w:font="Symbol" w:char="F03D"/>
      </w:r>
      <w:r w:rsidRPr="009110C3">
        <w:rPr>
          <w:szCs w:val="22"/>
        </w:rPr>
        <w:t xml:space="preserve">152) og patienter </w:t>
      </w:r>
      <w:r w:rsidRPr="009110C3">
        <w:rPr>
          <w:szCs w:val="22"/>
        </w:rPr>
        <w:sym w:font="Symbol" w:char="F03E"/>
      </w:r>
      <w:r w:rsidRPr="009110C3">
        <w:rPr>
          <w:szCs w:val="22"/>
        </w:rPr>
        <w:t>75 år (n</w:t>
      </w:r>
      <w:r w:rsidRPr="009110C3">
        <w:rPr>
          <w:szCs w:val="22"/>
        </w:rPr>
        <w:sym w:font="Symbol" w:char="F03D"/>
      </w:r>
      <w:r w:rsidRPr="009110C3">
        <w:rPr>
          <w:szCs w:val="22"/>
        </w:rPr>
        <w:t>46) (se pkt. 4.2).</w:t>
      </w:r>
    </w:p>
    <w:p w14:paraId="1F0FE413" w14:textId="3B0AB29E" w:rsidR="008B1C3E" w:rsidRPr="009110C3" w:rsidRDefault="008B1C3E" w:rsidP="008B1C3E">
      <w:pPr>
        <w:rPr>
          <w:szCs w:val="22"/>
          <w:u w:val="single"/>
        </w:rPr>
      </w:pPr>
    </w:p>
    <w:p w14:paraId="24731FC8" w14:textId="217B665A" w:rsidR="00F03029" w:rsidRPr="009110C3" w:rsidRDefault="00F03029" w:rsidP="00BA66B6">
      <w:pPr>
        <w:keepNext/>
        <w:keepLines/>
        <w:rPr>
          <w:szCs w:val="22"/>
        </w:rPr>
      </w:pPr>
      <w:r w:rsidRPr="009110C3">
        <w:rPr>
          <w:color w:val="000000" w:themeColor="text1"/>
          <w:szCs w:val="22"/>
        </w:rPr>
        <w:t>Der blev ikke observeret nogen klinisk relevant forskel i farmakokinetikken for subkutan atezolizumab hos patienter &lt; 65 år (n = 138), patienter mellem 65 - 75 år (n </w:t>
      </w:r>
      <w:r w:rsidRPr="009110C3">
        <w:rPr>
          <w:szCs w:val="22"/>
        </w:rPr>
        <w:sym w:font="Symbol" w:char="F03D"/>
      </w:r>
      <w:r w:rsidRPr="009110C3">
        <w:rPr>
          <w:color w:val="000000" w:themeColor="text1"/>
          <w:szCs w:val="22"/>
        </w:rPr>
        <w:t> 89) og patienter &gt; 75 år (n = 19)</w:t>
      </w:r>
    </w:p>
    <w:p w14:paraId="047FD430" w14:textId="77777777" w:rsidR="00F03029" w:rsidRPr="009110C3" w:rsidRDefault="00F03029" w:rsidP="008B1C3E">
      <w:pPr>
        <w:rPr>
          <w:szCs w:val="22"/>
          <w:u w:val="single"/>
        </w:rPr>
      </w:pPr>
    </w:p>
    <w:p w14:paraId="3FAD68FF" w14:textId="77777777" w:rsidR="008B1C3E" w:rsidRPr="009110C3" w:rsidRDefault="008B1C3E" w:rsidP="008B1C3E">
      <w:pPr>
        <w:keepNext/>
        <w:keepLines/>
        <w:rPr>
          <w:szCs w:val="22"/>
          <w:u w:val="single"/>
        </w:rPr>
      </w:pPr>
      <w:r w:rsidRPr="009110C3">
        <w:rPr>
          <w:szCs w:val="22"/>
          <w:u w:val="single"/>
        </w:rPr>
        <w:t>Pædiatrisk population</w:t>
      </w:r>
    </w:p>
    <w:p w14:paraId="7AA1CC09" w14:textId="77777777" w:rsidR="008B1C3E" w:rsidRPr="009110C3" w:rsidRDefault="008B1C3E" w:rsidP="008B1C3E">
      <w:pPr>
        <w:keepNext/>
        <w:keepLines/>
        <w:rPr>
          <w:szCs w:val="22"/>
          <w:u w:val="single"/>
        </w:rPr>
      </w:pPr>
    </w:p>
    <w:p w14:paraId="2C1D6776" w14:textId="04FBAC9B" w:rsidR="008B1C3E" w:rsidRPr="009110C3" w:rsidRDefault="008B1C3E" w:rsidP="008B1C3E">
      <w:pPr>
        <w:keepNext/>
        <w:keepLines/>
      </w:pPr>
      <w:r w:rsidRPr="009110C3">
        <w:rPr>
          <w:szCs w:val="22"/>
        </w:rPr>
        <w:t>De farmakokinetiske resultater fra et åbent, tidlig fase multicenter-studie</w:t>
      </w:r>
      <w:r w:rsidRPr="009110C3">
        <w:rPr>
          <w:rStyle w:val="CommentReference"/>
        </w:rPr>
        <w:t>,</w:t>
      </w:r>
      <w:r w:rsidRPr="009110C3">
        <w:rPr>
          <w:szCs w:val="22"/>
        </w:rPr>
        <w:t xml:space="preserve"> som blev udført med pædiatriske- </w:t>
      </w:r>
      <w:r w:rsidRPr="009110C3">
        <w:t>(&lt;18 år, n=69) og yngre voksne patienter (18-30 år, n=18), viser, at</w:t>
      </w:r>
      <w:r w:rsidR="00D17572" w:rsidRPr="009110C3">
        <w:t xml:space="preserve"> intravenøs</w:t>
      </w:r>
      <w:r w:rsidRPr="009110C3">
        <w:t xml:space="preserve"> atezolizumabs clearance og distributionsvolumen, </w:t>
      </w:r>
      <w:r w:rsidRPr="009110C3">
        <w:rPr>
          <w:szCs w:val="22"/>
        </w:rPr>
        <w:t>når der var normaliseret for kropsvægt, var sammenlignelige for pædiatriske patienter, som modtog 15 mg/kg kropsvægt, og yngre voksne patienter, som modtog 1</w:t>
      </w:r>
      <w:r w:rsidR="004E7493" w:rsidRPr="009110C3">
        <w:rPr>
          <w:szCs w:val="22"/>
        </w:rPr>
        <w:t>.</w:t>
      </w:r>
      <w:r w:rsidRPr="009110C3">
        <w:rPr>
          <w:szCs w:val="22"/>
        </w:rPr>
        <w:t>200</w:t>
      </w:r>
      <w:r w:rsidR="0010161E" w:rsidRPr="009110C3">
        <w:rPr>
          <w:szCs w:val="22"/>
        </w:rPr>
        <w:t> </w:t>
      </w:r>
      <w:r w:rsidRPr="009110C3">
        <w:rPr>
          <w:szCs w:val="22"/>
        </w:rPr>
        <w:t>mg</w:t>
      </w:r>
      <w:r w:rsidR="00D17572" w:rsidRPr="009110C3">
        <w:rPr>
          <w:szCs w:val="22"/>
        </w:rPr>
        <w:t xml:space="preserve"> intravenøs</w:t>
      </w:r>
      <w:r w:rsidRPr="009110C3">
        <w:rPr>
          <w:szCs w:val="22"/>
        </w:rPr>
        <w:t xml:space="preserve"> atezolizumab hver 3. uge, med en tendens til lavere eksponering med lavere kropsvægt hos pædiatriske patienter. Disse forskelle var ikke forbundet med et fald i koncentrationen af atezolizumab under målet for terapeutisk eksponering. Data for børn </w:t>
      </w:r>
      <w:r w:rsidRPr="009110C3">
        <w:t xml:space="preserve">&lt;2 år er begrænsede, og der kan derfor ikke drages en endelig konklusion. </w:t>
      </w:r>
    </w:p>
    <w:p w14:paraId="3D368C7A" w14:textId="1F572309" w:rsidR="00F03029" w:rsidRPr="009110C3" w:rsidRDefault="00F03029" w:rsidP="008B1C3E">
      <w:pPr>
        <w:keepNext/>
        <w:keepLines/>
      </w:pPr>
    </w:p>
    <w:p w14:paraId="6CE7E277" w14:textId="2020E8B2" w:rsidR="00F03029" w:rsidRPr="009110C3" w:rsidRDefault="00F03029" w:rsidP="008B1C3E">
      <w:pPr>
        <w:keepNext/>
        <w:keepLines/>
        <w:rPr>
          <w:szCs w:val="22"/>
        </w:rPr>
      </w:pPr>
      <w:r w:rsidRPr="009110C3">
        <w:rPr>
          <w:color w:val="000000" w:themeColor="text1"/>
          <w:szCs w:val="22"/>
        </w:rPr>
        <w:t xml:space="preserve">Der er ikke udført nogen dedikerede </w:t>
      </w:r>
      <w:r w:rsidR="0010161E" w:rsidRPr="009110C3">
        <w:rPr>
          <w:color w:val="000000" w:themeColor="text1"/>
          <w:szCs w:val="22"/>
        </w:rPr>
        <w:t>studier</w:t>
      </w:r>
      <w:r w:rsidRPr="009110C3">
        <w:rPr>
          <w:color w:val="000000" w:themeColor="text1"/>
          <w:szCs w:val="22"/>
        </w:rPr>
        <w:t xml:space="preserve"> med Tecentriq inejktionsvæske, opløsning formulering hos pædiatriske patienter.</w:t>
      </w:r>
    </w:p>
    <w:p w14:paraId="7F16ECCF" w14:textId="77777777" w:rsidR="008B1C3E" w:rsidRPr="009110C3" w:rsidRDefault="008B1C3E" w:rsidP="008B1C3E">
      <w:pPr>
        <w:rPr>
          <w:szCs w:val="22"/>
          <w:u w:val="single"/>
        </w:rPr>
      </w:pPr>
    </w:p>
    <w:p w14:paraId="2D87C453" w14:textId="77777777" w:rsidR="008B1C3E" w:rsidRPr="009110C3" w:rsidRDefault="008B1C3E" w:rsidP="008B1C3E">
      <w:pPr>
        <w:keepNext/>
        <w:keepLines/>
        <w:rPr>
          <w:szCs w:val="22"/>
          <w:u w:val="single"/>
        </w:rPr>
      </w:pPr>
      <w:r w:rsidRPr="009110C3">
        <w:rPr>
          <w:szCs w:val="22"/>
          <w:u w:val="single"/>
        </w:rPr>
        <w:t>Nedsat nyrefunktion</w:t>
      </w:r>
    </w:p>
    <w:p w14:paraId="4C837932" w14:textId="77777777" w:rsidR="008B1C3E" w:rsidRPr="009110C3" w:rsidRDefault="008B1C3E" w:rsidP="008B1C3E">
      <w:pPr>
        <w:keepNext/>
        <w:keepLines/>
        <w:rPr>
          <w:szCs w:val="22"/>
          <w:u w:val="single"/>
        </w:rPr>
      </w:pPr>
    </w:p>
    <w:p w14:paraId="6ACD5338" w14:textId="14AD2A85" w:rsidR="008B1C3E" w:rsidRPr="009110C3" w:rsidRDefault="008B1C3E" w:rsidP="008B1C3E">
      <w:pPr>
        <w:rPr>
          <w:szCs w:val="22"/>
        </w:rPr>
      </w:pPr>
      <w:r w:rsidRPr="009110C3">
        <w:rPr>
          <w:szCs w:val="22"/>
        </w:rPr>
        <w:t>Der er ikke gennemført studier med henblik på at undersøge atezolizumab specifikt hos patienter med nedsat nyrefunktion. I den farmakokinetiske populationsanalyse fandtes ingen klinisk betydelige forskelle i clearance af</w:t>
      </w:r>
      <w:r w:rsidR="00D17572" w:rsidRPr="009110C3">
        <w:rPr>
          <w:szCs w:val="22"/>
        </w:rPr>
        <w:t xml:space="preserve"> intravenøs</w:t>
      </w:r>
      <w:r w:rsidRPr="009110C3">
        <w:rPr>
          <w:szCs w:val="22"/>
        </w:rPr>
        <w:t xml:space="preserve"> atezolizumab hos patienter med let (eGFR 60-89 ml/min/1,73 m</w:t>
      </w:r>
      <w:r w:rsidRPr="009110C3">
        <w:rPr>
          <w:szCs w:val="22"/>
          <w:vertAlign w:val="superscript"/>
        </w:rPr>
        <w:t>2</w:t>
      </w:r>
      <w:r w:rsidRPr="009110C3">
        <w:rPr>
          <w:szCs w:val="22"/>
        </w:rPr>
        <w:t>; n</w:t>
      </w:r>
      <w:r w:rsidRPr="009110C3">
        <w:rPr>
          <w:szCs w:val="22"/>
        </w:rPr>
        <w:sym w:font="Symbol" w:char="F03D"/>
      </w:r>
      <w:r w:rsidRPr="009110C3">
        <w:rPr>
          <w:szCs w:val="22"/>
        </w:rPr>
        <w:t>208) eller moderat svær (eGFR 30-59 ml/min/1,73 m</w:t>
      </w:r>
      <w:r w:rsidRPr="009110C3">
        <w:rPr>
          <w:szCs w:val="22"/>
          <w:vertAlign w:val="superscript"/>
        </w:rPr>
        <w:t>2</w:t>
      </w:r>
      <w:r w:rsidRPr="009110C3">
        <w:rPr>
          <w:szCs w:val="22"/>
        </w:rPr>
        <w:t>; n</w:t>
      </w:r>
      <w:r w:rsidRPr="009110C3">
        <w:rPr>
          <w:szCs w:val="22"/>
        </w:rPr>
        <w:sym w:font="Symbol" w:char="F03D"/>
      </w:r>
      <w:r w:rsidRPr="009110C3">
        <w:rPr>
          <w:szCs w:val="22"/>
        </w:rPr>
        <w:t>116) nedsat nyrefunktion i forhold til patienter med normal nyrefunktion (eGFR ≥90 ml/min/1,73 m</w:t>
      </w:r>
      <w:r w:rsidRPr="009110C3">
        <w:rPr>
          <w:szCs w:val="22"/>
          <w:vertAlign w:val="superscript"/>
        </w:rPr>
        <w:t>2</w:t>
      </w:r>
      <w:r w:rsidRPr="009110C3">
        <w:rPr>
          <w:szCs w:val="22"/>
        </w:rPr>
        <w:t>; n</w:t>
      </w:r>
      <w:r w:rsidRPr="009110C3">
        <w:rPr>
          <w:szCs w:val="22"/>
        </w:rPr>
        <w:sym w:font="Symbol" w:char="F03D"/>
      </w:r>
      <w:r w:rsidRPr="009110C3">
        <w:rPr>
          <w:szCs w:val="22"/>
        </w:rPr>
        <w:t xml:space="preserve">140). Kun få patienter havde svær nedsat nyrefunktion (estimeret </w:t>
      </w:r>
      <w:r w:rsidRPr="009110C3">
        <w:t>glomerulær filtrationshastighed  (</w:t>
      </w:r>
      <w:r w:rsidRPr="009110C3">
        <w:rPr>
          <w:szCs w:val="22"/>
        </w:rPr>
        <w:t>eGFR) 15-29 ml/min/1,73 m</w:t>
      </w:r>
      <w:r w:rsidRPr="009110C3">
        <w:rPr>
          <w:szCs w:val="22"/>
          <w:vertAlign w:val="superscript"/>
        </w:rPr>
        <w:t>2</w:t>
      </w:r>
      <w:r w:rsidRPr="009110C3">
        <w:rPr>
          <w:szCs w:val="22"/>
        </w:rPr>
        <w:t>; n</w:t>
      </w:r>
      <w:r w:rsidRPr="009110C3">
        <w:rPr>
          <w:szCs w:val="22"/>
        </w:rPr>
        <w:sym w:font="Symbol" w:char="F03D"/>
      </w:r>
      <w:r w:rsidRPr="009110C3">
        <w:rPr>
          <w:szCs w:val="22"/>
        </w:rPr>
        <w:t>8) (se pkt. 4.2). Det vides ikke om svært nedsat nyrefunktion påvirker atezolizumabs farmakokinetik.</w:t>
      </w:r>
    </w:p>
    <w:p w14:paraId="61FE864D" w14:textId="29E993BE" w:rsidR="008B1C3E" w:rsidRPr="009110C3" w:rsidRDefault="008B1C3E" w:rsidP="008B1C3E">
      <w:pPr>
        <w:rPr>
          <w:szCs w:val="22"/>
          <w:u w:val="single"/>
        </w:rPr>
      </w:pPr>
    </w:p>
    <w:p w14:paraId="00D5A69C" w14:textId="62C0738A" w:rsidR="00F03029" w:rsidRPr="009110C3" w:rsidRDefault="00F03029" w:rsidP="008B1C3E">
      <w:pPr>
        <w:rPr>
          <w:szCs w:val="22"/>
        </w:rPr>
      </w:pPr>
      <w:r w:rsidRPr="009110C3">
        <w:rPr>
          <w:color w:val="000000" w:themeColor="text1"/>
          <w:szCs w:val="22"/>
        </w:rPr>
        <w:t>Der blev ikke fundet nogen klinisk relevante forskelle i clearance af subkutan atezolizumab hos patienter med mild (eGFR 60 til 89 ml/min/1,73 m</w:t>
      </w:r>
      <w:r w:rsidRPr="009110C3">
        <w:rPr>
          <w:color w:val="000000" w:themeColor="text1"/>
          <w:szCs w:val="22"/>
          <w:vertAlign w:val="superscript"/>
        </w:rPr>
        <w:t>2</w:t>
      </w:r>
      <w:r w:rsidRPr="009110C3">
        <w:rPr>
          <w:color w:val="000000" w:themeColor="text1"/>
          <w:szCs w:val="22"/>
        </w:rPr>
        <w:t>; n = 111) eller moderat (eGFR 30 til 59 ml/min/1,73 m</w:t>
      </w:r>
      <w:r w:rsidRPr="009110C3">
        <w:rPr>
          <w:color w:val="000000" w:themeColor="text1"/>
          <w:szCs w:val="22"/>
          <w:vertAlign w:val="superscript"/>
        </w:rPr>
        <w:t>2</w:t>
      </w:r>
      <w:r w:rsidRPr="009110C3">
        <w:rPr>
          <w:color w:val="000000" w:themeColor="text1"/>
          <w:szCs w:val="22"/>
        </w:rPr>
        <w:t>; n = 32) nedsat nyrefunktion sammenlignet med patienter med normal (eGFR mindst 90 ml/min/1,73 m</w:t>
      </w:r>
      <w:r w:rsidRPr="009110C3">
        <w:rPr>
          <w:color w:val="000000" w:themeColor="text1"/>
          <w:szCs w:val="22"/>
          <w:vertAlign w:val="superscript"/>
        </w:rPr>
        <w:t>2</w:t>
      </w:r>
      <w:r w:rsidRPr="009110C3">
        <w:rPr>
          <w:color w:val="000000" w:themeColor="text1"/>
          <w:szCs w:val="22"/>
        </w:rPr>
        <w:t>; n </w:t>
      </w:r>
      <w:r w:rsidRPr="009110C3">
        <w:rPr>
          <w:szCs w:val="22"/>
        </w:rPr>
        <w:sym w:font="Symbol" w:char="F03D"/>
      </w:r>
      <w:r w:rsidRPr="009110C3">
        <w:rPr>
          <w:color w:val="000000" w:themeColor="text1"/>
          <w:szCs w:val="22"/>
        </w:rPr>
        <w:t> 103) nyrefuktion.</w:t>
      </w:r>
    </w:p>
    <w:p w14:paraId="0219F7F5" w14:textId="77777777" w:rsidR="00F03029" w:rsidRPr="009110C3" w:rsidRDefault="00F03029" w:rsidP="008B1C3E">
      <w:pPr>
        <w:rPr>
          <w:szCs w:val="22"/>
          <w:u w:val="single"/>
        </w:rPr>
      </w:pPr>
    </w:p>
    <w:p w14:paraId="7C7314A8" w14:textId="77777777" w:rsidR="008B1C3E" w:rsidRPr="009110C3" w:rsidRDefault="008B1C3E" w:rsidP="008B1C3E">
      <w:pPr>
        <w:keepNext/>
        <w:keepLines/>
        <w:rPr>
          <w:szCs w:val="22"/>
          <w:u w:val="single"/>
        </w:rPr>
      </w:pPr>
      <w:r w:rsidRPr="009110C3">
        <w:rPr>
          <w:szCs w:val="22"/>
          <w:u w:val="single"/>
        </w:rPr>
        <w:lastRenderedPageBreak/>
        <w:t>Nedsat leverfunktion</w:t>
      </w:r>
    </w:p>
    <w:p w14:paraId="65EC6551" w14:textId="77777777" w:rsidR="008B1C3E" w:rsidRPr="009110C3" w:rsidRDefault="008B1C3E" w:rsidP="008B1C3E">
      <w:pPr>
        <w:keepNext/>
        <w:keepLines/>
        <w:rPr>
          <w:szCs w:val="22"/>
          <w:u w:val="single"/>
        </w:rPr>
      </w:pPr>
    </w:p>
    <w:p w14:paraId="38F7D108" w14:textId="5512E68E" w:rsidR="008B1C3E" w:rsidRPr="009110C3" w:rsidRDefault="008B1C3E" w:rsidP="008B1C3E">
      <w:pPr>
        <w:rPr>
          <w:szCs w:val="22"/>
        </w:rPr>
      </w:pPr>
      <w:r w:rsidRPr="009110C3">
        <w:rPr>
          <w:szCs w:val="22"/>
        </w:rPr>
        <w:t xml:space="preserve">Der er ikke gennemført studier med atezolizumab specifikt hos patienter med nedsat leverfunktion. I den farmakokinetiske populationsanalyse fandtes ingen klinisk betydelige forskelle i clearance af </w:t>
      </w:r>
      <w:r w:rsidR="00D17572" w:rsidRPr="009110C3">
        <w:rPr>
          <w:szCs w:val="22"/>
        </w:rPr>
        <w:t xml:space="preserve">intravenøs eller subkutan administreret </w:t>
      </w:r>
      <w:r w:rsidRPr="009110C3">
        <w:rPr>
          <w:szCs w:val="22"/>
        </w:rPr>
        <w:t xml:space="preserve">atezolizumab observeret hos patienter med let nedsat leverfunktion (bilirubin </w:t>
      </w:r>
      <w:r w:rsidRPr="009110C3">
        <w:rPr>
          <w:szCs w:val="22"/>
        </w:rPr>
        <w:sym w:font="Symbol" w:char="F0A3"/>
      </w:r>
      <w:r w:rsidRPr="009110C3">
        <w:rPr>
          <w:szCs w:val="22"/>
        </w:rPr>
        <w:t xml:space="preserve">øvre referencegrænse og ASAT </w:t>
      </w:r>
      <w:r w:rsidRPr="009110C3">
        <w:rPr>
          <w:szCs w:val="22"/>
        </w:rPr>
        <w:sym w:font="Symbol" w:char="F03E"/>
      </w:r>
      <w:r w:rsidRPr="009110C3">
        <w:rPr>
          <w:szCs w:val="22"/>
        </w:rPr>
        <w:t xml:space="preserve">øvre referencegrænse eller bilirubin &gt;1,0 til 1,5 gange øvre referencegrænse og enhver ASAT) eller hos patienter med moderat nedsat leverfunktion (bilirubin &gt;1,5 til 3 gange øvre referencegrænse og enhver ASAT) i forhold til patienter med normal leverfunktion (bilirubin </w:t>
      </w:r>
      <w:r w:rsidRPr="009110C3">
        <w:rPr>
          <w:color w:val="000000" w:themeColor="text1"/>
          <w:szCs w:val="22"/>
          <w:lang w:eastAsia="en-US"/>
        </w:rPr>
        <w:t>≤</w:t>
      </w:r>
      <w:r w:rsidRPr="009110C3">
        <w:rPr>
          <w:szCs w:val="22"/>
        </w:rPr>
        <w:t xml:space="preserve"> øvre referencegrænse</w:t>
      </w:r>
      <w:r w:rsidRPr="009110C3" w:rsidDel="00002912">
        <w:rPr>
          <w:szCs w:val="22"/>
        </w:rPr>
        <w:t xml:space="preserve"> </w:t>
      </w:r>
      <w:r w:rsidRPr="009110C3">
        <w:rPr>
          <w:szCs w:val="22"/>
        </w:rPr>
        <w:t xml:space="preserve">og ASAT </w:t>
      </w:r>
      <w:r w:rsidRPr="009110C3">
        <w:rPr>
          <w:color w:val="000000" w:themeColor="text1"/>
          <w:szCs w:val="22"/>
          <w:lang w:eastAsia="en-US"/>
        </w:rPr>
        <w:t xml:space="preserve">≤ </w:t>
      </w:r>
      <w:r w:rsidRPr="009110C3">
        <w:rPr>
          <w:szCs w:val="22"/>
        </w:rPr>
        <w:t>øvre referencegrænse). Der foreligger ingen data vedrørende patienter med svært nedsat leverfunktion (bilirubin &gt;3 gange øvre referencegrænse og enhver ASAT). Nedsat leverfunktion er defineret ud fra NCI-ODWG’s (</w:t>
      </w:r>
      <w:r w:rsidRPr="009110C3">
        <w:rPr>
          <w:i/>
          <w:szCs w:val="22"/>
        </w:rPr>
        <w:t>National Cancer Institute</w:t>
      </w:r>
      <w:r w:rsidRPr="009110C3">
        <w:rPr>
          <w:i/>
        </w:rPr>
        <w:t>-Organ Dysfunction Working Group</w:t>
      </w:r>
      <w:r w:rsidRPr="009110C3">
        <w:rPr>
          <w:szCs w:val="22"/>
        </w:rPr>
        <w:t>) kriterier for nedsat leverfunktion (se pkt. 4.2). Det vides ikke om svært nedsat leverfunktion (bilirubin &gt;3 gange øvre referencegrænse samt enhver ASAT) påvirker atezolizumabs farmakokinetik.</w:t>
      </w:r>
    </w:p>
    <w:p w14:paraId="161AFC5F" w14:textId="77777777" w:rsidR="008B1C3E" w:rsidRPr="009110C3" w:rsidRDefault="008B1C3E" w:rsidP="008B1C3E">
      <w:pPr>
        <w:rPr>
          <w:szCs w:val="22"/>
        </w:rPr>
      </w:pPr>
    </w:p>
    <w:p w14:paraId="24508189" w14:textId="77777777" w:rsidR="008B1C3E" w:rsidRPr="009110C3" w:rsidRDefault="008B1C3E" w:rsidP="008B1C3E">
      <w:pPr>
        <w:keepNext/>
        <w:keepLines/>
        <w:suppressAutoHyphens/>
        <w:ind w:left="567" w:hanging="567"/>
        <w:rPr>
          <w:szCs w:val="22"/>
        </w:rPr>
      </w:pPr>
      <w:r w:rsidRPr="009110C3">
        <w:rPr>
          <w:b/>
          <w:szCs w:val="22"/>
        </w:rPr>
        <w:t>5.3</w:t>
      </w:r>
      <w:r w:rsidRPr="009110C3">
        <w:rPr>
          <w:b/>
          <w:szCs w:val="22"/>
        </w:rPr>
        <w:tab/>
        <w:t>Non-kliniske sikkerhedsdata</w:t>
      </w:r>
    </w:p>
    <w:p w14:paraId="3F862103" w14:textId="77777777" w:rsidR="008B1C3E" w:rsidRPr="009110C3" w:rsidRDefault="008B1C3E" w:rsidP="008B1C3E">
      <w:pPr>
        <w:keepNext/>
        <w:keepLines/>
        <w:numPr>
          <w:ilvl w:val="12"/>
          <w:numId w:val="0"/>
        </w:numPr>
        <w:ind w:right="11"/>
        <w:rPr>
          <w:szCs w:val="22"/>
        </w:rPr>
      </w:pPr>
    </w:p>
    <w:p w14:paraId="17AD4B6E" w14:textId="77777777" w:rsidR="008B1C3E" w:rsidRPr="009110C3" w:rsidRDefault="008B1C3E" w:rsidP="00DA247F">
      <w:pPr>
        <w:keepNext/>
        <w:rPr>
          <w:szCs w:val="22"/>
          <w:u w:val="single"/>
        </w:rPr>
      </w:pPr>
      <w:r w:rsidRPr="009110C3">
        <w:rPr>
          <w:szCs w:val="22"/>
          <w:u w:val="single"/>
        </w:rPr>
        <w:t>Carcinogenicitet</w:t>
      </w:r>
    </w:p>
    <w:p w14:paraId="6E337E8B" w14:textId="77777777" w:rsidR="008B1C3E" w:rsidRPr="009110C3" w:rsidRDefault="008B1C3E" w:rsidP="00DA247F">
      <w:pPr>
        <w:keepNext/>
        <w:rPr>
          <w:szCs w:val="22"/>
          <w:u w:val="single"/>
        </w:rPr>
      </w:pPr>
    </w:p>
    <w:p w14:paraId="488A948E" w14:textId="77777777" w:rsidR="008B1C3E" w:rsidRPr="009110C3" w:rsidRDefault="008B1C3E" w:rsidP="008B1C3E">
      <w:pPr>
        <w:rPr>
          <w:szCs w:val="22"/>
        </w:rPr>
      </w:pPr>
      <w:r w:rsidRPr="009110C3">
        <w:rPr>
          <w:szCs w:val="22"/>
        </w:rPr>
        <w:t>Der er ikke gennemført carcinogenicitetsstudier med henblik på at vurdere atezolizumabs carcinogene potentiale.</w:t>
      </w:r>
    </w:p>
    <w:p w14:paraId="0771E162" w14:textId="77777777" w:rsidR="008B1C3E" w:rsidRPr="009110C3" w:rsidRDefault="008B1C3E" w:rsidP="008B1C3E">
      <w:pPr>
        <w:rPr>
          <w:szCs w:val="22"/>
        </w:rPr>
      </w:pPr>
    </w:p>
    <w:p w14:paraId="36E01F41" w14:textId="77777777" w:rsidR="008B1C3E" w:rsidRPr="009110C3" w:rsidRDefault="008B1C3E" w:rsidP="00DA247F">
      <w:pPr>
        <w:keepNext/>
        <w:rPr>
          <w:szCs w:val="22"/>
          <w:u w:val="single"/>
        </w:rPr>
      </w:pPr>
      <w:r w:rsidRPr="009110C3">
        <w:rPr>
          <w:szCs w:val="22"/>
          <w:u w:val="single"/>
        </w:rPr>
        <w:t>Mutagenicitet</w:t>
      </w:r>
    </w:p>
    <w:p w14:paraId="4F1BD25C" w14:textId="77777777" w:rsidR="008B1C3E" w:rsidRPr="009110C3" w:rsidRDefault="008B1C3E" w:rsidP="00DA247F">
      <w:pPr>
        <w:keepNext/>
        <w:rPr>
          <w:szCs w:val="22"/>
          <w:u w:val="single"/>
        </w:rPr>
      </w:pPr>
    </w:p>
    <w:p w14:paraId="7961F3C7" w14:textId="77777777" w:rsidR="008B1C3E" w:rsidRPr="009110C3" w:rsidRDefault="008B1C3E" w:rsidP="008B1C3E">
      <w:pPr>
        <w:rPr>
          <w:szCs w:val="22"/>
        </w:rPr>
      </w:pPr>
      <w:r w:rsidRPr="009110C3">
        <w:rPr>
          <w:szCs w:val="22"/>
        </w:rPr>
        <w:t xml:space="preserve">Der er ikke gennemført </w:t>
      </w:r>
      <w:r w:rsidRPr="009110C3">
        <w:rPr>
          <w:szCs w:val="22"/>
          <w:lang w:eastAsia="en-US"/>
        </w:rPr>
        <w:t>mutagenici</w:t>
      </w:r>
      <w:r w:rsidRPr="009110C3">
        <w:rPr>
          <w:szCs w:val="22"/>
        </w:rPr>
        <w:t>tetsstudier med henblik på at vurdere atezolizumabs mutagene potentiale</w:t>
      </w:r>
      <w:r w:rsidRPr="009110C3">
        <w:rPr>
          <w:szCs w:val="22"/>
          <w:lang w:eastAsia="en-US"/>
        </w:rPr>
        <w:t>. Monoklonale antistoffer forventes dog ikke at ændre DNA eller kromosomer.</w:t>
      </w:r>
    </w:p>
    <w:p w14:paraId="3DD209C3" w14:textId="77777777" w:rsidR="008B1C3E" w:rsidRPr="009110C3" w:rsidRDefault="008B1C3E" w:rsidP="008B1C3E">
      <w:pPr>
        <w:rPr>
          <w:szCs w:val="22"/>
        </w:rPr>
      </w:pPr>
    </w:p>
    <w:p w14:paraId="3DCD4A0B" w14:textId="77777777" w:rsidR="008B1C3E" w:rsidRPr="009110C3" w:rsidRDefault="008B1C3E" w:rsidP="00DA247F">
      <w:pPr>
        <w:keepNext/>
        <w:rPr>
          <w:szCs w:val="22"/>
          <w:u w:val="single"/>
        </w:rPr>
      </w:pPr>
      <w:r w:rsidRPr="009110C3">
        <w:rPr>
          <w:szCs w:val="22"/>
          <w:u w:val="single"/>
        </w:rPr>
        <w:t>Fertilitet</w:t>
      </w:r>
    </w:p>
    <w:p w14:paraId="079E576D" w14:textId="77777777" w:rsidR="008B1C3E" w:rsidRPr="009110C3" w:rsidRDefault="008B1C3E" w:rsidP="00DA247F">
      <w:pPr>
        <w:keepNext/>
        <w:rPr>
          <w:szCs w:val="22"/>
        </w:rPr>
      </w:pPr>
    </w:p>
    <w:p w14:paraId="608C9263" w14:textId="6F6A369D" w:rsidR="008B1C3E" w:rsidRPr="009110C3" w:rsidRDefault="008B1C3E" w:rsidP="008B1C3E">
      <w:pPr>
        <w:rPr>
          <w:szCs w:val="22"/>
        </w:rPr>
      </w:pPr>
      <w:r w:rsidRPr="009110C3">
        <w:rPr>
          <w:szCs w:val="22"/>
        </w:rPr>
        <w:t>Der er ikke gennemført fertilitetsstudier med atezolizumab; dog har studiet vedrørende kronisk toksicitet omfattet en vurdering af han- og huncynomolgusabers reproduktive organer. Ugentlig administration af</w:t>
      </w:r>
      <w:r w:rsidR="00D17572" w:rsidRPr="009110C3">
        <w:rPr>
          <w:szCs w:val="22"/>
        </w:rPr>
        <w:t xml:space="preserve"> intravenøs</w:t>
      </w:r>
      <w:r w:rsidRPr="009110C3">
        <w:rPr>
          <w:szCs w:val="22"/>
        </w:rPr>
        <w:t xml:space="preserve"> atezolizumab til hun-aber, til et AUC ca. 6 gange højere end det hos mennesker behandlet med anbefalet dosis, forårsagede uregelmæssig menstruationscyklus og manglende nydannelse af corpora lutea i ovarierne, som var reversible. Der sås ingen påvirkning af mandlige reproduktionsorganer.</w:t>
      </w:r>
    </w:p>
    <w:p w14:paraId="0BD8DD19" w14:textId="77777777" w:rsidR="008B1C3E" w:rsidRPr="009110C3" w:rsidRDefault="008B1C3E" w:rsidP="008B1C3E">
      <w:pPr>
        <w:rPr>
          <w:szCs w:val="22"/>
          <w:u w:val="single"/>
        </w:rPr>
      </w:pPr>
    </w:p>
    <w:p w14:paraId="19A6C899" w14:textId="77777777" w:rsidR="008B1C3E" w:rsidRPr="009110C3" w:rsidRDefault="008B1C3E" w:rsidP="008B1C3E">
      <w:pPr>
        <w:keepNext/>
        <w:keepLines/>
        <w:rPr>
          <w:szCs w:val="22"/>
        </w:rPr>
      </w:pPr>
      <w:r w:rsidRPr="009110C3">
        <w:rPr>
          <w:szCs w:val="22"/>
          <w:u w:val="single"/>
        </w:rPr>
        <w:t>Teratogenicitet</w:t>
      </w:r>
      <w:r w:rsidRPr="009110C3">
        <w:rPr>
          <w:szCs w:val="22"/>
        </w:rPr>
        <w:t xml:space="preserve"> </w:t>
      </w:r>
    </w:p>
    <w:p w14:paraId="2E6A581F" w14:textId="77777777" w:rsidR="008B1C3E" w:rsidRPr="009110C3" w:rsidRDefault="008B1C3E" w:rsidP="008B1C3E">
      <w:pPr>
        <w:keepNext/>
        <w:keepLines/>
        <w:rPr>
          <w:szCs w:val="22"/>
        </w:rPr>
      </w:pPr>
    </w:p>
    <w:p w14:paraId="40C35C20" w14:textId="77777777" w:rsidR="008B1C3E" w:rsidRPr="009110C3" w:rsidRDefault="008B1C3E" w:rsidP="008B1C3E">
      <w:pPr>
        <w:rPr>
          <w:szCs w:val="22"/>
        </w:rPr>
      </w:pPr>
      <w:r w:rsidRPr="009110C3">
        <w:rPr>
          <w:szCs w:val="22"/>
        </w:rPr>
        <w:t>Der er ikke gennemført reproduktionsstudier eller teratogenicitetsstudier med dyr medatezolizumab. Dyrestudier har vist, at hæmning af PD</w:t>
      </w:r>
      <w:r w:rsidRPr="009110C3">
        <w:rPr>
          <w:szCs w:val="22"/>
        </w:rPr>
        <w:noBreakHyphen/>
        <w:t>L1/PD-1-vejen kan medføre immunmedieret afstødning af fostret og føtal død. Administration af atezolizumab kan skade fostret og forårsage embryoletalitet.</w:t>
      </w:r>
    </w:p>
    <w:p w14:paraId="21B220AD" w14:textId="77777777" w:rsidR="008B1C3E" w:rsidRPr="009110C3" w:rsidRDefault="008B1C3E" w:rsidP="008B1C3E">
      <w:pPr>
        <w:numPr>
          <w:ilvl w:val="12"/>
          <w:numId w:val="0"/>
        </w:numPr>
        <w:ind w:right="11"/>
        <w:rPr>
          <w:szCs w:val="22"/>
        </w:rPr>
      </w:pPr>
    </w:p>
    <w:p w14:paraId="572E6883" w14:textId="77777777" w:rsidR="00D17572" w:rsidRPr="009110C3" w:rsidRDefault="00D17572" w:rsidP="00DA247F">
      <w:pPr>
        <w:keepNext/>
        <w:rPr>
          <w:szCs w:val="22"/>
          <w:u w:val="single"/>
        </w:rPr>
      </w:pPr>
      <w:r w:rsidRPr="009110C3">
        <w:rPr>
          <w:szCs w:val="22"/>
          <w:u w:val="single"/>
        </w:rPr>
        <w:t>Subkutan formulering</w:t>
      </w:r>
    </w:p>
    <w:p w14:paraId="2A6C4ED2" w14:textId="77777777" w:rsidR="00D17572" w:rsidRPr="009110C3" w:rsidRDefault="00D17572" w:rsidP="00DA247F">
      <w:pPr>
        <w:keepNext/>
        <w:rPr>
          <w:szCs w:val="22"/>
        </w:rPr>
      </w:pPr>
    </w:p>
    <w:p w14:paraId="499C59A6" w14:textId="523143F5" w:rsidR="008B1C3E" w:rsidRPr="009110C3" w:rsidRDefault="00D17572" w:rsidP="008B1C3E">
      <w:pPr>
        <w:rPr>
          <w:color w:val="000000" w:themeColor="text1"/>
          <w:szCs w:val="22"/>
        </w:rPr>
      </w:pPr>
      <w:r w:rsidRPr="009110C3">
        <w:rPr>
          <w:color w:val="000000" w:themeColor="text1"/>
          <w:szCs w:val="22"/>
        </w:rPr>
        <w:t>Hyaluronidase findes i de fleste væv i menneskekroppen. Ikke-kliniske data for rekombinant human hyaluronidase viser ingen særlig risiko for mennesker vurderet ud fra konventionelle studier af toksicitet ved gentagne doser, herunder endepunkter relateret til sikkerhedsmæssig farmakologi. Reproduktionstoksikologistudier med rHuPH20 viste embryoføtal toksicitet hos mus ved høj systemisk eksponering men viste ikke teratogent potentiale.</w:t>
      </w:r>
    </w:p>
    <w:p w14:paraId="4708E1A0" w14:textId="77777777" w:rsidR="00BD089B" w:rsidRPr="009110C3" w:rsidRDefault="00BD089B" w:rsidP="008B1C3E">
      <w:pPr>
        <w:rPr>
          <w:szCs w:val="22"/>
        </w:rPr>
      </w:pPr>
    </w:p>
    <w:p w14:paraId="14B58D20" w14:textId="77777777" w:rsidR="00E21A86" w:rsidRPr="009110C3" w:rsidRDefault="00E21A86" w:rsidP="008B1C3E">
      <w:pPr>
        <w:rPr>
          <w:szCs w:val="22"/>
        </w:rPr>
      </w:pPr>
    </w:p>
    <w:p w14:paraId="0E28161E" w14:textId="77777777" w:rsidR="008B1C3E" w:rsidRPr="009110C3" w:rsidRDefault="008B1C3E" w:rsidP="008B1C3E">
      <w:pPr>
        <w:keepNext/>
        <w:keepLines/>
        <w:suppressAutoHyphens/>
        <w:ind w:left="567" w:hanging="567"/>
        <w:rPr>
          <w:szCs w:val="22"/>
        </w:rPr>
      </w:pPr>
      <w:r w:rsidRPr="009110C3">
        <w:rPr>
          <w:b/>
          <w:szCs w:val="22"/>
        </w:rPr>
        <w:lastRenderedPageBreak/>
        <w:t>6.</w:t>
      </w:r>
      <w:r w:rsidRPr="009110C3">
        <w:rPr>
          <w:b/>
          <w:szCs w:val="22"/>
        </w:rPr>
        <w:tab/>
        <w:t>FARMACEUTISKE OPLYSNINGER</w:t>
      </w:r>
    </w:p>
    <w:p w14:paraId="32E52416" w14:textId="77777777" w:rsidR="008B1C3E" w:rsidRPr="009110C3" w:rsidRDefault="008B1C3E" w:rsidP="008B1C3E">
      <w:pPr>
        <w:keepNext/>
        <w:keepLines/>
        <w:rPr>
          <w:szCs w:val="22"/>
        </w:rPr>
      </w:pPr>
    </w:p>
    <w:p w14:paraId="1BA639C2" w14:textId="77777777" w:rsidR="008B1C3E" w:rsidRPr="009110C3" w:rsidRDefault="008B1C3E" w:rsidP="008B1C3E">
      <w:pPr>
        <w:keepNext/>
        <w:keepLines/>
        <w:suppressAutoHyphens/>
        <w:ind w:left="567" w:hanging="567"/>
        <w:rPr>
          <w:b/>
          <w:szCs w:val="22"/>
        </w:rPr>
      </w:pPr>
      <w:r w:rsidRPr="009110C3">
        <w:rPr>
          <w:b/>
          <w:szCs w:val="22"/>
        </w:rPr>
        <w:t>6.1</w:t>
      </w:r>
      <w:r w:rsidRPr="009110C3">
        <w:rPr>
          <w:b/>
          <w:szCs w:val="22"/>
        </w:rPr>
        <w:tab/>
        <w:t>Hjælpestoffer</w:t>
      </w:r>
    </w:p>
    <w:p w14:paraId="5302922E" w14:textId="77777777" w:rsidR="008B1C3E" w:rsidRPr="009110C3" w:rsidRDefault="008B1C3E" w:rsidP="008B1C3E">
      <w:pPr>
        <w:keepNext/>
        <w:keepLines/>
        <w:suppressAutoHyphens/>
        <w:ind w:left="567" w:hanging="567"/>
        <w:rPr>
          <w:b/>
          <w:szCs w:val="22"/>
        </w:rPr>
      </w:pPr>
    </w:p>
    <w:p w14:paraId="0865464B" w14:textId="1C3E3816" w:rsidR="00D17572" w:rsidRPr="009110C3" w:rsidRDefault="00D17572" w:rsidP="00D17572">
      <w:pPr>
        <w:keepNext/>
        <w:keepLines/>
        <w:rPr>
          <w:color w:val="000000" w:themeColor="text1"/>
        </w:rPr>
      </w:pPr>
      <w:r w:rsidRPr="009110C3">
        <w:rPr>
          <w:szCs w:val="22"/>
        </w:rPr>
        <w:t xml:space="preserve">Rekombinant human hyaluronidase </w:t>
      </w:r>
      <w:r w:rsidRPr="009110C3">
        <w:rPr>
          <w:color w:val="000000" w:themeColor="text1"/>
        </w:rPr>
        <w:t>(rHuPH20)</w:t>
      </w:r>
      <w:r w:rsidRPr="009110C3">
        <w:rPr>
          <w:color w:val="000000" w:themeColor="text1"/>
        </w:rPr>
        <w:br/>
        <w:t>L-histidin</w:t>
      </w:r>
      <w:r w:rsidRPr="009110C3">
        <w:rPr>
          <w:color w:val="000000" w:themeColor="text1"/>
        </w:rPr>
        <w:br/>
        <w:t>Eddikesyre, koncentreret</w:t>
      </w:r>
      <w:r w:rsidRPr="009110C3">
        <w:rPr>
          <w:color w:val="000000" w:themeColor="text1"/>
        </w:rPr>
        <w:br/>
        <w:t>L-methionin</w:t>
      </w:r>
      <w:r w:rsidRPr="009110C3">
        <w:rPr>
          <w:color w:val="000000" w:themeColor="text1"/>
        </w:rPr>
        <w:br/>
        <w:t>Polysorbat</w:t>
      </w:r>
      <w:r w:rsidR="00EF2E38" w:rsidRPr="009110C3">
        <w:rPr>
          <w:color w:val="000000" w:themeColor="text1"/>
        </w:rPr>
        <w:t> </w:t>
      </w:r>
      <w:r w:rsidRPr="009110C3">
        <w:rPr>
          <w:color w:val="000000" w:themeColor="text1"/>
        </w:rPr>
        <w:t>20</w:t>
      </w:r>
      <w:r w:rsidR="000F7B47" w:rsidRPr="009110C3">
        <w:rPr>
          <w:color w:val="000000" w:themeColor="text1"/>
        </w:rPr>
        <w:t xml:space="preserve"> (E432)</w:t>
      </w:r>
      <w:r w:rsidRPr="009110C3">
        <w:rPr>
          <w:color w:val="000000" w:themeColor="text1"/>
        </w:rPr>
        <w:br/>
        <w:t>Saccharose</w:t>
      </w:r>
      <w:r w:rsidRPr="009110C3">
        <w:rPr>
          <w:color w:val="000000" w:themeColor="text1"/>
        </w:rPr>
        <w:br/>
        <w:t>Vand til injektionsvæsker</w:t>
      </w:r>
    </w:p>
    <w:p w14:paraId="30B3EC6D" w14:textId="77777777" w:rsidR="00E21A86" w:rsidRPr="009110C3" w:rsidRDefault="00E21A86" w:rsidP="00D17572">
      <w:pPr>
        <w:keepNext/>
        <w:keepLines/>
        <w:rPr>
          <w:szCs w:val="22"/>
        </w:rPr>
      </w:pPr>
    </w:p>
    <w:p w14:paraId="6010F595" w14:textId="77777777" w:rsidR="008B1C3E" w:rsidRPr="009110C3" w:rsidRDefault="008B1C3E" w:rsidP="00DA247F">
      <w:pPr>
        <w:keepNext/>
        <w:suppressAutoHyphens/>
        <w:ind w:left="567" w:hanging="567"/>
        <w:rPr>
          <w:szCs w:val="22"/>
        </w:rPr>
      </w:pPr>
      <w:r w:rsidRPr="009110C3">
        <w:rPr>
          <w:b/>
          <w:szCs w:val="22"/>
        </w:rPr>
        <w:t>6.2</w:t>
      </w:r>
      <w:r w:rsidRPr="009110C3">
        <w:rPr>
          <w:b/>
          <w:szCs w:val="22"/>
        </w:rPr>
        <w:tab/>
        <w:t>Uforligeligheder</w:t>
      </w:r>
    </w:p>
    <w:p w14:paraId="05AA3D35" w14:textId="77777777" w:rsidR="008B1C3E" w:rsidRPr="009110C3" w:rsidRDefault="008B1C3E" w:rsidP="00DA247F">
      <w:pPr>
        <w:keepNext/>
        <w:rPr>
          <w:szCs w:val="22"/>
        </w:rPr>
      </w:pPr>
    </w:p>
    <w:p w14:paraId="6EFAD931" w14:textId="4E3F1A4E" w:rsidR="008B1C3E" w:rsidRPr="009110C3" w:rsidRDefault="008B1C3E" w:rsidP="008B1C3E">
      <w:pPr>
        <w:rPr>
          <w:szCs w:val="22"/>
        </w:rPr>
      </w:pPr>
      <w:r w:rsidRPr="009110C3">
        <w:rPr>
          <w:szCs w:val="22"/>
        </w:rPr>
        <w:t>Da der ikke foreligger studier af eventuelle uforligeligheder, må dette lægemiddel må ikke blandes med andre lægemidler</w:t>
      </w:r>
      <w:r w:rsidR="00E319ED" w:rsidRPr="009110C3">
        <w:rPr>
          <w:szCs w:val="22"/>
        </w:rPr>
        <w:t>.</w:t>
      </w:r>
    </w:p>
    <w:p w14:paraId="286B1CD2" w14:textId="77777777" w:rsidR="008B1C3E" w:rsidRPr="009110C3" w:rsidRDefault="008B1C3E" w:rsidP="008B1C3E">
      <w:pPr>
        <w:suppressAutoHyphens/>
        <w:rPr>
          <w:b/>
          <w:szCs w:val="22"/>
        </w:rPr>
      </w:pPr>
    </w:p>
    <w:p w14:paraId="303D6D0C" w14:textId="77777777" w:rsidR="008B1C3E" w:rsidRPr="009110C3" w:rsidRDefault="008B1C3E" w:rsidP="008B1C3E">
      <w:pPr>
        <w:keepNext/>
        <w:keepLines/>
        <w:suppressAutoHyphens/>
        <w:ind w:left="567" w:hanging="567"/>
        <w:rPr>
          <w:szCs w:val="22"/>
        </w:rPr>
      </w:pPr>
      <w:r w:rsidRPr="009110C3">
        <w:rPr>
          <w:b/>
          <w:szCs w:val="22"/>
        </w:rPr>
        <w:t>6.3</w:t>
      </w:r>
      <w:r w:rsidRPr="009110C3">
        <w:rPr>
          <w:b/>
          <w:szCs w:val="22"/>
        </w:rPr>
        <w:tab/>
        <w:t>Opbevaringstid</w:t>
      </w:r>
    </w:p>
    <w:p w14:paraId="3F8D2726" w14:textId="77777777" w:rsidR="008B1C3E" w:rsidRPr="009110C3" w:rsidRDefault="008B1C3E" w:rsidP="008B1C3E">
      <w:pPr>
        <w:keepNext/>
        <w:keepLines/>
        <w:rPr>
          <w:szCs w:val="22"/>
        </w:rPr>
      </w:pPr>
    </w:p>
    <w:p w14:paraId="2523A2B7" w14:textId="77777777" w:rsidR="008B1C3E" w:rsidRPr="009110C3" w:rsidRDefault="008B1C3E" w:rsidP="008B1C3E">
      <w:pPr>
        <w:keepNext/>
        <w:keepLines/>
        <w:rPr>
          <w:szCs w:val="22"/>
          <w:u w:val="single"/>
        </w:rPr>
      </w:pPr>
      <w:r w:rsidRPr="009110C3">
        <w:rPr>
          <w:szCs w:val="22"/>
          <w:u w:val="single"/>
        </w:rPr>
        <w:t>Uåbnet hætteglas</w:t>
      </w:r>
    </w:p>
    <w:p w14:paraId="63260C03" w14:textId="77777777" w:rsidR="008B1C3E" w:rsidRPr="009110C3" w:rsidRDefault="008B1C3E" w:rsidP="008B1C3E">
      <w:pPr>
        <w:keepNext/>
        <w:keepLines/>
        <w:rPr>
          <w:szCs w:val="22"/>
          <w:u w:val="single"/>
        </w:rPr>
      </w:pPr>
    </w:p>
    <w:p w14:paraId="45A7BE82" w14:textId="19FA6F39" w:rsidR="008B1C3E" w:rsidRPr="009110C3" w:rsidRDefault="00AA1681" w:rsidP="008B1C3E">
      <w:pPr>
        <w:rPr>
          <w:szCs w:val="22"/>
          <w:u w:val="single"/>
        </w:rPr>
      </w:pPr>
      <w:r w:rsidRPr="009110C3">
        <w:rPr>
          <w:szCs w:val="22"/>
        </w:rPr>
        <w:t>3</w:t>
      </w:r>
      <w:r w:rsidR="00E1187A" w:rsidRPr="009110C3">
        <w:rPr>
          <w:szCs w:val="22"/>
        </w:rPr>
        <w:t> </w:t>
      </w:r>
      <w:r w:rsidR="008B1C3E" w:rsidRPr="009110C3">
        <w:rPr>
          <w:szCs w:val="22"/>
        </w:rPr>
        <w:t>år.</w:t>
      </w:r>
    </w:p>
    <w:p w14:paraId="4F445EE3" w14:textId="77777777" w:rsidR="008B1C3E" w:rsidRPr="009110C3" w:rsidRDefault="008B1C3E" w:rsidP="008B1C3E">
      <w:pPr>
        <w:rPr>
          <w:szCs w:val="22"/>
        </w:rPr>
      </w:pPr>
    </w:p>
    <w:p w14:paraId="06091D50" w14:textId="77777777" w:rsidR="00D17572" w:rsidRPr="009110C3" w:rsidRDefault="00D17572" w:rsidP="00D17572">
      <w:pPr>
        <w:keepNext/>
        <w:keepLines/>
        <w:rPr>
          <w:color w:val="000000" w:themeColor="text1"/>
          <w:szCs w:val="22"/>
          <w:u w:val="single"/>
        </w:rPr>
      </w:pPr>
      <w:r w:rsidRPr="009110C3">
        <w:rPr>
          <w:color w:val="000000" w:themeColor="text1"/>
          <w:szCs w:val="22"/>
          <w:u w:val="single"/>
        </w:rPr>
        <w:t>Klargjort sprøjte</w:t>
      </w:r>
    </w:p>
    <w:p w14:paraId="26B64B73" w14:textId="77777777" w:rsidR="00D17572" w:rsidRPr="009110C3" w:rsidRDefault="00D17572" w:rsidP="00D17572">
      <w:pPr>
        <w:keepNext/>
        <w:keepLines/>
        <w:rPr>
          <w:color w:val="000000" w:themeColor="text1"/>
          <w:szCs w:val="22"/>
          <w:u w:val="single"/>
        </w:rPr>
      </w:pPr>
    </w:p>
    <w:p w14:paraId="3A7935E5" w14:textId="34D0DFEB" w:rsidR="00D17572" w:rsidRPr="009110C3" w:rsidRDefault="00D17572" w:rsidP="00D17572">
      <w:pPr>
        <w:rPr>
          <w:color w:val="000000" w:themeColor="text1"/>
          <w:szCs w:val="22"/>
        </w:rPr>
      </w:pPr>
      <w:r w:rsidRPr="009110C3">
        <w:rPr>
          <w:color w:val="000000" w:themeColor="text1"/>
          <w:szCs w:val="22"/>
        </w:rPr>
        <w:t xml:space="preserve">Når Tecentriq </w:t>
      </w:r>
      <w:r w:rsidR="007163C5" w:rsidRPr="009110C3">
        <w:rPr>
          <w:color w:val="000000" w:themeColor="text1"/>
          <w:szCs w:val="22"/>
        </w:rPr>
        <w:t>injektionsvæske, opløsning</w:t>
      </w:r>
      <w:r w:rsidRPr="009110C3">
        <w:rPr>
          <w:color w:val="000000" w:themeColor="text1"/>
          <w:szCs w:val="22"/>
        </w:rPr>
        <w:t xml:space="preserve"> er trukket op i sprøjten fra hætteglasset, er den fysisk og kemisk stabil i op til 30 dage ved 2 °C til 8 °C og i op til 8 timer ved ≤ 30 °C i diffust dagslys fra tidspunktet for klargøring.</w:t>
      </w:r>
    </w:p>
    <w:p w14:paraId="57157818" w14:textId="77777777" w:rsidR="00D17572" w:rsidRPr="009110C3" w:rsidRDefault="00D17572" w:rsidP="00D17572">
      <w:pPr>
        <w:rPr>
          <w:color w:val="000000" w:themeColor="text1"/>
          <w:szCs w:val="22"/>
          <w:highlight w:val="yellow"/>
        </w:rPr>
      </w:pPr>
    </w:p>
    <w:p w14:paraId="6DAD0BC1" w14:textId="4C2B0BAB" w:rsidR="00D17572" w:rsidRPr="009110C3" w:rsidRDefault="00D17572" w:rsidP="00D17572">
      <w:pPr>
        <w:rPr>
          <w:szCs w:val="22"/>
        </w:rPr>
      </w:pPr>
      <w:r w:rsidRPr="009110C3">
        <w:rPr>
          <w:color w:val="000000" w:themeColor="text1"/>
          <w:szCs w:val="22"/>
        </w:rPr>
        <w:t>Fra et mikrobiologisk synspunkt bør opløsningen anvendes, så snart den er trukket op i sprøjten fra hætteglasset, da lægemidlet ikke indeholder nogen antimikrobielle konserveringsmidler eller bakteriostatiske stoffer. Hvis det ikke bruges straks, er brugeren ansvarlig for opbevaringstiden i brug og betingelserne inden brug, som normalt ikke vil være mere end 24 timer ved 2 ºC til 8 ºC, medmindre klargøring er foregået under kontrollerede og validerede aseptiske forhold.</w:t>
      </w:r>
    </w:p>
    <w:p w14:paraId="17B620A6" w14:textId="77777777" w:rsidR="00C87375" w:rsidRPr="009110C3" w:rsidRDefault="00C87375" w:rsidP="00D17572">
      <w:pPr>
        <w:rPr>
          <w:szCs w:val="22"/>
        </w:rPr>
      </w:pPr>
    </w:p>
    <w:p w14:paraId="284557E1" w14:textId="77777777" w:rsidR="008B1C3E" w:rsidRPr="009110C3" w:rsidRDefault="008B1C3E" w:rsidP="008B1C3E">
      <w:pPr>
        <w:keepNext/>
        <w:keepLines/>
        <w:suppressAutoHyphens/>
        <w:ind w:left="567" w:hanging="567"/>
        <w:rPr>
          <w:szCs w:val="22"/>
        </w:rPr>
      </w:pPr>
      <w:r w:rsidRPr="009110C3">
        <w:rPr>
          <w:b/>
          <w:szCs w:val="22"/>
        </w:rPr>
        <w:t>6.4</w:t>
      </w:r>
      <w:r w:rsidRPr="009110C3">
        <w:rPr>
          <w:b/>
          <w:szCs w:val="22"/>
        </w:rPr>
        <w:tab/>
        <w:t>Særlige opbevaringsforhold</w:t>
      </w:r>
    </w:p>
    <w:p w14:paraId="074929CF" w14:textId="77777777" w:rsidR="008B1C3E" w:rsidRPr="009110C3" w:rsidRDefault="008B1C3E" w:rsidP="008B1C3E">
      <w:pPr>
        <w:keepNext/>
        <w:keepLines/>
        <w:rPr>
          <w:szCs w:val="22"/>
        </w:rPr>
      </w:pPr>
    </w:p>
    <w:p w14:paraId="1CD5A03A" w14:textId="77777777" w:rsidR="008B1C3E" w:rsidRPr="009110C3" w:rsidRDefault="008B1C3E" w:rsidP="008B1C3E">
      <w:pPr>
        <w:keepNext/>
        <w:keepLines/>
        <w:rPr>
          <w:szCs w:val="22"/>
        </w:rPr>
      </w:pPr>
      <w:r w:rsidRPr="009110C3">
        <w:rPr>
          <w:szCs w:val="22"/>
        </w:rPr>
        <w:t>Opbevares i køleskab (2 °C-8 °C).</w:t>
      </w:r>
    </w:p>
    <w:p w14:paraId="4A70831F" w14:textId="77777777" w:rsidR="008B1C3E" w:rsidRPr="009110C3" w:rsidRDefault="008B1C3E" w:rsidP="008B1C3E">
      <w:pPr>
        <w:keepNext/>
        <w:keepLines/>
        <w:rPr>
          <w:szCs w:val="22"/>
        </w:rPr>
      </w:pPr>
    </w:p>
    <w:p w14:paraId="596322FD" w14:textId="03041EB8" w:rsidR="008B1C3E" w:rsidRPr="009110C3" w:rsidRDefault="008B1C3E" w:rsidP="008B1C3E">
      <w:pPr>
        <w:keepNext/>
        <w:keepLines/>
        <w:rPr>
          <w:szCs w:val="22"/>
        </w:rPr>
      </w:pPr>
      <w:r w:rsidRPr="009110C3">
        <w:rPr>
          <w:szCs w:val="22"/>
        </w:rPr>
        <w:t>Må ikke fryses.</w:t>
      </w:r>
    </w:p>
    <w:p w14:paraId="4B421EDF" w14:textId="77777777" w:rsidR="008B1C3E" w:rsidRPr="009110C3" w:rsidRDefault="008B1C3E" w:rsidP="008B1C3E">
      <w:pPr>
        <w:keepNext/>
        <w:keepLines/>
        <w:rPr>
          <w:szCs w:val="22"/>
        </w:rPr>
      </w:pPr>
    </w:p>
    <w:p w14:paraId="42A73E7B" w14:textId="77777777" w:rsidR="008B1C3E" w:rsidRPr="009110C3" w:rsidRDefault="008B1C3E" w:rsidP="008B1C3E">
      <w:pPr>
        <w:keepNext/>
        <w:keepLines/>
        <w:rPr>
          <w:szCs w:val="22"/>
        </w:rPr>
      </w:pPr>
      <w:r w:rsidRPr="009110C3">
        <w:rPr>
          <w:szCs w:val="22"/>
        </w:rPr>
        <w:t>Opbevar hætteglas i æsken for at beskytte mod lys.</w:t>
      </w:r>
    </w:p>
    <w:p w14:paraId="2514DCFC" w14:textId="77777777" w:rsidR="008B1C3E" w:rsidRPr="009110C3" w:rsidRDefault="008B1C3E" w:rsidP="008B1C3E">
      <w:pPr>
        <w:rPr>
          <w:szCs w:val="22"/>
        </w:rPr>
      </w:pPr>
    </w:p>
    <w:p w14:paraId="2C6E8365" w14:textId="5664FD76" w:rsidR="008B1C3E" w:rsidRPr="009110C3" w:rsidRDefault="008B1C3E" w:rsidP="008B1C3E">
      <w:pPr>
        <w:rPr>
          <w:szCs w:val="22"/>
        </w:rPr>
      </w:pPr>
      <w:r w:rsidRPr="009110C3">
        <w:rPr>
          <w:szCs w:val="22"/>
        </w:rPr>
        <w:t xml:space="preserve">Opbevaringsforhold efter </w:t>
      </w:r>
      <w:r w:rsidR="00C87375" w:rsidRPr="009110C3">
        <w:rPr>
          <w:szCs w:val="22"/>
        </w:rPr>
        <w:t>klargøring af sprøjten</w:t>
      </w:r>
      <w:r w:rsidRPr="009110C3">
        <w:rPr>
          <w:szCs w:val="22"/>
        </w:rPr>
        <w:t>, se pkt. 6.3.</w:t>
      </w:r>
    </w:p>
    <w:p w14:paraId="26B376FC" w14:textId="77777777" w:rsidR="008B1C3E" w:rsidRPr="009110C3" w:rsidRDefault="008B1C3E" w:rsidP="008B1C3E">
      <w:pPr>
        <w:suppressAutoHyphens/>
        <w:rPr>
          <w:b/>
          <w:szCs w:val="22"/>
        </w:rPr>
      </w:pPr>
    </w:p>
    <w:p w14:paraId="4DE86B5A" w14:textId="77777777" w:rsidR="008B1C3E" w:rsidRPr="009110C3" w:rsidRDefault="008B1C3E" w:rsidP="008B1C3E">
      <w:pPr>
        <w:keepNext/>
        <w:suppressAutoHyphens/>
        <w:ind w:left="567" w:hanging="567"/>
        <w:rPr>
          <w:b/>
          <w:szCs w:val="22"/>
        </w:rPr>
      </w:pPr>
      <w:r w:rsidRPr="009110C3">
        <w:rPr>
          <w:b/>
          <w:szCs w:val="22"/>
        </w:rPr>
        <w:t>6.5.</w:t>
      </w:r>
      <w:r w:rsidRPr="009110C3">
        <w:rPr>
          <w:b/>
          <w:szCs w:val="22"/>
        </w:rPr>
        <w:tab/>
        <w:t>Emballagetype og pakningsstørrelser</w:t>
      </w:r>
    </w:p>
    <w:p w14:paraId="686B324F" w14:textId="77777777" w:rsidR="008B1C3E" w:rsidRPr="009110C3" w:rsidRDefault="008B1C3E" w:rsidP="008B1C3E">
      <w:pPr>
        <w:keepNext/>
        <w:suppressAutoHyphens/>
        <w:rPr>
          <w:szCs w:val="22"/>
        </w:rPr>
      </w:pPr>
    </w:p>
    <w:p w14:paraId="73760000" w14:textId="60FA6CBC" w:rsidR="008B1C3E" w:rsidRPr="009110C3" w:rsidRDefault="008B1C3E" w:rsidP="008B1C3E">
      <w:pPr>
        <w:outlineLvl w:val="0"/>
        <w:rPr>
          <w:szCs w:val="22"/>
        </w:rPr>
      </w:pPr>
      <w:r w:rsidRPr="009110C3">
        <w:rPr>
          <w:szCs w:val="22"/>
        </w:rPr>
        <w:t xml:space="preserve">Type I-hætteglas med butylgummiprop og aluminiumsforsegling med en </w:t>
      </w:r>
      <w:r w:rsidR="00C87375" w:rsidRPr="009110C3">
        <w:rPr>
          <w:szCs w:val="22"/>
        </w:rPr>
        <w:t>violet</w:t>
      </w:r>
      <w:r w:rsidRPr="009110C3">
        <w:rPr>
          <w:szCs w:val="22"/>
        </w:rPr>
        <w:t xml:space="preserve"> </w:t>
      </w:r>
      <w:r w:rsidRPr="009110C3">
        <w:rPr>
          <w:i/>
          <w:szCs w:val="22"/>
        </w:rPr>
        <w:t>flip-off</w:t>
      </w:r>
      <w:r w:rsidRPr="009110C3">
        <w:rPr>
          <w:szCs w:val="22"/>
        </w:rPr>
        <w:t xml:space="preserve"> plastikhætte indeholdende </w:t>
      </w:r>
      <w:r w:rsidR="00C87375" w:rsidRPr="009110C3">
        <w:rPr>
          <w:szCs w:val="22"/>
        </w:rPr>
        <w:t>15</w:t>
      </w:r>
      <w:r w:rsidR="00005EF3" w:rsidRPr="009110C3">
        <w:rPr>
          <w:szCs w:val="22"/>
        </w:rPr>
        <w:t> </w:t>
      </w:r>
      <w:r w:rsidRPr="009110C3">
        <w:rPr>
          <w:szCs w:val="22"/>
        </w:rPr>
        <w:t>ml</w:t>
      </w:r>
      <w:r w:rsidR="00C87375" w:rsidRPr="009110C3">
        <w:rPr>
          <w:szCs w:val="22"/>
        </w:rPr>
        <w:t xml:space="preserve"> inj</w:t>
      </w:r>
      <w:r w:rsidR="00005EF3" w:rsidRPr="009110C3">
        <w:rPr>
          <w:szCs w:val="22"/>
        </w:rPr>
        <w:t>e</w:t>
      </w:r>
      <w:r w:rsidR="00C87375" w:rsidRPr="009110C3">
        <w:rPr>
          <w:szCs w:val="22"/>
        </w:rPr>
        <w:t>ktionsvæske</w:t>
      </w:r>
      <w:r w:rsidRPr="009110C3">
        <w:rPr>
          <w:szCs w:val="22"/>
        </w:rPr>
        <w:t xml:space="preserve">, opløsning. </w:t>
      </w:r>
    </w:p>
    <w:p w14:paraId="10EAF125" w14:textId="77777777" w:rsidR="008B1C3E" w:rsidRPr="009110C3" w:rsidRDefault="008B1C3E" w:rsidP="008B1C3E">
      <w:pPr>
        <w:rPr>
          <w:szCs w:val="22"/>
        </w:rPr>
      </w:pPr>
    </w:p>
    <w:p w14:paraId="2031D6B6" w14:textId="77777777" w:rsidR="008B1C3E" w:rsidRPr="009110C3" w:rsidRDefault="008B1C3E" w:rsidP="008B1C3E">
      <w:pPr>
        <w:suppressAutoHyphens/>
        <w:rPr>
          <w:szCs w:val="22"/>
        </w:rPr>
      </w:pPr>
      <w:r w:rsidRPr="009110C3">
        <w:rPr>
          <w:szCs w:val="22"/>
        </w:rPr>
        <w:t>Pakninger med 1 hætteglas.</w:t>
      </w:r>
    </w:p>
    <w:p w14:paraId="3306B56C" w14:textId="77777777" w:rsidR="008B1C3E" w:rsidRPr="009110C3" w:rsidRDefault="008B1C3E" w:rsidP="008B1C3E">
      <w:pPr>
        <w:suppressAutoHyphens/>
        <w:ind w:left="567" w:hanging="567"/>
        <w:rPr>
          <w:b/>
          <w:szCs w:val="22"/>
        </w:rPr>
      </w:pPr>
    </w:p>
    <w:p w14:paraId="236AB7A5" w14:textId="77777777" w:rsidR="008B1C3E" w:rsidRPr="009110C3" w:rsidRDefault="008B1C3E" w:rsidP="008B1C3E">
      <w:pPr>
        <w:keepNext/>
        <w:keepLines/>
        <w:suppressAutoHyphens/>
        <w:ind w:left="567" w:hanging="567"/>
        <w:rPr>
          <w:szCs w:val="22"/>
        </w:rPr>
      </w:pPr>
      <w:r w:rsidRPr="009110C3">
        <w:rPr>
          <w:b/>
          <w:szCs w:val="22"/>
        </w:rPr>
        <w:lastRenderedPageBreak/>
        <w:t>6.6</w:t>
      </w:r>
      <w:r w:rsidRPr="009110C3">
        <w:rPr>
          <w:b/>
          <w:szCs w:val="22"/>
        </w:rPr>
        <w:tab/>
        <w:t>Regler for bortskaffelse og anden håndtering</w:t>
      </w:r>
    </w:p>
    <w:p w14:paraId="32ED60B0" w14:textId="77777777" w:rsidR="00C87375" w:rsidRPr="009110C3" w:rsidRDefault="00C87375" w:rsidP="00DA247F">
      <w:pPr>
        <w:keepNext/>
        <w:rPr>
          <w:color w:val="000000" w:themeColor="text1"/>
          <w:szCs w:val="22"/>
        </w:rPr>
      </w:pPr>
    </w:p>
    <w:p w14:paraId="57A2FE20" w14:textId="77777777" w:rsidR="00C87375" w:rsidRPr="009110C3" w:rsidRDefault="00C87375" w:rsidP="00DA247F">
      <w:pPr>
        <w:keepNext/>
        <w:rPr>
          <w:color w:val="000000" w:themeColor="text1"/>
          <w:szCs w:val="22"/>
          <w:u w:val="single"/>
        </w:rPr>
      </w:pPr>
      <w:r w:rsidRPr="009110C3">
        <w:rPr>
          <w:color w:val="000000" w:themeColor="text1"/>
          <w:szCs w:val="22"/>
          <w:u w:val="single"/>
        </w:rPr>
        <w:t>Klargøring af sprøjten</w:t>
      </w:r>
    </w:p>
    <w:p w14:paraId="789B0C50" w14:textId="77777777" w:rsidR="00C87375" w:rsidRPr="009110C3" w:rsidRDefault="00C87375" w:rsidP="00DA247F">
      <w:pPr>
        <w:keepNext/>
        <w:rPr>
          <w:color w:val="000000" w:themeColor="text1"/>
          <w:szCs w:val="22"/>
        </w:rPr>
      </w:pPr>
    </w:p>
    <w:p w14:paraId="31A7FD64" w14:textId="1D4E45FF" w:rsidR="00C87375" w:rsidRPr="009110C3" w:rsidRDefault="00C87375" w:rsidP="00E65068">
      <w:pPr>
        <w:rPr>
          <w:color w:val="000000" w:themeColor="text1"/>
          <w:szCs w:val="22"/>
        </w:rPr>
      </w:pPr>
      <w:r w:rsidRPr="009110C3">
        <w:rPr>
          <w:color w:val="000000" w:themeColor="text1"/>
          <w:szCs w:val="22"/>
        </w:rPr>
        <w:t>Tecentriq injektionsvæske, opløsning skal inspiceres visuelt for at sikre, at der ikke er nogen partikler eller misfarvning inden administration.</w:t>
      </w:r>
    </w:p>
    <w:p w14:paraId="14B0A2FF" w14:textId="77777777" w:rsidR="00C87375" w:rsidRPr="009110C3" w:rsidRDefault="00C87375" w:rsidP="00E65068">
      <w:pPr>
        <w:rPr>
          <w:color w:val="000000" w:themeColor="text1"/>
          <w:szCs w:val="22"/>
        </w:rPr>
      </w:pPr>
    </w:p>
    <w:p w14:paraId="5769D6EB" w14:textId="194CE523" w:rsidR="00C87375" w:rsidRPr="009110C3" w:rsidRDefault="00C87375" w:rsidP="00E65068">
      <w:pPr>
        <w:rPr>
          <w:color w:val="000000" w:themeColor="text1"/>
          <w:szCs w:val="22"/>
        </w:rPr>
      </w:pPr>
      <w:r w:rsidRPr="009110C3">
        <w:rPr>
          <w:color w:val="000000" w:themeColor="text1"/>
          <w:szCs w:val="22"/>
        </w:rPr>
        <w:t xml:space="preserve">Tecentriq </w:t>
      </w:r>
      <w:r w:rsidR="003C2896" w:rsidRPr="009110C3">
        <w:rPr>
          <w:color w:val="000000" w:themeColor="text1"/>
          <w:szCs w:val="22"/>
        </w:rPr>
        <w:t>injektionsvæske, opløsning,</w:t>
      </w:r>
      <w:r w:rsidRPr="009110C3">
        <w:rPr>
          <w:color w:val="000000" w:themeColor="text1"/>
          <w:szCs w:val="22"/>
        </w:rPr>
        <w:t xml:space="preserve"> er en opløsning, der er klar til brug, og som IKKE skal fortyndes eller blandes med andre lægemidler. </w:t>
      </w:r>
    </w:p>
    <w:p w14:paraId="1266DDC0" w14:textId="77777777" w:rsidR="00C87375" w:rsidRPr="009110C3" w:rsidRDefault="00C87375" w:rsidP="00E65068">
      <w:pPr>
        <w:rPr>
          <w:color w:val="000000" w:themeColor="text1"/>
          <w:szCs w:val="22"/>
        </w:rPr>
      </w:pPr>
    </w:p>
    <w:p w14:paraId="0F55C334" w14:textId="77777777" w:rsidR="00C87375" w:rsidRPr="009110C3" w:rsidRDefault="00C87375" w:rsidP="00E65068">
      <w:pPr>
        <w:rPr>
          <w:color w:val="000000" w:themeColor="text1"/>
          <w:szCs w:val="22"/>
        </w:rPr>
      </w:pPr>
      <w:r w:rsidRPr="009110C3">
        <w:rPr>
          <w:color w:val="000000" w:themeColor="text1"/>
          <w:szCs w:val="22"/>
        </w:rPr>
        <w:t>Tecentriq injektionsvæske, opløsning er alene til engangsbrug og skal klargøres af en sundhedsfaglig person.</w:t>
      </w:r>
    </w:p>
    <w:p w14:paraId="682E5B0F" w14:textId="77777777" w:rsidR="00C87375" w:rsidRPr="009110C3" w:rsidRDefault="00C87375" w:rsidP="00E65068">
      <w:pPr>
        <w:rPr>
          <w:color w:val="000000" w:themeColor="text1"/>
          <w:szCs w:val="22"/>
        </w:rPr>
      </w:pPr>
    </w:p>
    <w:p w14:paraId="55683EFE" w14:textId="022A4104" w:rsidR="00C87375" w:rsidRPr="009110C3" w:rsidRDefault="00C87375" w:rsidP="00E65068">
      <w:pPr>
        <w:rPr>
          <w:color w:val="000000" w:themeColor="text1"/>
          <w:szCs w:val="22"/>
        </w:rPr>
      </w:pPr>
      <w:r w:rsidRPr="009110C3">
        <w:rPr>
          <w:color w:val="000000" w:themeColor="text1"/>
          <w:szCs w:val="22"/>
        </w:rPr>
        <w:t xml:space="preserve">Der er ikke set uforligeligheder mellem Tecentriq </w:t>
      </w:r>
      <w:r w:rsidR="003C2896" w:rsidRPr="009110C3">
        <w:rPr>
          <w:color w:val="000000" w:themeColor="text1"/>
          <w:szCs w:val="22"/>
        </w:rPr>
        <w:t>injektionsvæske, opløsning</w:t>
      </w:r>
      <w:r w:rsidRPr="009110C3">
        <w:rPr>
          <w:color w:val="000000" w:themeColor="text1"/>
          <w:szCs w:val="22"/>
        </w:rPr>
        <w:t xml:space="preserve"> og polypropylen (PP), polycarbonat (PC), rustfrit stål (SS), polyvinylklorid (PVC) og polyurethaner (PU).</w:t>
      </w:r>
    </w:p>
    <w:p w14:paraId="22FC08B0" w14:textId="77777777" w:rsidR="00C87375" w:rsidRPr="009110C3" w:rsidRDefault="00C87375" w:rsidP="00E65068">
      <w:pPr>
        <w:rPr>
          <w:color w:val="000000" w:themeColor="text1"/>
          <w:szCs w:val="22"/>
          <w:u w:val="single"/>
        </w:rPr>
      </w:pPr>
    </w:p>
    <w:p w14:paraId="39E61377" w14:textId="2A0CEC54" w:rsidR="00C87375" w:rsidRPr="009110C3" w:rsidRDefault="00C87375" w:rsidP="00E65068">
      <w:pPr>
        <w:rPr>
          <w:color w:val="000000" w:themeColor="text1"/>
          <w:szCs w:val="22"/>
        </w:rPr>
      </w:pPr>
      <w:r w:rsidRPr="009110C3">
        <w:rPr>
          <w:color w:val="000000" w:themeColor="text1"/>
          <w:szCs w:val="22"/>
        </w:rPr>
        <w:t>Tecentriq injektionsvæske, opløsning indeholder ingen antimikrobielle konserveringsmidler eller bakteriostatiske stoffer.</w:t>
      </w:r>
    </w:p>
    <w:p w14:paraId="4A8599AA" w14:textId="77777777" w:rsidR="00C87375" w:rsidRPr="009110C3" w:rsidRDefault="00C87375" w:rsidP="00E65068">
      <w:pPr>
        <w:rPr>
          <w:color w:val="000000" w:themeColor="text1"/>
          <w:szCs w:val="22"/>
          <w:u w:val="single"/>
        </w:rPr>
      </w:pPr>
    </w:p>
    <w:p w14:paraId="0264FC02" w14:textId="5A0C423E" w:rsidR="00C87375" w:rsidRPr="009110C3" w:rsidRDefault="00C87375" w:rsidP="00E65068">
      <w:pPr>
        <w:pStyle w:val="ListParagraph"/>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 xml:space="preserve">Tag hætteglasset ud af køleskabet og lad opløsningen </w:t>
      </w:r>
      <w:r w:rsidR="00005EF3" w:rsidRPr="009110C3">
        <w:rPr>
          <w:color w:val="000000" w:themeColor="text1"/>
          <w:szCs w:val="22"/>
        </w:rPr>
        <w:t>opnå</w:t>
      </w:r>
      <w:r w:rsidRPr="009110C3">
        <w:rPr>
          <w:color w:val="000000" w:themeColor="text1"/>
          <w:szCs w:val="22"/>
        </w:rPr>
        <w:t xml:space="preserve"> stuetemperatur.</w:t>
      </w:r>
    </w:p>
    <w:p w14:paraId="772485C1" w14:textId="77777777" w:rsidR="00C87375" w:rsidRPr="009110C3" w:rsidRDefault="00C87375" w:rsidP="00E65068">
      <w:pPr>
        <w:pStyle w:val="ListParagraph"/>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Træk hele indholdet af Tecentriq injektionsvæske, opløsning op af hætteglasset med en steril sprøjte og overførselskanyle (18G anbefales).</w:t>
      </w:r>
    </w:p>
    <w:p w14:paraId="4F2C43B0" w14:textId="3E49F43F" w:rsidR="00C87375" w:rsidRPr="009110C3" w:rsidRDefault="00C87375" w:rsidP="00E65068">
      <w:pPr>
        <w:pStyle w:val="ListParagraph"/>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 xml:space="preserve">Fjern overførselskanylen og påsæt et </w:t>
      </w:r>
      <w:r w:rsidR="003C2896" w:rsidRPr="009110C3">
        <w:rPr>
          <w:color w:val="000000" w:themeColor="text1"/>
          <w:szCs w:val="22"/>
        </w:rPr>
        <w:t>subkutant</w:t>
      </w:r>
      <w:r w:rsidRPr="009110C3">
        <w:rPr>
          <w:color w:val="000000" w:themeColor="text1"/>
          <w:szCs w:val="22"/>
        </w:rPr>
        <w:t xml:space="preserve"> infusionssæt (f.eks. med vinger/sommerfugl) indeholdende en 23-2</w:t>
      </w:r>
      <w:r w:rsidR="003C2896" w:rsidRPr="009110C3">
        <w:rPr>
          <w:color w:val="000000" w:themeColor="text1"/>
          <w:szCs w:val="22"/>
        </w:rPr>
        <w:t>5G</w:t>
      </w:r>
      <w:r w:rsidRPr="009110C3">
        <w:rPr>
          <w:color w:val="000000" w:themeColor="text1"/>
          <w:szCs w:val="22"/>
        </w:rPr>
        <w:t xml:space="preserve"> injektionskanyle af rustfrit stål. Brug et </w:t>
      </w:r>
      <w:r w:rsidR="00005EF3" w:rsidRPr="009110C3">
        <w:rPr>
          <w:color w:val="000000" w:themeColor="text1"/>
          <w:szCs w:val="22"/>
        </w:rPr>
        <w:t>subkutant</w:t>
      </w:r>
      <w:r w:rsidRPr="009110C3">
        <w:rPr>
          <w:color w:val="000000" w:themeColor="text1"/>
          <w:szCs w:val="22"/>
        </w:rPr>
        <w:t>. infusionssæt med en restvolumen, der IKKE overstiger 0,5</w:t>
      </w:r>
      <w:r w:rsidR="00005EF3" w:rsidRPr="009110C3">
        <w:rPr>
          <w:color w:val="000000" w:themeColor="text1"/>
          <w:szCs w:val="22"/>
        </w:rPr>
        <w:t> </w:t>
      </w:r>
      <w:r w:rsidRPr="009110C3">
        <w:rPr>
          <w:color w:val="000000" w:themeColor="text1"/>
          <w:szCs w:val="22"/>
        </w:rPr>
        <w:t>ml til administration.</w:t>
      </w:r>
    </w:p>
    <w:p w14:paraId="702D8A2E" w14:textId="362BD999" w:rsidR="00C87375" w:rsidRPr="009110C3" w:rsidRDefault="00C87375" w:rsidP="00E65068">
      <w:pPr>
        <w:pStyle w:val="ListParagraph"/>
        <w:ind w:left="567" w:hanging="567"/>
        <w:rPr>
          <w:color w:val="000000" w:themeColor="text1"/>
          <w:szCs w:val="22"/>
        </w:rPr>
      </w:pPr>
      <w:r w:rsidRPr="009110C3">
        <w:rPr>
          <w:szCs w:val="22"/>
        </w:rPr>
        <w:sym w:font="Symbol" w:char="F0B7"/>
      </w:r>
      <w:r w:rsidRPr="009110C3">
        <w:rPr>
          <w:szCs w:val="22"/>
        </w:rPr>
        <w:tab/>
      </w:r>
      <w:r w:rsidR="003C2896" w:rsidRPr="009110C3">
        <w:rPr>
          <w:color w:val="000000" w:themeColor="text1"/>
          <w:szCs w:val="22"/>
        </w:rPr>
        <w:t>Klargør den subkutane infusionsslange</w:t>
      </w:r>
      <w:r w:rsidRPr="009110C3">
        <w:rPr>
          <w:color w:val="000000" w:themeColor="text1"/>
          <w:szCs w:val="22"/>
        </w:rPr>
        <w:t xml:space="preserve"> med lægemiddelopløsningen for at fjerne luften i infusionsslangen og stop, før væsken når kanylen.</w:t>
      </w:r>
    </w:p>
    <w:p w14:paraId="1E1AFF59" w14:textId="4B478BB6" w:rsidR="00C87375" w:rsidRPr="009110C3" w:rsidRDefault="00C87375" w:rsidP="00E65068">
      <w:pPr>
        <w:pStyle w:val="ListParagraph"/>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Sørg for, at sprøjten indehold</w:t>
      </w:r>
      <w:r w:rsidR="003C2896" w:rsidRPr="009110C3">
        <w:rPr>
          <w:color w:val="000000" w:themeColor="text1"/>
          <w:szCs w:val="22"/>
        </w:rPr>
        <w:t>er nøjagtigt 15</w:t>
      </w:r>
      <w:r w:rsidR="00005EF3" w:rsidRPr="009110C3">
        <w:rPr>
          <w:color w:val="000000" w:themeColor="text1"/>
          <w:szCs w:val="22"/>
        </w:rPr>
        <w:t> </w:t>
      </w:r>
      <w:r w:rsidR="003C2896" w:rsidRPr="009110C3">
        <w:rPr>
          <w:color w:val="000000" w:themeColor="text1"/>
          <w:szCs w:val="22"/>
        </w:rPr>
        <w:t xml:space="preserve">ml af </w:t>
      </w:r>
      <w:r w:rsidRPr="009110C3">
        <w:rPr>
          <w:color w:val="000000" w:themeColor="text1"/>
          <w:szCs w:val="22"/>
        </w:rPr>
        <w:t>opløsningen efter klargøring og udtømning af eventuel overskydende mængde fra sprøjten.</w:t>
      </w:r>
    </w:p>
    <w:p w14:paraId="0CC2BDE5" w14:textId="12C7A9C0" w:rsidR="00C87375" w:rsidRPr="009110C3" w:rsidRDefault="00C87375" w:rsidP="00E65068">
      <w:pPr>
        <w:pStyle w:val="ListParagraph"/>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 xml:space="preserve">Administrer med det samme for at undgå tilstopning af kanylen. Opbevar IKKE den klargjorte sprøjte, der er blevet fastgjort til det allerede klargjorte </w:t>
      </w:r>
      <w:r w:rsidR="00005EF3" w:rsidRPr="009110C3">
        <w:rPr>
          <w:color w:val="000000" w:themeColor="text1"/>
          <w:szCs w:val="22"/>
        </w:rPr>
        <w:t>subkutane</w:t>
      </w:r>
      <w:r w:rsidRPr="009110C3">
        <w:rPr>
          <w:color w:val="000000" w:themeColor="text1"/>
          <w:szCs w:val="22"/>
        </w:rPr>
        <w:t xml:space="preserve"> infusionssæt.</w:t>
      </w:r>
    </w:p>
    <w:p w14:paraId="0A18C7E9" w14:textId="77777777" w:rsidR="003C2896" w:rsidRPr="009110C3" w:rsidRDefault="003C2896" w:rsidP="00E65068">
      <w:pPr>
        <w:rPr>
          <w:color w:val="000000" w:themeColor="text1"/>
          <w:szCs w:val="22"/>
        </w:rPr>
      </w:pPr>
    </w:p>
    <w:p w14:paraId="25FBB563" w14:textId="363688FF" w:rsidR="00C87375" w:rsidRPr="009110C3" w:rsidRDefault="003C2896" w:rsidP="00BA66B6">
      <w:pPr>
        <w:keepNext/>
        <w:keepLines/>
        <w:rPr>
          <w:color w:val="000000" w:themeColor="text1"/>
          <w:szCs w:val="22"/>
          <w:u w:val="single"/>
        </w:rPr>
      </w:pPr>
      <w:r w:rsidRPr="009110C3">
        <w:rPr>
          <w:color w:val="000000" w:themeColor="text1"/>
          <w:szCs w:val="22"/>
        </w:rPr>
        <w:t>Hvis dosis ikke administreres med det samme, henvises til “Opbevaring af sprøjten” nedenfor.</w:t>
      </w:r>
    </w:p>
    <w:p w14:paraId="34D68873" w14:textId="77777777" w:rsidR="003C2896" w:rsidRPr="009110C3" w:rsidRDefault="003C2896" w:rsidP="00BA66B6">
      <w:pPr>
        <w:keepNext/>
        <w:keepLines/>
        <w:rPr>
          <w:color w:val="000000" w:themeColor="text1"/>
          <w:szCs w:val="22"/>
          <w:u w:val="single"/>
        </w:rPr>
      </w:pPr>
    </w:p>
    <w:p w14:paraId="446A5D79" w14:textId="77777777" w:rsidR="00C87375" w:rsidRPr="009110C3" w:rsidRDefault="00C87375" w:rsidP="00C87375">
      <w:pPr>
        <w:keepNext/>
        <w:keepLines/>
        <w:rPr>
          <w:color w:val="000000" w:themeColor="text1"/>
          <w:szCs w:val="22"/>
          <w:u w:val="single"/>
        </w:rPr>
      </w:pPr>
      <w:r w:rsidRPr="009110C3">
        <w:rPr>
          <w:color w:val="000000" w:themeColor="text1"/>
          <w:szCs w:val="22"/>
          <w:u w:val="single"/>
        </w:rPr>
        <w:t>Opbevaring af sprøjten</w:t>
      </w:r>
    </w:p>
    <w:p w14:paraId="3F90C1E0" w14:textId="77777777" w:rsidR="00C87375" w:rsidRPr="009110C3" w:rsidRDefault="00C87375" w:rsidP="00C87375">
      <w:pPr>
        <w:keepNext/>
        <w:keepLines/>
        <w:rPr>
          <w:color w:val="000000" w:themeColor="text1"/>
          <w:szCs w:val="22"/>
          <w:u w:val="single"/>
        </w:rPr>
      </w:pPr>
    </w:p>
    <w:p w14:paraId="05ABA357" w14:textId="5E51CC7E" w:rsidR="00005EF3" w:rsidRPr="009110C3" w:rsidRDefault="00C87375" w:rsidP="00005EF3">
      <w:pPr>
        <w:pStyle w:val="ListParagraph"/>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Hvis dosis ikke skal administreres med det samme, anvendes aseptisk teknik til at trække hele indholdet af Tecentriq injektionsvæske, opløsning op af hætteglasset og ned i sprøjten for at dække dosisvolumen (15</w:t>
      </w:r>
      <w:r w:rsidR="00005EF3" w:rsidRPr="009110C3">
        <w:rPr>
          <w:color w:val="000000" w:themeColor="text1"/>
          <w:szCs w:val="22"/>
        </w:rPr>
        <w:t> </w:t>
      </w:r>
      <w:r w:rsidRPr="009110C3">
        <w:rPr>
          <w:color w:val="000000" w:themeColor="text1"/>
          <w:szCs w:val="22"/>
        </w:rPr>
        <w:t>ml</w:t>
      </w:r>
      <w:r w:rsidR="003C2896" w:rsidRPr="009110C3">
        <w:rPr>
          <w:color w:val="000000" w:themeColor="text1"/>
          <w:szCs w:val="22"/>
        </w:rPr>
        <w:t>) og klargøringsvolumen til det subkutane infusionssæt</w:t>
      </w:r>
      <w:r w:rsidRPr="009110C3">
        <w:rPr>
          <w:color w:val="000000" w:themeColor="text1"/>
          <w:szCs w:val="22"/>
        </w:rPr>
        <w:t xml:space="preserve">. Udskift overførselskanylen med en </w:t>
      </w:r>
      <w:r w:rsidR="00061DC9" w:rsidRPr="009110C3">
        <w:rPr>
          <w:color w:val="000000" w:themeColor="text1"/>
          <w:szCs w:val="22"/>
        </w:rPr>
        <w:t>sprøjtehætte. Påsæt IKKE et subkutant</w:t>
      </w:r>
      <w:r w:rsidRPr="009110C3">
        <w:rPr>
          <w:color w:val="000000" w:themeColor="text1"/>
          <w:szCs w:val="22"/>
        </w:rPr>
        <w:t xml:space="preserve"> infusionssæt til opbevaring.</w:t>
      </w:r>
    </w:p>
    <w:p w14:paraId="23438B50" w14:textId="7653F9A6" w:rsidR="00C87375" w:rsidRPr="009110C3" w:rsidRDefault="009F7833" w:rsidP="00AE3513">
      <w:pPr>
        <w:pStyle w:val="ListParagraph"/>
        <w:ind w:left="562" w:hanging="562"/>
      </w:pPr>
      <w:r w:rsidRPr="009110C3">
        <w:rPr>
          <w:szCs w:val="22"/>
        </w:rPr>
        <w:sym w:font="Symbol" w:char="F0B7"/>
      </w:r>
      <w:r w:rsidRPr="009110C3">
        <w:rPr>
          <w:szCs w:val="22"/>
        </w:rPr>
        <w:tab/>
      </w:r>
      <w:r w:rsidR="00C87375" w:rsidRPr="009110C3">
        <w:t xml:space="preserve">Hvis sprøjten </w:t>
      </w:r>
      <w:r w:rsidR="00061DC9" w:rsidRPr="009110C3">
        <w:t>er</w:t>
      </w:r>
      <w:r w:rsidR="00C87375" w:rsidRPr="009110C3">
        <w:t xml:space="preserve"> opbevaret i køleskab, skal den have opnået stuetemperatur inden administration.</w:t>
      </w:r>
    </w:p>
    <w:p w14:paraId="280189B9" w14:textId="77777777" w:rsidR="00C87375" w:rsidRPr="009110C3" w:rsidRDefault="00C87375" w:rsidP="008B1C3E">
      <w:pPr>
        <w:rPr>
          <w:szCs w:val="22"/>
        </w:rPr>
      </w:pPr>
    </w:p>
    <w:p w14:paraId="297BB253" w14:textId="2A487700" w:rsidR="008B1C3E" w:rsidRPr="009110C3" w:rsidRDefault="008B1C3E" w:rsidP="00DA247F">
      <w:pPr>
        <w:keepNext/>
        <w:rPr>
          <w:szCs w:val="22"/>
          <w:u w:val="single"/>
        </w:rPr>
      </w:pPr>
      <w:r w:rsidRPr="009110C3">
        <w:rPr>
          <w:szCs w:val="22"/>
          <w:u w:val="single"/>
        </w:rPr>
        <w:t>Bortskaffelse</w:t>
      </w:r>
    </w:p>
    <w:p w14:paraId="0974E3F6" w14:textId="630563F2" w:rsidR="008B1C3E" w:rsidRPr="009110C3" w:rsidRDefault="008B1C3E" w:rsidP="00DA247F">
      <w:pPr>
        <w:keepNext/>
        <w:rPr>
          <w:szCs w:val="22"/>
          <w:u w:val="single"/>
        </w:rPr>
      </w:pPr>
    </w:p>
    <w:p w14:paraId="24A3642C" w14:textId="4BDBF9A9" w:rsidR="008B1C3E" w:rsidRPr="009110C3" w:rsidRDefault="008B1C3E" w:rsidP="008B1C3E">
      <w:pPr>
        <w:rPr>
          <w:szCs w:val="22"/>
        </w:rPr>
      </w:pPr>
      <w:r w:rsidRPr="009110C3">
        <w:rPr>
          <w:szCs w:val="22"/>
        </w:rPr>
        <w:t>Udledning af Tecentriq i miljøet bør begrænses.Ikke anvendt lægemiddel samt affald heraf skal bortskaffes i henhold til lokale retningslinjer.</w:t>
      </w:r>
    </w:p>
    <w:p w14:paraId="1E6F7942" w14:textId="77777777" w:rsidR="00005EF3" w:rsidRPr="009110C3" w:rsidRDefault="00005EF3" w:rsidP="008B1C3E">
      <w:pPr>
        <w:rPr>
          <w:szCs w:val="22"/>
        </w:rPr>
      </w:pPr>
    </w:p>
    <w:p w14:paraId="50FE30EA" w14:textId="77777777" w:rsidR="008B1C3E" w:rsidRPr="009110C3" w:rsidRDefault="008B1C3E" w:rsidP="008B1C3E">
      <w:pPr>
        <w:rPr>
          <w:szCs w:val="22"/>
        </w:rPr>
      </w:pPr>
    </w:p>
    <w:p w14:paraId="42A76EC7" w14:textId="77777777" w:rsidR="008B1C3E" w:rsidRPr="009110C3" w:rsidRDefault="008B1C3E" w:rsidP="008B1C3E">
      <w:pPr>
        <w:keepNext/>
        <w:keepLines/>
        <w:suppressAutoHyphens/>
        <w:ind w:left="567" w:hanging="567"/>
        <w:rPr>
          <w:szCs w:val="22"/>
        </w:rPr>
      </w:pPr>
      <w:r w:rsidRPr="009110C3">
        <w:rPr>
          <w:b/>
          <w:szCs w:val="22"/>
        </w:rPr>
        <w:t>7.</w:t>
      </w:r>
      <w:r w:rsidRPr="009110C3">
        <w:rPr>
          <w:b/>
          <w:szCs w:val="22"/>
        </w:rPr>
        <w:tab/>
        <w:t>INDEHAVER AF MARKEDSFØRINGSTILLADELSEN</w:t>
      </w:r>
    </w:p>
    <w:p w14:paraId="2C51A61B" w14:textId="77777777" w:rsidR="008B1C3E" w:rsidRPr="009110C3" w:rsidRDefault="008B1C3E" w:rsidP="008B1C3E">
      <w:pPr>
        <w:keepNext/>
        <w:keepLines/>
        <w:rPr>
          <w:szCs w:val="22"/>
        </w:rPr>
      </w:pPr>
    </w:p>
    <w:p w14:paraId="535E1D2B" w14:textId="77777777" w:rsidR="008B1C3E" w:rsidRPr="009110C3" w:rsidRDefault="008B1C3E" w:rsidP="008B1C3E">
      <w:pPr>
        <w:keepNext/>
        <w:keepLines/>
      </w:pPr>
      <w:r w:rsidRPr="009110C3">
        <w:t xml:space="preserve">Roche Registration GmbH </w:t>
      </w:r>
    </w:p>
    <w:p w14:paraId="5C91DFC6" w14:textId="77777777" w:rsidR="008B1C3E" w:rsidRPr="009110C3" w:rsidRDefault="008B1C3E" w:rsidP="008B1C3E">
      <w:pPr>
        <w:keepNext/>
        <w:keepLines/>
      </w:pPr>
      <w:r w:rsidRPr="009110C3">
        <w:t>Emil-Barell-Strasse 1</w:t>
      </w:r>
    </w:p>
    <w:p w14:paraId="63429102" w14:textId="77777777" w:rsidR="008B1C3E" w:rsidRPr="009110C3" w:rsidRDefault="008B1C3E" w:rsidP="008B1C3E">
      <w:pPr>
        <w:keepNext/>
        <w:keepLines/>
      </w:pPr>
      <w:r w:rsidRPr="009110C3">
        <w:t>79639 Grenzach-Wyhlen</w:t>
      </w:r>
    </w:p>
    <w:p w14:paraId="0BC1F104" w14:textId="77777777" w:rsidR="008B1C3E" w:rsidRPr="009110C3" w:rsidRDefault="008B1C3E" w:rsidP="008B1C3E">
      <w:pPr>
        <w:keepNext/>
        <w:keepLines/>
      </w:pPr>
      <w:r w:rsidRPr="009110C3">
        <w:t>Tyskland</w:t>
      </w:r>
    </w:p>
    <w:p w14:paraId="2A47E086" w14:textId="77777777" w:rsidR="008B1C3E" w:rsidRPr="009110C3" w:rsidRDefault="008B1C3E" w:rsidP="008B1C3E">
      <w:pPr>
        <w:rPr>
          <w:szCs w:val="22"/>
        </w:rPr>
      </w:pPr>
    </w:p>
    <w:p w14:paraId="227D45C1" w14:textId="77777777" w:rsidR="008B1C3E" w:rsidRPr="009110C3" w:rsidRDefault="008B1C3E" w:rsidP="008B1C3E">
      <w:pPr>
        <w:keepNext/>
        <w:keepLines/>
        <w:rPr>
          <w:szCs w:val="22"/>
        </w:rPr>
      </w:pPr>
    </w:p>
    <w:p w14:paraId="3AE9C51F" w14:textId="31D9F4DF" w:rsidR="008B1C3E" w:rsidRPr="009110C3" w:rsidRDefault="008B1C3E" w:rsidP="008B1C3E">
      <w:pPr>
        <w:keepNext/>
        <w:keepLines/>
        <w:suppressAutoHyphens/>
        <w:ind w:left="567" w:hanging="567"/>
        <w:rPr>
          <w:szCs w:val="22"/>
        </w:rPr>
      </w:pPr>
      <w:r w:rsidRPr="009110C3">
        <w:rPr>
          <w:b/>
          <w:szCs w:val="22"/>
        </w:rPr>
        <w:t>8.</w:t>
      </w:r>
      <w:r w:rsidRPr="009110C3">
        <w:rPr>
          <w:b/>
          <w:szCs w:val="22"/>
        </w:rPr>
        <w:tab/>
        <w:t>MARKEDSFØRINGSTILLADELSESNUMMER</w:t>
      </w:r>
    </w:p>
    <w:p w14:paraId="353BFF18" w14:textId="77777777" w:rsidR="008B1C3E" w:rsidRPr="009110C3" w:rsidRDefault="008B1C3E" w:rsidP="008B1C3E">
      <w:pPr>
        <w:keepNext/>
        <w:keepLines/>
        <w:rPr>
          <w:szCs w:val="22"/>
        </w:rPr>
      </w:pPr>
    </w:p>
    <w:p w14:paraId="36D67E1C" w14:textId="156755DE" w:rsidR="008B1C3E" w:rsidRPr="009110C3" w:rsidRDefault="008B1C3E" w:rsidP="00061DC9">
      <w:pPr>
        <w:keepNext/>
        <w:keepLines/>
      </w:pPr>
      <w:r w:rsidRPr="009110C3">
        <w:t>EU/1/17/1220/00</w:t>
      </w:r>
      <w:r w:rsidR="00061DC9" w:rsidRPr="009110C3">
        <w:t>3</w:t>
      </w:r>
    </w:p>
    <w:p w14:paraId="5DB0BE14" w14:textId="77777777" w:rsidR="008B1C3E" w:rsidRPr="009110C3" w:rsidRDefault="008B1C3E" w:rsidP="008B1C3E">
      <w:pPr>
        <w:keepNext/>
        <w:keepLines/>
      </w:pPr>
    </w:p>
    <w:p w14:paraId="6078F129" w14:textId="77777777" w:rsidR="008B1C3E" w:rsidRPr="009110C3" w:rsidRDefault="008B1C3E" w:rsidP="008B1C3E">
      <w:pPr>
        <w:keepNext/>
        <w:keepLines/>
        <w:rPr>
          <w:szCs w:val="22"/>
        </w:rPr>
      </w:pPr>
    </w:p>
    <w:p w14:paraId="1AC8A151" w14:textId="77777777" w:rsidR="008B1C3E" w:rsidRPr="009110C3" w:rsidRDefault="008B1C3E" w:rsidP="008B1C3E">
      <w:pPr>
        <w:keepNext/>
        <w:keepLines/>
        <w:suppressAutoHyphens/>
        <w:ind w:left="567" w:hanging="567"/>
        <w:rPr>
          <w:b/>
          <w:szCs w:val="22"/>
        </w:rPr>
      </w:pPr>
      <w:r w:rsidRPr="009110C3">
        <w:rPr>
          <w:b/>
          <w:szCs w:val="22"/>
        </w:rPr>
        <w:t>9.</w:t>
      </w:r>
      <w:r w:rsidRPr="009110C3">
        <w:rPr>
          <w:b/>
          <w:szCs w:val="22"/>
        </w:rPr>
        <w:tab/>
        <w:t>DATO FOR FØRSTE MARKEDSFØRINGSTILLADELSE/FORNYELSE AF TILLADELSEN</w:t>
      </w:r>
    </w:p>
    <w:p w14:paraId="1DE157BA" w14:textId="77777777" w:rsidR="008B1C3E" w:rsidRPr="009110C3" w:rsidRDefault="008B1C3E" w:rsidP="008B1C3E">
      <w:pPr>
        <w:suppressAutoHyphens/>
        <w:ind w:left="567" w:hanging="567"/>
        <w:rPr>
          <w:b/>
          <w:szCs w:val="22"/>
        </w:rPr>
      </w:pPr>
    </w:p>
    <w:p w14:paraId="68EF2FFE" w14:textId="77777777" w:rsidR="008B1C3E" w:rsidRPr="009110C3" w:rsidRDefault="008B1C3E" w:rsidP="008B1C3E">
      <w:pPr>
        <w:suppressAutoHyphens/>
        <w:ind w:left="567" w:hanging="567"/>
        <w:rPr>
          <w:szCs w:val="22"/>
        </w:rPr>
      </w:pPr>
      <w:r w:rsidRPr="009110C3">
        <w:rPr>
          <w:szCs w:val="22"/>
        </w:rPr>
        <w:t>Dato for første markedsføringstilladelse: 21. september 2017</w:t>
      </w:r>
    </w:p>
    <w:p w14:paraId="3B1110AB" w14:textId="77777777" w:rsidR="008B1C3E" w:rsidRPr="009110C3" w:rsidRDefault="008B1C3E" w:rsidP="008B1C3E">
      <w:pPr>
        <w:rPr>
          <w:szCs w:val="22"/>
        </w:rPr>
      </w:pPr>
      <w:r w:rsidRPr="009110C3">
        <w:rPr>
          <w:szCs w:val="22"/>
        </w:rPr>
        <w:t>Dato for seneste fornyelse: 25. april 2022</w:t>
      </w:r>
    </w:p>
    <w:p w14:paraId="18B95175" w14:textId="77777777" w:rsidR="008B1C3E" w:rsidRPr="009110C3" w:rsidRDefault="008B1C3E" w:rsidP="008B1C3E">
      <w:pPr>
        <w:rPr>
          <w:szCs w:val="22"/>
        </w:rPr>
      </w:pPr>
    </w:p>
    <w:p w14:paraId="1876A71C" w14:textId="77777777" w:rsidR="008B1C3E" w:rsidRPr="009110C3" w:rsidRDefault="008B1C3E" w:rsidP="008B1C3E">
      <w:pPr>
        <w:rPr>
          <w:szCs w:val="22"/>
        </w:rPr>
      </w:pPr>
    </w:p>
    <w:p w14:paraId="1AF59A17" w14:textId="77777777" w:rsidR="008B1C3E" w:rsidRPr="009110C3" w:rsidRDefault="008B1C3E" w:rsidP="008B1C3E">
      <w:pPr>
        <w:keepNext/>
        <w:suppressAutoHyphens/>
        <w:ind w:left="567" w:hanging="567"/>
        <w:rPr>
          <w:szCs w:val="22"/>
        </w:rPr>
      </w:pPr>
      <w:r w:rsidRPr="009110C3">
        <w:rPr>
          <w:b/>
          <w:szCs w:val="22"/>
        </w:rPr>
        <w:t>10.</w:t>
      </w:r>
      <w:r w:rsidRPr="009110C3">
        <w:rPr>
          <w:b/>
          <w:szCs w:val="22"/>
        </w:rPr>
        <w:tab/>
        <w:t>DATO FOR ÆNDRING AF TEKSTEN</w:t>
      </w:r>
    </w:p>
    <w:p w14:paraId="5B2531AE" w14:textId="77777777" w:rsidR="008B1C3E" w:rsidRPr="009110C3" w:rsidRDefault="008B1C3E" w:rsidP="008B1C3E">
      <w:pPr>
        <w:keepNext/>
        <w:rPr>
          <w:szCs w:val="22"/>
        </w:rPr>
      </w:pPr>
    </w:p>
    <w:p w14:paraId="7BCF521C" w14:textId="6557055B" w:rsidR="00CD070C" w:rsidRPr="007C67F5" w:rsidDel="007C67F5" w:rsidRDefault="008B1C3E">
      <w:pPr>
        <w:ind w:right="14"/>
        <w:rPr>
          <w:del w:id="733" w:author="TCS" w:date="2026-03-27T11:01:00Z"/>
          <w:color w:val="3333FF"/>
          <w:rPrChange w:id="734" w:author="TCS" w:date="2026-03-27T11:02:00Z">
            <w:rPr>
              <w:del w:id="735" w:author="TCS" w:date="2026-03-27T11:01:00Z"/>
              <w:color w:val="0D0D0D" w:themeColor="text1" w:themeTint="F2"/>
              <w:szCs w:val="22"/>
            </w:rPr>
          </w:rPrChange>
        </w:rPr>
        <w:pPrChange w:id="736" w:author="TCS" w:date="2026-03-27T11:01:00Z">
          <w:pPr>
            <w:pStyle w:val="Paragraph"/>
          </w:pPr>
        </w:pPrChange>
      </w:pPr>
      <w:r w:rsidRPr="009110C3">
        <w:rPr>
          <w:szCs w:val="22"/>
        </w:rPr>
        <w:t xml:space="preserve">Yderligere oplysninger om dette lægemiddel findes på Det Europæiske Lægemiddelagenturs hjemmeside </w:t>
      </w:r>
      <w:ins w:id="737" w:author="TCS" w:date="2026-03-27T11:02:00Z">
        <w:r w:rsidR="007C67F5">
          <w:rPr>
            <w:color w:val="3333FF"/>
          </w:rPr>
          <w:fldChar w:fldCharType="begin"/>
        </w:r>
        <w:r w:rsidR="007C67F5">
          <w:rPr>
            <w:color w:val="3333FF"/>
          </w:rPr>
          <w:instrText xml:space="preserve"> HYPERLINK "</w:instrText>
        </w:r>
      </w:ins>
      <w:ins w:id="738" w:author="RLS_Type II" w:date="2026-01-20T13:51:00Z">
        <w:r w:rsidR="007C67F5" w:rsidRPr="007C67F5">
          <w:rPr>
            <w:color w:val="3333FF"/>
            <w:rPrChange w:id="739" w:author="TCS" w:date="2026-03-27T11:00:00Z">
              <w:rPr/>
            </w:rPrChange>
          </w:rPr>
          <w:instrText>https://www.ema.europa.eu</w:instrText>
        </w:r>
      </w:ins>
      <w:ins w:id="740" w:author="TCS" w:date="2026-03-27T11:02:00Z">
        <w:r w:rsidR="007C67F5">
          <w:rPr>
            <w:color w:val="3333FF"/>
          </w:rPr>
          <w:instrText xml:space="preserve">" </w:instrText>
        </w:r>
        <w:r w:rsidR="007C67F5">
          <w:rPr>
            <w:color w:val="3333FF"/>
          </w:rPr>
          <w:fldChar w:fldCharType="separate"/>
        </w:r>
      </w:ins>
      <w:ins w:id="741" w:author="RLS_Type II" w:date="2026-01-20T13:51:00Z">
        <w:r w:rsidR="007C67F5" w:rsidRPr="006616D9">
          <w:rPr>
            <w:rStyle w:val="Hyperlink"/>
            <w:rPrChange w:id="742" w:author="TCS" w:date="2026-03-27T11:00:00Z">
              <w:rPr/>
            </w:rPrChange>
          </w:rPr>
          <w:t>https://www.ema.europa.eu</w:t>
        </w:r>
      </w:ins>
      <w:ins w:id="743" w:author="TCS" w:date="2026-03-27T11:02:00Z">
        <w:r w:rsidR="007C67F5">
          <w:rPr>
            <w:color w:val="3333FF"/>
          </w:rPr>
          <w:fldChar w:fldCharType="end"/>
        </w:r>
      </w:ins>
      <w:del w:id="744" w:author="RLS_Type II" w:date="2026-01-20T13:51:00Z">
        <w:r w:rsidRPr="00070CCD" w:rsidDel="005E06EB">
          <w:rPr>
            <w:color w:val="000000" w:themeColor="text1"/>
            <w:rPrChange w:id="745" w:author="TCS" w:date="2026-03-27T11:06:00Z">
              <w:rPr>
                <w:rStyle w:val="Hyperlink"/>
                <w:szCs w:val="22"/>
              </w:rPr>
            </w:rPrChange>
          </w:rPr>
          <w:delText>http://www.ema.europa.eu</w:delText>
        </w:r>
      </w:del>
      <w:r w:rsidRPr="00070CCD">
        <w:rPr>
          <w:color w:val="000000" w:themeColor="text1"/>
          <w:szCs w:val="22"/>
          <w:rPrChange w:id="746" w:author="TCS" w:date="2026-03-27T11:06:00Z">
            <w:rPr>
              <w:szCs w:val="22"/>
            </w:rPr>
          </w:rPrChange>
        </w:rPr>
        <w:t>.</w:t>
      </w:r>
    </w:p>
    <w:p w14:paraId="5B8E05D0" w14:textId="3855EC15" w:rsidR="00EB3BCA" w:rsidRPr="009110C3" w:rsidRDefault="00EB3BCA">
      <w:pPr>
        <w:ind w:right="14"/>
        <w:pPrChange w:id="747" w:author="TCS" w:date="2026-03-27T11:01:00Z">
          <w:pPr>
            <w:pStyle w:val="Paragraph"/>
          </w:pPr>
        </w:pPrChange>
      </w:pPr>
      <w:r w:rsidRPr="009110C3">
        <w:br w:type="page"/>
      </w:r>
    </w:p>
    <w:p w14:paraId="17C56F5B" w14:textId="77777777" w:rsidR="00CD070C" w:rsidRPr="009110C3" w:rsidRDefault="00CD070C" w:rsidP="00247981">
      <w:pPr>
        <w:ind w:right="14"/>
        <w:rPr>
          <w:szCs w:val="22"/>
        </w:rPr>
      </w:pPr>
    </w:p>
    <w:p w14:paraId="7281F053" w14:textId="77777777" w:rsidR="00CD070C" w:rsidRPr="009110C3" w:rsidRDefault="00CD070C" w:rsidP="00247981">
      <w:pPr>
        <w:ind w:right="14"/>
        <w:rPr>
          <w:szCs w:val="22"/>
        </w:rPr>
      </w:pPr>
    </w:p>
    <w:p w14:paraId="7DED9257" w14:textId="77777777" w:rsidR="00CD070C" w:rsidRPr="009110C3" w:rsidRDefault="00CD070C" w:rsidP="00247981">
      <w:pPr>
        <w:ind w:right="14"/>
        <w:rPr>
          <w:szCs w:val="22"/>
        </w:rPr>
      </w:pPr>
    </w:p>
    <w:p w14:paraId="1E140CEB" w14:textId="77777777" w:rsidR="00CD070C" w:rsidRPr="009110C3" w:rsidRDefault="00CD070C" w:rsidP="00247981">
      <w:pPr>
        <w:ind w:right="14"/>
        <w:rPr>
          <w:szCs w:val="22"/>
        </w:rPr>
      </w:pPr>
    </w:p>
    <w:p w14:paraId="024049D9" w14:textId="77777777" w:rsidR="00CD070C" w:rsidRPr="009110C3" w:rsidRDefault="00CD070C" w:rsidP="00247981">
      <w:pPr>
        <w:ind w:right="14"/>
        <w:rPr>
          <w:szCs w:val="22"/>
        </w:rPr>
      </w:pPr>
    </w:p>
    <w:p w14:paraId="775DBF54" w14:textId="77777777" w:rsidR="00CD070C" w:rsidRPr="009110C3" w:rsidRDefault="00CD070C" w:rsidP="00247981">
      <w:pPr>
        <w:ind w:right="14"/>
        <w:rPr>
          <w:szCs w:val="22"/>
        </w:rPr>
      </w:pPr>
    </w:p>
    <w:p w14:paraId="6281EDE1" w14:textId="77777777" w:rsidR="00CD070C" w:rsidRPr="009110C3" w:rsidRDefault="00CD070C" w:rsidP="00247981">
      <w:pPr>
        <w:ind w:right="14"/>
        <w:rPr>
          <w:szCs w:val="22"/>
        </w:rPr>
      </w:pPr>
    </w:p>
    <w:p w14:paraId="771C34AE" w14:textId="77777777" w:rsidR="00E132A1" w:rsidRPr="009110C3" w:rsidRDefault="00E132A1" w:rsidP="00247981">
      <w:pPr>
        <w:ind w:right="14"/>
        <w:rPr>
          <w:szCs w:val="22"/>
        </w:rPr>
      </w:pPr>
    </w:p>
    <w:p w14:paraId="2D8FC4F4" w14:textId="77777777" w:rsidR="00CD070C" w:rsidRPr="009110C3" w:rsidRDefault="00CD070C" w:rsidP="00247981">
      <w:pPr>
        <w:ind w:right="14"/>
        <w:rPr>
          <w:szCs w:val="22"/>
        </w:rPr>
      </w:pPr>
    </w:p>
    <w:p w14:paraId="7F8393E9" w14:textId="77777777" w:rsidR="00CD070C" w:rsidRPr="009110C3" w:rsidRDefault="00CD070C" w:rsidP="00247981">
      <w:pPr>
        <w:ind w:right="14"/>
        <w:rPr>
          <w:szCs w:val="22"/>
        </w:rPr>
      </w:pPr>
    </w:p>
    <w:p w14:paraId="75CE5896" w14:textId="77777777" w:rsidR="00CD070C" w:rsidRPr="009110C3" w:rsidRDefault="00CD070C" w:rsidP="00247981">
      <w:pPr>
        <w:ind w:right="14"/>
        <w:rPr>
          <w:szCs w:val="22"/>
        </w:rPr>
      </w:pPr>
    </w:p>
    <w:p w14:paraId="082977F1" w14:textId="77777777" w:rsidR="00CD070C" w:rsidRPr="009110C3" w:rsidRDefault="00CD070C" w:rsidP="00247981">
      <w:pPr>
        <w:ind w:right="14"/>
        <w:rPr>
          <w:szCs w:val="22"/>
        </w:rPr>
      </w:pPr>
    </w:p>
    <w:p w14:paraId="39EB1F5C" w14:textId="77777777" w:rsidR="00CD070C" w:rsidRPr="009110C3" w:rsidRDefault="00CD070C" w:rsidP="00247981">
      <w:pPr>
        <w:ind w:right="14"/>
        <w:rPr>
          <w:szCs w:val="22"/>
        </w:rPr>
      </w:pPr>
    </w:p>
    <w:p w14:paraId="0C1ED8DA" w14:textId="77777777" w:rsidR="00CD070C" w:rsidRPr="009110C3" w:rsidRDefault="00CD070C" w:rsidP="00247981">
      <w:pPr>
        <w:ind w:right="14"/>
        <w:rPr>
          <w:szCs w:val="22"/>
        </w:rPr>
      </w:pPr>
    </w:p>
    <w:p w14:paraId="1671E12A" w14:textId="77777777" w:rsidR="00CD070C" w:rsidRPr="009110C3" w:rsidRDefault="00CD070C" w:rsidP="00247981">
      <w:pPr>
        <w:ind w:right="14"/>
        <w:rPr>
          <w:szCs w:val="22"/>
        </w:rPr>
      </w:pPr>
    </w:p>
    <w:p w14:paraId="29D7C40D" w14:textId="77777777" w:rsidR="00CD070C" w:rsidRPr="009110C3" w:rsidRDefault="00CD070C" w:rsidP="00247981">
      <w:pPr>
        <w:ind w:right="14"/>
        <w:rPr>
          <w:szCs w:val="22"/>
        </w:rPr>
      </w:pPr>
    </w:p>
    <w:p w14:paraId="5588FE9D" w14:textId="77777777" w:rsidR="00CD070C" w:rsidRPr="009110C3" w:rsidRDefault="00CD070C" w:rsidP="00247981">
      <w:pPr>
        <w:ind w:right="14"/>
        <w:rPr>
          <w:szCs w:val="22"/>
        </w:rPr>
      </w:pPr>
    </w:p>
    <w:p w14:paraId="039CA95A" w14:textId="77777777" w:rsidR="00CD070C" w:rsidRPr="009110C3" w:rsidRDefault="00CD070C" w:rsidP="00247981">
      <w:pPr>
        <w:ind w:right="14"/>
        <w:rPr>
          <w:szCs w:val="22"/>
        </w:rPr>
      </w:pPr>
    </w:p>
    <w:p w14:paraId="2C198CC8" w14:textId="45910346" w:rsidR="00CD070C" w:rsidRPr="009110C3" w:rsidRDefault="00CD070C" w:rsidP="00247981">
      <w:pPr>
        <w:ind w:right="14"/>
        <w:rPr>
          <w:szCs w:val="22"/>
        </w:rPr>
      </w:pPr>
    </w:p>
    <w:p w14:paraId="67377768" w14:textId="77777777" w:rsidR="007F7230" w:rsidRPr="009110C3" w:rsidRDefault="007F7230" w:rsidP="00247981">
      <w:pPr>
        <w:ind w:right="14"/>
        <w:rPr>
          <w:szCs w:val="22"/>
        </w:rPr>
      </w:pPr>
    </w:p>
    <w:p w14:paraId="6B3A9923" w14:textId="77777777" w:rsidR="00CD070C" w:rsidRPr="009110C3" w:rsidRDefault="00CD070C" w:rsidP="00247981">
      <w:pPr>
        <w:ind w:right="14"/>
        <w:rPr>
          <w:szCs w:val="22"/>
        </w:rPr>
      </w:pPr>
    </w:p>
    <w:p w14:paraId="4211D4AB" w14:textId="77777777" w:rsidR="00CD070C" w:rsidRPr="009110C3" w:rsidRDefault="00CD070C" w:rsidP="00247981">
      <w:pPr>
        <w:ind w:right="14"/>
        <w:rPr>
          <w:szCs w:val="22"/>
        </w:rPr>
      </w:pPr>
    </w:p>
    <w:p w14:paraId="41186ED3" w14:textId="77777777" w:rsidR="00CD070C" w:rsidRPr="009110C3" w:rsidRDefault="00CD070C" w:rsidP="00247981">
      <w:pPr>
        <w:ind w:right="14"/>
        <w:rPr>
          <w:szCs w:val="22"/>
        </w:rPr>
      </w:pPr>
    </w:p>
    <w:p w14:paraId="61607229" w14:textId="77777777" w:rsidR="00CD070C" w:rsidRPr="009110C3" w:rsidRDefault="00CD070C" w:rsidP="000160D7">
      <w:pPr>
        <w:tabs>
          <w:tab w:val="left" w:pos="-720"/>
        </w:tabs>
        <w:suppressAutoHyphens/>
        <w:jc w:val="center"/>
        <w:rPr>
          <w:szCs w:val="22"/>
        </w:rPr>
      </w:pPr>
      <w:r w:rsidRPr="009110C3">
        <w:rPr>
          <w:b/>
          <w:szCs w:val="22"/>
        </w:rPr>
        <w:t>BILAG II</w:t>
      </w:r>
    </w:p>
    <w:p w14:paraId="4C08831C" w14:textId="77777777" w:rsidR="00CD070C" w:rsidRPr="009110C3" w:rsidRDefault="00CD070C">
      <w:pPr>
        <w:rPr>
          <w:szCs w:val="22"/>
        </w:rPr>
      </w:pPr>
    </w:p>
    <w:p w14:paraId="7D9A9871" w14:textId="29F69B6A" w:rsidR="00CD070C" w:rsidRPr="009110C3" w:rsidRDefault="00CD070C">
      <w:pPr>
        <w:tabs>
          <w:tab w:val="left" w:pos="-720"/>
          <w:tab w:val="left" w:pos="1701"/>
        </w:tabs>
        <w:suppressAutoHyphens/>
        <w:ind w:left="1701" w:right="1410" w:hanging="567"/>
        <w:rPr>
          <w:b/>
          <w:szCs w:val="22"/>
        </w:rPr>
      </w:pPr>
      <w:r w:rsidRPr="009110C3">
        <w:rPr>
          <w:b/>
          <w:szCs w:val="22"/>
        </w:rPr>
        <w:t>A.</w:t>
      </w:r>
      <w:r w:rsidRPr="009110C3">
        <w:rPr>
          <w:b/>
          <w:szCs w:val="22"/>
        </w:rPr>
        <w:tab/>
        <w:t>FREMSTILLER</w:t>
      </w:r>
      <w:r w:rsidR="00CC2E25" w:rsidRPr="009110C3">
        <w:rPr>
          <w:b/>
          <w:szCs w:val="22"/>
        </w:rPr>
        <w:t>E</w:t>
      </w:r>
      <w:r w:rsidRPr="009110C3">
        <w:rPr>
          <w:b/>
          <w:szCs w:val="22"/>
        </w:rPr>
        <w:t xml:space="preserve"> AF DET BIOLOGISK AKTIVE STOF</w:t>
      </w:r>
      <w:r w:rsidR="00697995" w:rsidRPr="009110C3">
        <w:rPr>
          <w:b/>
          <w:szCs w:val="22"/>
        </w:rPr>
        <w:t xml:space="preserve"> O</w:t>
      </w:r>
      <w:r w:rsidRPr="009110C3">
        <w:rPr>
          <w:b/>
          <w:szCs w:val="22"/>
        </w:rPr>
        <w:t>G FREMSTILLER ANSVARLIG FOR BATCHFRIGIVELSE</w:t>
      </w:r>
    </w:p>
    <w:p w14:paraId="2ED72DFF" w14:textId="77777777" w:rsidR="00CD070C" w:rsidRPr="009110C3" w:rsidRDefault="00CD070C">
      <w:pPr>
        <w:tabs>
          <w:tab w:val="left" w:pos="-720"/>
        </w:tabs>
        <w:suppressAutoHyphens/>
        <w:ind w:right="1410"/>
        <w:rPr>
          <w:b/>
          <w:szCs w:val="22"/>
        </w:rPr>
      </w:pPr>
    </w:p>
    <w:p w14:paraId="100C6EB9" w14:textId="77777777" w:rsidR="00CD070C" w:rsidRPr="009110C3" w:rsidRDefault="00CD070C">
      <w:pPr>
        <w:tabs>
          <w:tab w:val="left" w:pos="-720"/>
          <w:tab w:val="left" w:pos="1701"/>
        </w:tabs>
        <w:suppressAutoHyphens/>
        <w:ind w:left="1701" w:right="1418" w:hanging="567"/>
        <w:rPr>
          <w:b/>
          <w:szCs w:val="22"/>
        </w:rPr>
      </w:pPr>
      <w:r w:rsidRPr="009110C3">
        <w:rPr>
          <w:b/>
          <w:szCs w:val="22"/>
        </w:rPr>
        <w:t>B.</w:t>
      </w:r>
      <w:r w:rsidRPr="009110C3">
        <w:rPr>
          <w:b/>
          <w:szCs w:val="22"/>
        </w:rPr>
        <w:tab/>
        <w:t>BETINGELSER ELLER BEGRÆNSNINGER VEDRØRENDE UDLEVERING OG ANVENDELSE</w:t>
      </w:r>
    </w:p>
    <w:p w14:paraId="480075F0" w14:textId="77777777" w:rsidR="00CD070C" w:rsidRPr="009110C3" w:rsidRDefault="00CD070C">
      <w:pPr>
        <w:tabs>
          <w:tab w:val="left" w:pos="-720"/>
        </w:tabs>
        <w:suppressAutoHyphens/>
        <w:ind w:right="1410"/>
        <w:rPr>
          <w:b/>
          <w:szCs w:val="22"/>
        </w:rPr>
      </w:pPr>
    </w:p>
    <w:p w14:paraId="54B96402" w14:textId="77777777" w:rsidR="00CD070C" w:rsidRPr="009110C3" w:rsidRDefault="00CD070C">
      <w:pPr>
        <w:tabs>
          <w:tab w:val="left" w:pos="-720"/>
          <w:tab w:val="left" w:pos="1701"/>
        </w:tabs>
        <w:suppressAutoHyphens/>
        <w:ind w:left="1701" w:right="1418" w:hanging="567"/>
        <w:rPr>
          <w:b/>
          <w:szCs w:val="22"/>
        </w:rPr>
      </w:pPr>
      <w:r w:rsidRPr="009110C3">
        <w:rPr>
          <w:b/>
          <w:szCs w:val="22"/>
        </w:rPr>
        <w:t>C.</w:t>
      </w:r>
      <w:r w:rsidRPr="009110C3">
        <w:rPr>
          <w:b/>
          <w:szCs w:val="22"/>
        </w:rPr>
        <w:tab/>
        <w:t>ANDRE FORHOLD OG BETINGELSER FOR MARKEDSFØRINGSTILLADELSEN</w:t>
      </w:r>
    </w:p>
    <w:p w14:paraId="673E892D" w14:textId="77777777" w:rsidR="00CD070C" w:rsidRPr="009110C3" w:rsidRDefault="00CD070C">
      <w:pPr>
        <w:tabs>
          <w:tab w:val="left" w:pos="-720"/>
          <w:tab w:val="left" w:pos="1701"/>
        </w:tabs>
        <w:suppressAutoHyphens/>
        <w:ind w:left="1701" w:right="1418" w:hanging="567"/>
        <w:rPr>
          <w:b/>
          <w:szCs w:val="22"/>
        </w:rPr>
      </w:pPr>
    </w:p>
    <w:p w14:paraId="65216521" w14:textId="77777777" w:rsidR="00CD070C" w:rsidRPr="009110C3" w:rsidRDefault="00CD070C">
      <w:pPr>
        <w:tabs>
          <w:tab w:val="left" w:pos="-720"/>
          <w:tab w:val="left" w:pos="1701"/>
        </w:tabs>
        <w:suppressAutoHyphens/>
        <w:ind w:left="1701" w:right="1418" w:hanging="567"/>
        <w:rPr>
          <w:b/>
          <w:szCs w:val="22"/>
        </w:rPr>
      </w:pPr>
      <w:r w:rsidRPr="009110C3">
        <w:rPr>
          <w:b/>
          <w:szCs w:val="22"/>
        </w:rPr>
        <w:t>D.</w:t>
      </w:r>
      <w:r w:rsidRPr="009110C3">
        <w:rPr>
          <w:b/>
          <w:szCs w:val="22"/>
        </w:rPr>
        <w:tab/>
        <w:t>BETINGELSER ELLER BEGRÆNSNINGER MED HENSYN TIL SIKKER OG EFFEKTIV ANVENDELSE AF LÆGEMIDLET</w:t>
      </w:r>
    </w:p>
    <w:p w14:paraId="4D317E66" w14:textId="77777777" w:rsidR="000402D3" w:rsidRPr="009110C3" w:rsidRDefault="00697995">
      <w:pPr>
        <w:suppressAutoHyphens/>
        <w:ind w:left="567" w:hanging="567"/>
        <w:rPr>
          <w:szCs w:val="22"/>
        </w:rPr>
      </w:pPr>
      <w:r w:rsidRPr="009110C3">
        <w:rPr>
          <w:szCs w:val="22"/>
        </w:rPr>
        <w:br w:type="page"/>
      </w:r>
    </w:p>
    <w:p w14:paraId="7ECAFFF8" w14:textId="57BA3832" w:rsidR="00CD070C" w:rsidRPr="009110C3" w:rsidRDefault="005277D8" w:rsidP="009A3D90">
      <w:pPr>
        <w:pStyle w:val="AnnexHeading"/>
      </w:pPr>
      <w:r w:rsidRPr="009110C3">
        <w:lastRenderedPageBreak/>
        <w:t>A.</w:t>
      </w:r>
      <w:r w:rsidRPr="009110C3">
        <w:tab/>
        <w:t>FREMSTILLER</w:t>
      </w:r>
      <w:r w:rsidR="00CC2E25" w:rsidRPr="009110C3">
        <w:t>E</w:t>
      </w:r>
      <w:r w:rsidRPr="009110C3">
        <w:t xml:space="preserve"> AF DET </w:t>
      </w:r>
      <w:r w:rsidR="00CD070C" w:rsidRPr="009110C3">
        <w:t>BIOLOGISK AKTIVE STOF OG FREMSTILLER ANSVARLIG FOR BATCHFRIGIVELSE</w:t>
      </w:r>
    </w:p>
    <w:p w14:paraId="4CCAC308" w14:textId="77777777" w:rsidR="00CD070C" w:rsidRPr="009110C3" w:rsidRDefault="00CD070C">
      <w:pPr>
        <w:rPr>
          <w:szCs w:val="22"/>
        </w:rPr>
      </w:pPr>
    </w:p>
    <w:p w14:paraId="19A8E027" w14:textId="349B0620" w:rsidR="00CD070C" w:rsidRPr="009110C3" w:rsidRDefault="00CD070C" w:rsidP="00DA247F">
      <w:pPr>
        <w:keepNext/>
        <w:tabs>
          <w:tab w:val="left" w:pos="-720"/>
        </w:tabs>
        <w:suppressAutoHyphens/>
        <w:rPr>
          <w:szCs w:val="22"/>
          <w:u w:val="single"/>
        </w:rPr>
      </w:pPr>
      <w:r w:rsidRPr="009110C3">
        <w:rPr>
          <w:szCs w:val="22"/>
          <w:u w:val="single"/>
        </w:rPr>
        <w:t>Navn og adresse på fremstiller</w:t>
      </w:r>
      <w:r w:rsidR="00CC2E25" w:rsidRPr="009110C3">
        <w:rPr>
          <w:szCs w:val="22"/>
          <w:u w:val="single"/>
        </w:rPr>
        <w:t>ne</w:t>
      </w:r>
      <w:r w:rsidRPr="009110C3">
        <w:rPr>
          <w:szCs w:val="22"/>
          <w:u w:val="single"/>
        </w:rPr>
        <w:t xml:space="preserve"> </w:t>
      </w:r>
      <w:r w:rsidR="00697995" w:rsidRPr="009110C3">
        <w:rPr>
          <w:szCs w:val="22"/>
          <w:u w:val="single"/>
        </w:rPr>
        <w:t>af</w:t>
      </w:r>
      <w:r w:rsidRPr="009110C3">
        <w:rPr>
          <w:szCs w:val="22"/>
          <w:u w:val="single"/>
        </w:rPr>
        <w:t xml:space="preserve"> det biologisk aktive stof</w:t>
      </w:r>
    </w:p>
    <w:p w14:paraId="7EABEE43" w14:textId="77777777" w:rsidR="00CD070C" w:rsidRPr="009110C3" w:rsidRDefault="00CD070C" w:rsidP="00DA247F">
      <w:pPr>
        <w:keepNext/>
        <w:tabs>
          <w:tab w:val="left" w:pos="-720"/>
        </w:tabs>
        <w:suppressAutoHyphens/>
        <w:ind w:right="-334"/>
        <w:rPr>
          <w:szCs w:val="22"/>
        </w:rPr>
      </w:pPr>
    </w:p>
    <w:p w14:paraId="24E08617" w14:textId="461965BD" w:rsidR="00697995" w:rsidRPr="00834DF1" w:rsidRDefault="00697995" w:rsidP="000A2B0D">
      <w:pPr>
        <w:tabs>
          <w:tab w:val="left" w:pos="-720"/>
        </w:tabs>
        <w:suppressAutoHyphens/>
        <w:ind w:right="-334"/>
        <w:rPr>
          <w:szCs w:val="22"/>
          <w:lang w:val="en-US"/>
          <w:rPrChange w:id="748" w:author="MS Linguistic Review, DKMA" w:date="2026-04-09T08:58:00Z">
            <w:rPr>
              <w:szCs w:val="22"/>
            </w:rPr>
          </w:rPrChange>
        </w:rPr>
      </w:pPr>
      <w:r w:rsidRPr="00834DF1">
        <w:rPr>
          <w:szCs w:val="22"/>
          <w:lang w:val="en-US"/>
          <w:rPrChange w:id="749" w:author="MS Linguistic Review, DKMA" w:date="2026-04-09T08:58:00Z">
            <w:rPr>
              <w:szCs w:val="22"/>
            </w:rPr>
          </w:rPrChange>
        </w:rPr>
        <w:t>F. Hoffmann-La Roche AG</w:t>
      </w:r>
      <w:r w:rsidRPr="00834DF1">
        <w:rPr>
          <w:szCs w:val="22"/>
          <w:lang w:val="en-US"/>
          <w:rPrChange w:id="750" w:author="MS Linguistic Review, DKMA" w:date="2026-04-09T08:58:00Z">
            <w:rPr>
              <w:szCs w:val="22"/>
            </w:rPr>
          </w:rPrChange>
        </w:rPr>
        <w:br/>
      </w:r>
      <w:proofErr w:type="spellStart"/>
      <w:r w:rsidRPr="00834DF1">
        <w:rPr>
          <w:szCs w:val="22"/>
          <w:lang w:val="en-US"/>
          <w:rPrChange w:id="751" w:author="MS Linguistic Review, DKMA" w:date="2026-04-09T08:58:00Z">
            <w:rPr>
              <w:szCs w:val="22"/>
            </w:rPr>
          </w:rPrChange>
        </w:rPr>
        <w:t>Grenzacherstrasse</w:t>
      </w:r>
      <w:proofErr w:type="spellEnd"/>
      <w:r w:rsidRPr="00834DF1">
        <w:rPr>
          <w:szCs w:val="22"/>
          <w:lang w:val="en-US"/>
          <w:rPrChange w:id="752" w:author="MS Linguistic Review, DKMA" w:date="2026-04-09T08:58:00Z">
            <w:rPr>
              <w:szCs w:val="22"/>
            </w:rPr>
          </w:rPrChange>
        </w:rPr>
        <w:t xml:space="preserve"> 124</w:t>
      </w:r>
      <w:r w:rsidRPr="00834DF1">
        <w:rPr>
          <w:szCs w:val="22"/>
          <w:lang w:val="en-US"/>
          <w:rPrChange w:id="753" w:author="MS Linguistic Review, DKMA" w:date="2026-04-09T08:58:00Z">
            <w:rPr>
              <w:szCs w:val="22"/>
            </w:rPr>
          </w:rPrChange>
        </w:rPr>
        <w:br/>
        <w:t>40</w:t>
      </w:r>
      <w:r w:rsidR="00274300" w:rsidRPr="00834DF1">
        <w:rPr>
          <w:szCs w:val="22"/>
          <w:lang w:val="en-US"/>
          <w:rPrChange w:id="754" w:author="MS Linguistic Review, DKMA" w:date="2026-04-09T08:58:00Z">
            <w:rPr>
              <w:szCs w:val="22"/>
            </w:rPr>
          </w:rPrChange>
        </w:rPr>
        <w:t>58</w:t>
      </w:r>
      <w:r w:rsidRPr="00834DF1">
        <w:rPr>
          <w:szCs w:val="22"/>
          <w:lang w:val="en-US"/>
          <w:rPrChange w:id="755" w:author="MS Linguistic Review, DKMA" w:date="2026-04-09T08:58:00Z">
            <w:rPr>
              <w:szCs w:val="22"/>
            </w:rPr>
          </w:rPrChange>
        </w:rPr>
        <w:t xml:space="preserve"> Basel</w:t>
      </w:r>
      <w:r w:rsidRPr="00834DF1">
        <w:rPr>
          <w:szCs w:val="22"/>
          <w:lang w:val="en-US"/>
          <w:rPrChange w:id="756" w:author="MS Linguistic Review, DKMA" w:date="2026-04-09T08:58:00Z">
            <w:rPr>
              <w:szCs w:val="22"/>
            </w:rPr>
          </w:rPrChange>
        </w:rPr>
        <w:br/>
        <w:t>Schweiz</w:t>
      </w:r>
    </w:p>
    <w:p w14:paraId="765A4757" w14:textId="44733F5F" w:rsidR="00CC2E25" w:rsidRPr="00834DF1" w:rsidRDefault="00CC2E25" w:rsidP="000A2B0D">
      <w:pPr>
        <w:tabs>
          <w:tab w:val="left" w:pos="-720"/>
        </w:tabs>
        <w:suppressAutoHyphens/>
        <w:ind w:right="-334"/>
        <w:rPr>
          <w:szCs w:val="22"/>
          <w:lang w:val="en-US"/>
          <w:rPrChange w:id="757" w:author="MS Linguistic Review, DKMA" w:date="2026-04-09T08:58:00Z">
            <w:rPr>
              <w:szCs w:val="22"/>
            </w:rPr>
          </w:rPrChange>
        </w:rPr>
      </w:pPr>
    </w:p>
    <w:p w14:paraId="224D0744" w14:textId="77777777" w:rsidR="00CC2E25" w:rsidRPr="00834DF1" w:rsidRDefault="00CC2E25" w:rsidP="00CC2E25">
      <w:pPr>
        <w:tabs>
          <w:tab w:val="left" w:pos="-720"/>
        </w:tabs>
        <w:suppressAutoHyphens/>
        <w:ind w:right="-334"/>
        <w:rPr>
          <w:szCs w:val="22"/>
          <w:lang w:val="en-US"/>
          <w:rPrChange w:id="758" w:author="MS Linguistic Review, DKMA" w:date="2026-04-09T08:58:00Z">
            <w:rPr>
              <w:szCs w:val="22"/>
            </w:rPr>
          </w:rPrChange>
        </w:rPr>
      </w:pPr>
      <w:proofErr w:type="spellStart"/>
      <w:r w:rsidRPr="00834DF1">
        <w:rPr>
          <w:szCs w:val="22"/>
          <w:lang w:val="en-US"/>
          <w:rPrChange w:id="759" w:author="MS Linguistic Review, DKMA" w:date="2026-04-09T08:58:00Z">
            <w:rPr>
              <w:szCs w:val="22"/>
            </w:rPr>
          </w:rPrChange>
        </w:rPr>
        <w:t>og</w:t>
      </w:r>
      <w:proofErr w:type="spellEnd"/>
    </w:p>
    <w:p w14:paraId="001C8549" w14:textId="77777777" w:rsidR="00CC2E25" w:rsidRPr="00834DF1" w:rsidRDefault="00CC2E25" w:rsidP="00CC2E25">
      <w:pPr>
        <w:tabs>
          <w:tab w:val="left" w:pos="-720"/>
        </w:tabs>
        <w:suppressAutoHyphens/>
        <w:ind w:right="-334"/>
        <w:rPr>
          <w:szCs w:val="22"/>
          <w:lang w:val="en-US"/>
          <w:rPrChange w:id="760" w:author="MS Linguistic Review, DKMA" w:date="2026-04-09T08:58:00Z">
            <w:rPr>
              <w:szCs w:val="22"/>
            </w:rPr>
          </w:rPrChange>
        </w:rPr>
      </w:pPr>
    </w:p>
    <w:p w14:paraId="6132033B" w14:textId="77777777" w:rsidR="00CC2E25" w:rsidRPr="00834DF1" w:rsidRDefault="00CC2E25" w:rsidP="00CC2E25">
      <w:pPr>
        <w:autoSpaceDE w:val="0"/>
        <w:autoSpaceDN w:val="0"/>
        <w:adjustRightInd w:val="0"/>
        <w:rPr>
          <w:lang w:val="en-US"/>
          <w:rPrChange w:id="761" w:author="MS Linguistic Review, DKMA" w:date="2026-04-09T08:58:00Z">
            <w:rPr/>
          </w:rPrChange>
        </w:rPr>
      </w:pPr>
      <w:r w:rsidRPr="00834DF1">
        <w:rPr>
          <w:lang w:val="en-US"/>
          <w:rPrChange w:id="762" w:author="MS Linguistic Review, DKMA" w:date="2026-04-09T08:58:00Z">
            <w:rPr/>
          </w:rPrChange>
        </w:rPr>
        <w:t>Roche Diagnostics GmbH</w:t>
      </w:r>
    </w:p>
    <w:p w14:paraId="56B2D3BD" w14:textId="77777777" w:rsidR="00CC2E25" w:rsidRPr="00834DF1" w:rsidRDefault="00CC2E25" w:rsidP="00CC2E25">
      <w:pPr>
        <w:autoSpaceDE w:val="0"/>
        <w:autoSpaceDN w:val="0"/>
        <w:adjustRightInd w:val="0"/>
        <w:rPr>
          <w:lang w:val="en-US"/>
          <w:rPrChange w:id="763" w:author="MS Linguistic Review, DKMA" w:date="2026-04-09T08:58:00Z">
            <w:rPr/>
          </w:rPrChange>
        </w:rPr>
      </w:pPr>
      <w:r w:rsidRPr="00834DF1">
        <w:rPr>
          <w:lang w:val="en-US"/>
          <w:rPrChange w:id="764" w:author="MS Linguistic Review, DKMA" w:date="2026-04-09T08:58:00Z">
            <w:rPr/>
          </w:rPrChange>
        </w:rPr>
        <w:t>Nonnenwald 2</w:t>
      </w:r>
    </w:p>
    <w:p w14:paraId="2571D1B4" w14:textId="77777777" w:rsidR="00CC2E25" w:rsidRPr="009110C3" w:rsidRDefault="00CC2E25" w:rsidP="00CC2E25">
      <w:pPr>
        <w:autoSpaceDE w:val="0"/>
        <w:autoSpaceDN w:val="0"/>
        <w:adjustRightInd w:val="0"/>
      </w:pPr>
      <w:r w:rsidRPr="009110C3">
        <w:t>82377 Penzberg</w:t>
      </w:r>
    </w:p>
    <w:p w14:paraId="1452F741" w14:textId="5DCA3EED" w:rsidR="00CC2E25" w:rsidRPr="009110C3" w:rsidRDefault="00CC2E25" w:rsidP="000A2B0D">
      <w:pPr>
        <w:tabs>
          <w:tab w:val="left" w:pos="-720"/>
        </w:tabs>
        <w:suppressAutoHyphens/>
        <w:ind w:right="-334"/>
        <w:rPr>
          <w:szCs w:val="22"/>
        </w:rPr>
      </w:pPr>
      <w:r w:rsidRPr="009110C3">
        <w:rPr>
          <w:szCs w:val="22"/>
        </w:rPr>
        <w:t>Tyskland</w:t>
      </w:r>
    </w:p>
    <w:p w14:paraId="28114430" w14:textId="1799FCF0" w:rsidR="000E0FA5" w:rsidRPr="009110C3" w:rsidRDefault="000E0FA5" w:rsidP="000A2B0D">
      <w:pPr>
        <w:tabs>
          <w:tab w:val="left" w:pos="-720"/>
        </w:tabs>
        <w:suppressAutoHyphens/>
        <w:ind w:right="-334"/>
        <w:rPr>
          <w:szCs w:val="22"/>
        </w:rPr>
      </w:pPr>
    </w:p>
    <w:p w14:paraId="081294CB" w14:textId="77777777" w:rsidR="00CD070C" w:rsidRPr="009110C3" w:rsidRDefault="00CD070C" w:rsidP="00DA247F">
      <w:pPr>
        <w:keepNext/>
        <w:tabs>
          <w:tab w:val="left" w:pos="-720"/>
        </w:tabs>
        <w:suppressAutoHyphens/>
        <w:rPr>
          <w:szCs w:val="22"/>
          <w:u w:val="single"/>
        </w:rPr>
      </w:pPr>
      <w:r w:rsidRPr="009110C3">
        <w:rPr>
          <w:szCs w:val="22"/>
          <w:u w:val="single"/>
        </w:rPr>
        <w:t xml:space="preserve">Navn og adresse på </w:t>
      </w:r>
      <w:r w:rsidR="00697995" w:rsidRPr="009110C3">
        <w:rPr>
          <w:szCs w:val="22"/>
          <w:u w:val="single"/>
        </w:rPr>
        <w:t>den fremstiller</w:t>
      </w:r>
      <w:r w:rsidRPr="009110C3">
        <w:rPr>
          <w:szCs w:val="22"/>
          <w:u w:val="single"/>
        </w:rPr>
        <w:t>, der er ansvarlig</w:t>
      </w:r>
      <w:r w:rsidR="00697995" w:rsidRPr="009110C3">
        <w:rPr>
          <w:szCs w:val="22"/>
          <w:u w:val="single"/>
        </w:rPr>
        <w:t xml:space="preserve"> </w:t>
      </w:r>
      <w:r w:rsidRPr="009110C3">
        <w:rPr>
          <w:szCs w:val="22"/>
          <w:u w:val="single"/>
        </w:rPr>
        <w:t>for batchfrigivelse</w:t>
      </w:r>
    </w:p>
    <w:p w14:paraId="4BE2EF36" w14:textId="77777777" w:rsidR="00F97807" w:rsidRPr="009110C3" w:rsidRDefault="00F97807" w:rsidP="00DA247F">
      <w:pPr>
        <w:keepNext/>
        <w:tabs>
          <w:tab w:val="left" w:pos="-720"/>
        </w:tabs>
        <w:suppressAutoHyphens/>
        <w:rPr>
          <w:szCs w:val="22"/>
        </w:rPr>
      </w:pPr>
    </w:p>
    <w:p w14:paraId="5BFFBEAF" w14:textId="5B61CB47" w:rsidR="00697995" w:rsidRPr="009110C3" w:rsidRDefault="00697995" w:rsidP="000A2B0D">
      <w:pPr>
        <w:tabs>
          <w:tab w:val="left" w:pos="-720"/>
        </w:tabs>
        <w:suppressAutoHyphens/>
        <w:ind w:right="-334"/>
        <w:rPr>
          <w:szCs w:val="22"/>
        </w:rPr>
      </w:pPr>
      <w:r w:rsidRPr="009110C3">
        <w:rPr>
          <w:szCs w:val="22"/>
        </w:rPr>
        <w:t>Roche Pharma AG</w:t>
      </w:r>
      <w:r w:rsidRPr="009110C3">
        <w:rPr>
          <w:szCs w:val="22"/>
        </w:rPr>
        <w:br/>
        <w:t>Emil-Barell-Strasse 1</w:t>
      </w:r>
      <w:r w:rsidRPr="009110C3">
        <w:rPr>
          <w:szCs w:val="22"/>
        </w:rPr>
        <w:br/>
        <w:t>79639 Grenzach-W</w:t>
      </w:r>
      <w:r w:rsidR="00290BF6" w:rsidRPr="009110C3">
        <w:rPr>
          <w:szCs w:val="22"/>
        </w:rPr>
        <w:t>y</w:t>
      </w:r>
      <w:r w:rsidRPr="009110C3">
        <w:rPr>
          <w:szCs w:val="22"/>
        </w:rPr>
        <w:t>hlen</w:t>
      </w:r>
      <w:r w:rsidRPr="009110C3">
        <w:rPr>
          <w:szCs w:val="22"/>
        </w:rPr>
        <w:br/>
        <w:t>Tyskland</w:t>
      </w:r>
    </w:p>
    <w:p w14:paraId="7D433821" w14:textId="77777777" w:rsidR="00CD070C" w:rsidRPr="009110C3" w:rsidRDefault="00CD070C">
      <w:pPr>
        <w:suppressAutoHyphens/>
        <w:ind w:left="567" w:hanging="567"/>
        <w:rPr>
          <w:b/>
          <w:szCs w:val="22"/>
        </w:rPr>
      </w:pPr>
    </w:p>
    <w:p w14:paraId="16CD5429" w14:textId="77777777" w:rsidR="00CD06F7" w:rsidRPr="009110C3" w:rsidRDefault="00CD06F7">
      <w:pPr>
        <w:suppressAutoHyphens/>
        <w:ind w:left="567" w:hanging="567"/>
        <w:rPr>
          <w:b/>
          <w:szCs w:val="22"/>
        </w:rPr>
      </w:pPr>
    </w:p>
    <w:p w14:paraId="5E225A45" w14:textId="77777777" w:rsidR="00CD070C" w:rsidRPr="009110C3" w:rsidRDefault="00CD070C" w:rsidP="009A3D90">
      <w:pPr>
        <w:pStyle w:val="AnnexHeading"/>
      </w:pPr>
      <w:r w:rsidRPr="009110C3">
        <w:t>B.</w:t>
      </w:r>
      <w:r w:rsidRPr="009110C3">
        <w:tab/>
        <w:t>BETINGELSER ELLER BEGRÆNSNINGER VEDRØRENDE UDLEVERING OG ANVENDELSE</w:t>
      </w:r>
    </w:p>
    <w:p w14:paraId="66EDFDCD" w14:textId="77777777" w:rsidR="00CD070C" w:rsidRPr="009110C3" w:rsidRDefault="00CD070C" w:rsidP="00B563BE">
      <w:pPr>
        <w:numPr>
          <w:ilvl w:val="12"/>
          <w:numId w:val="0"/>
        </w:numPr>
        <w:rPr>
          <w:szCs w:val="22"/>
        </w:rPr>
      </w:pPr>
    </w:p>
    <w:p w14:paraId="532EA186" w14:textId="77777777" w:rsidR="00CD070C" w:rsidRPr="009110C3" w:rsidRDefault="00CD070C" w:rsidP="00B563BE">
      <w:pPr>
        <w:numPr>
          <w:ilvl w:val="12"/>
          <w:numId w:val="0"/>
        </w:numPr>
        <w:rPr>
          <w:szCs w:val="22"/>
        </w:rPr>
      </w:pPr>
      <w:r w:rsidRPr="009110C3">
        <w:rPr>
          <w:szCs w:val="22"/>
        </w:rPr>
        <w:t>Lægemidlet må kun udleveres efter ordination på en recept udstedt af en begrænset lægegruppe (se bilag I: Produktresumé, pkt.</w:t>
      </w:r>
      <w:r w:rsidR="00394F02" w:rsidRPr="009110C3">
        <w:rPr>
          <w:szCs w:val="22"/>
        </w:rPr>
        <w:t xml:space="preserve"> 4.2).</w:t>
      </w:r>
    </w:p>
    <w:p w14:paraId="3EF77BC7" w14:textId="77777777" w:rsidR="00CD070C" w:rsidRPr="009110C3" w:rsidRDefault="00CD070C">
      <w:pPr>
        <w:numPr>
          <w:ilvl w:val="12"/>
          <w:numId w:val="0"/>
        </w:numPr>
        <w:rPr>
          <w:szCs w:val="22"/>
        </w:rPr>
      </w:pPr>
    </w:p>
    <w:p w14:paraId="375462ED" w14:textId="77777777" w:rsidR="00CD070C" w:rsidRPr="009110C3" w:rsidRDefault="00CD070C">
      <w:pPr>
        <w:suppressAutoHyphens/>
        <w:rPr>
          <w:szCs w:val="22"/>
        </w:rPr>
      </w:pPr>
    </w:p>
    <w:p w14:paraId="3B63EB93" w14:textId="77777777" w:rsidR="00CD070C" w:rsidRPr="009110C3" w:rsidRDefault="000402D3" w:rsidP="009A3D90">
      <w:pPr>
        <w:pStyle w:val="AnnexHeading"/>
      </w:pPr>
      <w:r w:rsidRPr="009110C3">
        <w:t>C.</w:t>
      </w:r>
      <w:r w:rsidRPr="009110C3">
        <w:tab/>
      </w:r>
      <w:r w:rsidR="00CD070C" w:rsidRPr="009110C3">
        <w:t>ANDRE FORHOLD OG BETINGELSER FOR MARKEDSFØRINGSTILLADELSEN</w:t>
      </w:r>
    </w:p>
    <w:p w14:paraId="03513934" w14:textId="77777777" w:rsidR="00CD070C" w:rsidRPr="009110C3" w:rsidRDefault="00CD070C" w:rsidP="00B563BE">
      <w:pPr>
        <w:suppressAutoHyphens/>
        <w:ind w:left="709"/>
        <w:rPr>
          <w:szCs w:val="22"/>
        </w:rPr>
      </w:pPr>
    </w:p>
    <w:p w14:paraId="5E0C285A" w14:textId="77777777" w:rsidR="00CD070C" w:rsidRPr="009110C3" w:rsidRDefault="00206886">
      <w:pPr>
        <w:ind w:left="567" w:hanging="567"/>
        <w:rPr>
          <w:b/>
          <w:szCs w:val="22"/>
        </w:rPr>
      </w:pPr>
      <w:r w:rsidRPr="009110C3">
        <w:rPr>
          <w:szCs w:val="22"/>
        </w:rPr>
        <w:sym w:font="Symbol" w:char="F0B7"/>
      </w:r>
      <w:r w:rsidRPr="009110C3">
        <w:rPr>
          <w:szCs w:val="22"/>
        </w:rPr>
        <w:tab/>
      </w:r>
      <w:r w:rsidR="00CD070C" w:rsidRPr="009110C3">
        <w:rPr>
          <w:b/>
          <w:szCs w:val="22"/>
        </w:rPr>
        <w:t>Periodiske, opdaterede sikkerhedsindberetninger (PSUR’er)</w:t>
      </w:r>
    </w:p>
    <w:p w14:paraId="1374E1D6" w14:textId="77777777" w:rsidR="00CD070C" w:rsidRPr="009110C3" w:rsidRDefault="00CD070C" w:rsidP="00B563BE">
      <w:pPr>
        <w:rPr>
          <w:szCs w:val="22"/>
        </w:rPr>
      </w:pPr>
    </w:p>
    <w:p w14:paraId="060890C2" w14:textId="6E51AB73" w:rsidR="00CD070C" w:rsidRPr="009110C3" w:rsidRDefault="00CD070C" w:rsidP="00247981">
      <w:pPr>
        <w:tabs>
          <w:tab w:val="left" w:pos="0"/>
        </w:tabs>
        <w:ind w:right="-7"/>
        <w:rPr>
          <w:i/>
          <w:szCs w:val="22"/>
        </w:rPr>
      </w:pPr>
      <w:r w:rsidRPr="009110C3">
        <w:rPr>
          <w:szCs w:val="22"/>
        </w:rPr>
        <w:t xml:space="preserve">Kravene for fremsendelse af </w:t>
      </w:r>
      <w:r w:rsidR="00B431CD" w:rsidRPr="009110C3">
        <w:rPr>
          <w:szCs w:val="22"/>
        </w:rPr>
        <w:t>PSUR’er</w:t>
      </w:r>
      <w:r w:rsidRPr="009110C3">
        <w:rPr>
          <w:szCs w:val="22"/>
        </w:rPr>
        <w:t xml:space="preserve"> for dette lægemiddel fremgår af listen over EU-referencedatoer (EURD list), som fastsat i artikel 107c, stk. 7, i direktiv 2001/83/EF, og alle efterfølgende opdateringer offentliggjort på </w:t>
      </w:r>
      <w:r w:rsidR="002F3B0E" w:rsidRPr="009110C3">
        <w:rPr>
          <w:szCs w:val="22"/>
        </w:rPr>
        <w:t>Det</w:t>
      </w:r>
      <w:r w:rsidRPr="009110C3">
        <w:rPr>
          <w:szCs w:val="22"/>
        </w:rPr>
        <w:t xml:space="preserve"> </w:t>
      </w:r>
      <w:r w:rsidR="002F3B0E" w:rsidRPr="009110C3">
        <w:rPr>
          <w:szCs w:val="22"/>
        </w:rPr>
        <w:t>E</w:t>
      </w:r>
      <w:r w:rsidRPr="009110C3">
        <w:rPr>
          <w:szCs w:val="22"/>
        </w:rPr>
        <w:t xml:space="preserve">uropæiske </w:t>
      </w:r>
      <w:r w:rsidR="002F3B0E" w:rsidRPr="009110C3">
        <w:rPr>
          <w:szCs w:val="22"/>
        </w:rPr>
        <w:t>L</w:t>
      </w:r>
      <w:r w:rsidR="00394F02" w:rsidRPr="009110C3">
        <w:rPr>
          <w:szCs w:val="22"/>
        </w:rPr>
        <w:t>ægemid</w:t>
      </w:r>
      <w:r w:rsidR="002F3B0E" w:rsidRPr="009110C3">
        <w:rPr>
          <w:szCs w:val="22"/>
        </w:rPr>
        <w:t xml:space="preserve">delagenturs hjemmeside </w:t>
      </w:r>
      <w:hyperlink r:id="rId35" w:history="1">
        <w:r w:rsidR="00D04222" w:rsidRPr="009110C3">
          <w:rPr>
            <w:rStyle w:val="Hyperlink"/>
            <w:szCs w:val="22"/>
          </w:rPr>
          <w:t>http://www.ema.europa.eu</w:t>
        </w:r>
      </w:hyperlink>
      <w:r w:rsidR="00CE134F" w:rsidRPr="009110C3">
        <w:rPr>
          <w:szCs w:val="22"/>
        </w:rPr>
        <w:t>.</w:t>
      </w:r>
    </w:p>
    <w:p w14:paraId="11A616EE" w14:textId="77777777" w:rsidR="00CD070C" w:rsidRPr="009110C3" w:rsidRDefault="00CD070C" w:rsidP="00247981">
      <w:pPr>
        <w:tabs>
          <w:tab w:val="left" w:pos="0"/>
        </w:tabs>
        <w:ind w:right="-7"/>
        <w:rPr>
          <w:i/>
          <w:szCs w:val="22"/>
        </w:rPr>
      </w:pPr>
    </w:p>
    <w:p w14:paraId="228E5C01" w14:textId="77777777" w:rsidR="00CD070C" w:rsidRPr="009110C3" w:rsidRDefault="00CD070C" w:rsidP="00247981">
      <w:pPr>
        <w:ind w:right="-1"/>
        <w:rPr>
          <w:i/>
          <w:szCs w:val="22"/>
          <w:u w:val="single"/>
        </w:rPr>
      </w:pPr>
    </w:p>
    <w:p w14:paraId="4A6C56B3" w14:textId="77777777" w:rsidR="00CD070C" w:rsidRPr="009110C3" w:rsidRDefault="00CD070C" w:rsidP="009A3D90">
      <w:pPr>
        <w:pStyle w:val="AnnexHeading"/>
      </w:pPr>
      <w:r w:rsidRPr="009110C3">
        <w:t>D.</w:t>
      </w:r>
      <w:r w:rsidRPr="009110C3">
        <w:tab/>
        <w:t xml:space="preserve">BETINGELSER ELLER BEGRÆNSNINGER MED HENSYN TIL SIKKER OG EFFEKTIV ANVENDELSE AF LÆGEMIDLET </w:t>
      </w:r>
    </w:p>
    <w:p w14:paraId="3946DDAE" w14:textId="77777777" w:rsidR="00CD070C" w:rsidRPr="009110C3" w:rsidRDefault="00CD070C" w:rsidP="00B563BE">
      <w:pPr>
        <w:rPr>
          <w:szCs w:val="22"/>
        </w:rPr>
      </w:pPr>
    </w:p>
    <w:p w14:paraId="6EB32F14" w14:textId="77777777" w:rsidR="00CD070C" w:rsidRPr="009110C3" w:rsidRDefault="00206886">
      <w:pPr>
        <w:tabs>
          <w:tab w:val="left" w:pos="567"/>
        </w:tabs>
        <w:ind w:left="567" w:hanging="567"/>
        <w:rPr>
          <w:b/>
          <w:szCs w:val="22"/>
        </w:rPr>
      </w:pPr>
      <w:r w:rsidRPr="009110C3">
        <w:rPr>
          <w:szCs w:val="22"/>
        </w:rPr>
        <w:sym w:font="Symbol" w:char="F0B7"/>
      </w:r>
      <w:r w:rsidRPr="009110C3">
        <w:rPr>
          <w:szCs w:val="22"/>
        </w:rPr>
        <w:tab/>
      </w:r>
      <w:r w:rsidR="00CD070C" w:rsidRPr="009110C3">
        <w:rPr>
          <w:b/>
          <w:szCs w:val="22"/>
        </w:rPr>
        <w:t xml:space="preserve">Risikostyringsplan (RMP) </w:t>
      </w:r>
    </w:p>
    <w:p w14:paraId="6B220E6B" w14:textId="77777777" w:rsidR="00F97807" w:rsidRPr="009110C3" w:rsidRDefault="00F97807" w:rsidP="009A3D90">
      <w:pPr>
        <w:tabs>
          <w:tab w:val="left" w:pos="567"/>
        </w:tabs>
        <w:ind w:left="567" w:hanging="567"/>
        <w:rPr>
          <w:b/>
          <w:szCs w:val="22"/>
        </w:rPr>
      </w:pPr>
    </w:p>
    <w:p w14:paraId="14901E54" w14:textId="77777777" w:rsidR="00CD070C" w:rsidRPr="009110C3" w:rsidRDefault="00CD070C" w:rsidP="0083639D">
      <w:pPr>
        <w:rPr>
          <w:szCs w:val="22"/>
        </w:rPr>
      </w:pPr>
      <w:r w:rsidRPr="009110C3">
        <w:rPr>
          <w:szCs w:val="22"/>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77E82EF0" w14:textId="77777777" w:rsidR="00CD070C" w:rsidRPr="009110C3" w:rsidRDefault="00CD070C" w:rsidP="00B563BE">
      <w:pPr>
        <w:rPr>
          <w:szCs w:val="22"/>
        </w:rPr>
      </w:pPr>
    </w:p>
    <w:p w14:paraId="215DB6C2" w14:textId="77777777" w:rsidR="00CD070C" w:rsidRPr="009110C3" w:rsidRDefault="00CD070C" w:rsidP="00334B71">
      <w:pPr>
        <w:keepNext/>
        <w:keepLines/>
        <w:rPr>
          <w:szCs w:val="22"/>
        </w:rPr>
      </w:pPr>
      <w:r w:rsidRPr="009110C3">
        <w:rPr>
          <w:szCs w:val="22"/>
        </w:rPr>
        <w:t>En opdateret RMP skal fremsendes:</w:t>
      </w:r>
    </w:p>
    <w:p w14:paraId="2338F6D6" w14:textId="77777777" w:rsidR="00CD070C" w:rsidRPr="009110C3" w:rsidRDefault="00206886" w:rsidP="00334B71">
      <w:pPr>
        <w:keepNext/>
        <w:keepLines/>
        <w:ind w:left="567" w:hanging="567"/>
        <w:rPr>
          <w:szCs w:val="22"/>
        </w:rPr>
      </w:pPr>
      <w:r w:rsidRPr="009110C3">
        <w:rPr>
          <w:szCs w:val="22"/>
        </w:rPr>
        <w:sym w:font="Symbol" w:char="F0B7"/>
      </w:r>
      <w:r w:rsidRPr="009110C3">
        <w:rPr>
          <w:szCs w:val="22"/>
        </w:rPr>
        <w:tab/>
      </w:r>
      <w:r w:rsidR="00CD070C" w:rsidRPr="009110C3">
        <w:rPr>
          <w:szCs w:val="22"/>
        </w:rPr>
        <w:t>på anmodning fra Det Europæiske Lægemiddelagentur</w:t>
      </w:r>
    </w:p>
    <w:p w14:paraId="5B6238B9" w14:textId="77777777" w:rsidR="00CD070C" w:rsidRPr="009110C3" w:rsidRDefault="00206886" w:rsidP="00334B71">
      <w:pPr>
        <w:keepNext/>
        <w:keepLines/>
        <w:ind w:left="567" w:hanging="567"/>
        <w:rPr>
          <w:szCs w:val="22"/>
        </w:rPr>
      </w:pPr>
      <w:r w:rsidRPr="009110C3">
        <w:rPr>
          <w:szCs w:val="22"/>
        </w:rPr>
        <w:sym w:font="Symbol" w:char="F0B7"/>
      </w:r>
      <w:r w:rsidRPr="009110C3">
        <w:rPr>
          <w:szCs w:val="22"/>
        </w:rPr>
        <w:tab/>
      </w:r>
      <w:r w:rsidR="00CD070C" w:rsidRPr="009110C3">
        <w:rPr>
          <w:szCs w:val="22"/>
        </w:rPr>
        <w:t>når risikostyringssystemet ændres, særlig som følge af, at der er modtaget nye oplysninger, der kan medføre en væsentlig ændring i benefit</w:t>
      </w:r>
      <w:r w:rsidR="00BB067C" w:rsidRPr="009110C3">
        <w:rPr>
          <w:szCs w:val="22"/>
        </w:rPr>
        <w:t>/risk</w:t>
      </w:r>
      <w:r w:rsidR="00CD070C" w:rsidRPr="009110C3">
        <w:rPr>
          <w:szCs w:val="22"/>
        </w:rPr>
        <w:t>-forholdet, eller som følge af, at en vigtig milepæl (lægemiddelovervågning eller risikominimering) er nået.</w:t>
      </w:r>
    </w:p>
    <w:p w14:paraId="6226E7E6" w14:textId="77777777" w:rsidR="00CD070C" w:rsidRPr="009110C3" w:rsidRDefault="00CD070C">
      <w:pPr>
        <w:rPr>
          <w:szCs w:val="22"/>
          <w:u w:val="single"/>
        </w:rPr>
      </w:pPr>
    </w:p>
    <w:p w14:paraId="099B4277" w14:textId="77777777" w:rsidR="00CD070C" w:rsidRPr="009110C3" w:rsidRDefault="00206886" w:rsidP="0083639D">
      <w:pPr>
        <w:keepNext/>
        <w:keepLines/>
        <w:ind w:left="567" w:hanging="567"/>
        <w:rPr>
          <w:i/>
          <w:szCs w:val="22"/>
        </w:rPr>
      </w:pPr>
      <w:r w:rsidRPr="009110C3">
        <w:rPr>
          <w:szCs w:val="22"/>
        </w:rPr>
        <w:lastRenderedPageBreak/>
        <w:sym w:font="Symbol" w:char="F0B7"/>
      </w:r>
      <w:r w:rsidRPr="009110C3">
        <w:rPr>
          <w:szCs w:val="22"/>
        </w:rPr>
        <w:tab/>
      </w:r>
      <w:r w:rsidR="00CD070C" w:rsidRPr="009110C3">
        <w:rPr>
          <w:b/>
          <w:szCs w:val="22"/>
        </w:rPr>
        <w:t xml:space="preserve">Yderligere risikominimeringsforanstaltninger </w:t>
      </w:r>
    </w:p>
    <w:p w14:paraId="245195E4" w14:textId="77777777" w:rsidR="00394F02" w:rsidRPr="009110C3" w:rsidRDefault="00394F02" w:rsidP="0083639D">
      <w:pPr>
        <w:keepNext/>
        <w:keepLines/>
        <w:ind w:right="-1"/>
        <w:rPr>
          <w:i/>
          <w:szCs w:val="22"/>
          <w:u w:val="single"/>
        </w:rPr>
      </w:pPr>
    </w:p>
    <w:p w14:paraId="68F00A51" w14:textId="77777777" w:rsidR="007671D6" w:rsidRPr="009110C3" w:rsidRDefault="00394F02" w:rsidP="0083639D">
      <w:pPr>
        <w:pStyle w:val="BodytextEMA"/>
        <w:keepNext/>
        <w:keepLines/>
        <w:spacing w:after="0"/>
        <w:rPr>
          <w:rFonts w:ascii="Times New Roman" w:hAnsi="Times New Roman" w:cs="Times New Roman"/>
          <w:sz w:val="22"/>
          <w:szCs w:val="22"/>
          <w:lang w:val="da-DK"/>
        </w:rPr>
      </w:pPr>
      <w:r w:rsidRPr="009110C3">
        <w:rPr>
          <w:rFonts w:ascii="Times New Roman" w:hAnsi="Times New Roman" w:cs="Times New Roman"/>
          <w:sz w:val="22"/>
          <w:szCs w:val="22"/>
          <w:lang w:val="da-DK"/>
        </w:rPr>
        <w:t xml:space="preserve">Indehaveren af markedsføringstilladelse skal aftale </w:t>
      </w:r>
      <w:r w:rsidR="007671D6" w:rsidRPr="009110C3">
        <w:rPr>
          <w:rFonts w:ascii="Times New Roman" w:hAnsi="Times New Roman" w:cs="Times New Roman"/>
          <w:sz w:val="22"/>
          <w:szCs w:val="22"/>
          <w:lang w:val="da-DK"/>
        </w:rPr>
        <w:t xml:space="preserve">med de nationale myndigheder om </w:t>
      </w:r>
      <w:r w:rsidRPr="009110C3">
        <w:rPr>
          <w:rFonts w:ascii="Times New Roman" w:hAnsi="Times New Roman" w:cs="Times New Roman"/>
          <w:sz w:val="22"/>
          <w:szCs w:val="22"/>
          <w:lang w:val="da-DK"/>
        </w:rPr>
        <w:t>indhold</w:t>
      </w:r>
      <w:r w:rsidR="007671D6" w:rsidRPr="009110C3">
        <w:rPr>
          <w:rFonts w:ascii="Times New Roman" w:hAnsi="Times New Roman" w:cs="Times New Roman"/>
          <w:sz w:val="22"/>
          <w:szCs w:val="22"/>
          <w:lang w:val="da-DK"/>
        </w:rPr>
        <w:t>et</w:t>
      </w:r>
      <w:r w:rsidRPr="009110C3">
        <w:rPr>
          <w:rFonts w:ascii="Times New Roman" w:hAnsi="Times New Roman" w:cs="Times New Roman"/>
          <w:sz w:val="22"/>
          <w:szCs w:val="22"/>
          <w:lang w:val="da-DK"/>
        </w:rPr>
        <w:t xml:space="preserve"> </w:t>
      </w:r>
      <w:r w:rsidR="007671D6" w:rsidRPr="009110C3">
        <w:rPr>
          <w:rFonts w:ascii="Times New Roman" w:hAnsi="Times New Roman" w:cs="Times New Roman"/>
          <w:sz w:val="22"/>
          <w:szCs w:val="22"/>
          <w:lang w:val="da-DK"/>
        </w:rPr>
        <w:t>og</w:t>
      </w:r>
      <w:r w:rsidRPr="009110C3">
        <w:rPr>
          <w:rFonts w:ascii="Times New Roman" w:hAnsi="Times New Roman" w:cs="Times New Roman"/>
          <w:sz w:val="22"/>
          <w:szCs w:val="22"/>
          <w:lang w:val="da-DK"/>
        </w:rPr>
        <w:t xml:space="preserve"> format</w:t>
      </w:r>
      <w:r w:rsidR="007671D6" w:rsidRPr="009110C3">
        <w:rPr>
          <w:rFonts w:ascii="Times New Roman" w:hAnsi="Times New Roman" w:cs="Times New Roman"/>
          <w:sz w:val="22"/>
          <w:szCs w:val="22"/>
          <w:lang w:val="da-DK"/>
        </w:rPr>
        <w:t>et af uddanne</w:t>
      </w:r>
      <w:r w:rsidRPr="009110C3">
        <w:rPr>
          <w:rFonts w:ascii="Times New Roman" w:hAnsi="Times New Roman" w:cs="Times New Roman"/>
          <w:sz w:val="22"/>
          <w:szCs w:val="22"/>
          <w:lang w:val="da-DK"/>
        </w:rPr>
        <w:t>l</w:t>
      </w:r>
      <w:r w:rsidR="007671D6" w:rsidRPr="009110C3">
        <w:rPr>
          <w:rFonts w:ascii="Times New Roman" w:hAnsi="Times New Roman" w:cs="Times New Roman"/>
          <w:sz w:val="22"/>
          <w:szCs w:val="22"/>
          <w:lang w:val="da-DK"/>
        </w:rPr>
        <w:t>s</w:t>
      </w:r>
      <w:r w:rsidRPr="009110C3">
        <w:rPr>
          <w:rFonts w:ascii="Times New Roman" w:hAnsi="Times New Roman" w:cs="Times New Roman"/>
          <w:sz w:val="22"/>
          <w:szCs w:val="22"/>
          <w:lang w:val="da-DK"/>
        </w:rPr>
        <w:t>esmaterialet, herunder kommunikation</w:t>
      </w:r>
      <w:r w:rsidR="007671D6" w:rsidRPr="009110C3">
        <w:rPr>
          <w:rFonts w:ascii="Times New Roman" w:hAnsi="Times New Roman" w:cs="Times New Roman"/>
          <w:sz w:val="22"/>
          <w:szCs w:val="22"/>
          <w:lang w:val="da-DK"/>
        </w:rPr>
        <w:t>s</w:t>
      </w:r>
      <w:r w:rsidRPr="009110C3">
        <w:rPr>
          <w:rFonts w:ascii="Times New Roman" w:hAnsi="Times New Roman" w:cs="Times New Roman"/>
          <w:sz w:val="22"/>
          <w:szCs w:val="22"/>
          <w:lang w:val="da-DK"/>
        </w:rPr>
        <w:t>medi</w:t>
      </w:r>
      <w:r w:rsidR="007671D6" w:rsidRPr="009110C3">
        <w:rPr>
          <w:rFonts w:ascii="Times New Roman" w:hAnsi="Times New Roman" w:cs="Times New Roman"/>
          <w:sz w:val="22"/>
          <w:szCs w:val="22"/>
          <w:lang w:val="da-DK"/>
        </w:rPr>
        <w:t>er, distributionsmetoder og alle andre aspekter for materialet, f</w:t>
      </w:r>
      <w:r w:rsidRPr="009110C3">
        <w:rPr>
          <w:rFonts w:ascii="Times New Roman" w:hAnsi="Times New Roman" w:cs="Times New Roman"/>
          <w:sz w:val="22"/>
          <w:szCs w:val="22"/>
          <w:lang w:val="da-DK"/>
        </w:rPr>
        <w:t>ør lancering af Tecentriq i</w:t>
      </w:r>
      <w:r w:rsidR="007671D6" w:rsidRPr="009110C3">
        <w:rPr>
          <w:rFonts w:ascii="Times New Roman" w:hAnsi="Times New Roman" w:cs="Times New Roman"/>
          <w:sz w:val="22"/>
          <w:szCs w:val="22"/>
          <w:lang w:val="da-DK"/>
        </w:rPr>
        <w:t xml:space="preserve"> </w:t>
      </w:r>
      <w:r w:rsidR="00826962" w:rsidRPr="009110C3">
        <w:rPr>
          <w:rFonts w:ascii="Times New Roman" w:hAnsi="Times New Roman" w:cs="Times New Roman"/>
          <w:sz w:val="22"/>
          <w:szCs w:val="22"/>
          <w:lang w:val="da-DK"/>
        </w:rPr>
        <w:t>hvert</w:t>
      </w:r>
      <w:r w:rsidR="007671D6" w:rsidRPr="009110C3">
        <w:rPr>
          <w:rFonts w:ascii="Times New Roman" w:hAnsi="Times New Roman" w:cs="Times New Roman"/>
          <w:sz w:val="22"/>
          <w:szCs w:val="22"/>
          <w:lang w:val="da-DK"/>
        </w:rPr>
        <w:t xml:space="preserve"> medlemsland.</w:t>
      </w:r>
    </w:p>
    <w:p w14:paraId="5BC8B1FF" w14:textId="77777777" w:rsidR="00F97807" w:rsidRPr="009110C3" w:rsidRDefault="00F97807" w:rsidP="0083639D">
      <w:pPr>
        <w:pStyle w:val="BodytextEMA"/>
        <w:keepNext/>
        <w:keepLines/>
        <w:spacing w:after="0"/>
        <w:rPr>
          <w:rFonts w:ascii="Times New Roman" w:hAnsi="Times New Roman" w:cs="Times New Roman"/>
          <w:sz w:val="22"/>
          <w:szCs w:val="22"/>
          <w:lang w:val="da-DK"/>
        </w:rPr>
      </w:pPr>
    </w:p>
    <w:p w14:paraId="3D61650B" w14:textId="3AEE1CBE" w:rsidR="00AC063E" w:rsidRPr="009110C3" w:rsidRDefault="007671D6" w:rsidP="0083639D">
      <w:pPr>
        <w:rPr>
          <w:rFonts w:ascii="Calibri" w:eastAsia="Calibri" w:hAnsi="Calibri"/>
          <w:szCs w:val="22"/>
          <w:lang w:eastAsia="en-US"/>
        </w:rPr>
      </w:pPr>
      <w:r w:rsidRPr="009110C3">
        <w:rPr>
          <w:szCs w:val="22"/>
        </w:rPr>
        <w:t>Uddannelsesmateri</w:t>
      </w:r>
      <w:r w:rsidR="00826962" w:rsidRPr="009110C3">
        <w:rPr>
          <w:szCs w:val="22"/>
        </w:rPr>
        <w:t>a</w:t>
      </w:r>
      <w:r w:rsidRPr="009110C3">
        <w:rPr>
          <w:szCs w:val="22"/>
        </w:rPr>
        <w:t>lets formål er</w:t>
      </w:r>
      <w:r w:rsidR="00826962" w:rsidRPr="009110C3">
        <w:rPr>
          <w:szCs w:val="22"/>
        </w:rPr>
        <w:t>,</w:t>
      </w:r>
      <w:r w:rsidRPr="009110C3">
        <w:rPr>
          <w:szCs w:val="22"/>
        </w:rPr>
        <w:t xml:space="preserve"> at øge b</w:t>
      </w:r>
      <w:r w:rsidR="00AC063E" w:rsidRPr="009110C3">
        <w:rPr>
          <w:szCs w:val="22"/>
        </w:rPr>
        <w:t>evidstheden om</w:t>
      </w:r>
      <w:r w:rsidR="00826962" w:rsidRPr="009110C3">
        <w:rPr>
          <w:szCs w:val="22"/>
        </w:rPr>
        <w:t>,</w:t>
      </w:r>
      <w:r w:rsidR="00AC063E" w:rsidRPr="009110C3">
        <w:rPr>
          <w:szCs w:val="22"/>
        </w:rPr>
        <w:t xml:space="preserve"> samt at give information om symptomer </w:t>
      </w:r>
      <w:r w:rsidR="00826962" w:rsidRPr="009110C3">
        <w:rPr>
          <w:szCs w:val="22"/>
        </w:rPr>
        <w:t>a</w:t>
      </w:r>
      <w:r w:rsidR="00AC063E" w:rsidRPr="009110C3">
        <w:rPr>
          <w:szCs w:val="22"/>
        </w:rPr>
        <w:t xml:space="preserve">f </w:t>
      </w:r>
      <w:r w:rsidR="00826962" w:rsidRPr="009110C3">
        <w:rPr>
          <w:szCs w:val="22"/>
        </w:rPr>
        <w:t xml:space="preserve">vigtige </w:t>
      </w:r>
      <w:r w:rsidR="00AC063E" w:rsidRPr="009110C3">
        <w:rPr>
          <w:szCs w:val="22"/>
        </w:rPr>
        <w:t>risici ved atezolizumab, som er blevet identificeret, herunder</w:t>
      </w:r>
      <w:r w:rsidR="00BD0CCF" w:rsidRPr="009110C3">
        <w:rPr>
          <w:szCs w:val="22"/>
        </w:rPr>
        <w:t xml:space="preserve"> bestemte</w:t>
      </w:r>
      <w:r w:rsidR="00AC063E" w:rsidRPr="009110C3">
        <w:rPr>
          <w:szCs w:val="22"/>
        </w:rPr>
        <w:t xml:space="preserve"> </w:t>
      </w:r>
      <w:r w:rsidR="00BD0CCF" w:rsidRPr="009110C3">
        <w:rPr>
          <w:szCs w:val="22"/>
        </w:rPr>
        <w:t>immunmedierede bivirkninger</w:t>
      </w:r>
      <w:r w:rsidR="00AC063E" w:rsidRPr="009110C3">
        <w:rPr>
          <w:szCs w:val="22"/>
        </w:rPr>
        <w:t xml:space="preserve"> og infusionsrelaterede reaktioner, samt håndtering af disse.</w:t>
      </w:r>
    </w:p>
    <w:p w14:paraId="5C6E35EE" w14:textId="77777777" w:rsidR="00AC063E" w:rsidRPr="009110C3" w:rsidRDefault="00AC063E" w:rsidP="000A2B0D">
      <w:pPr>
        <w:ind w:right="-1"/>
        <w:rPr>
          <w:i/>
          <w:szCs w:val="22"/>
          <w:u w:val="single"/>
        </w:rPr>
      </w:pPr>
    </w:p>
    <w:p w14:paraId="0B17CAA0" w14:textId="77777777" w:rsidR="006A2CDD" w:rsidRPr="009110C3" w:rsidRDefault="006A2CDD" w:rsidP="006A2CDD">
      <w:pPr>
        <w:ind w:left="432" w:hanging="432"/>
      </w:pPr>
      <w:r w:rsidRPr="009110C3">
        <w:t xml:space="preserve">Indehaveren af markedsføringstilladelsen skal sikre, at i alle </w:t>
      </w:r>
      <w:r w:rsidR="00826962" w:rsidRPr="009110C3">
        <w:t xml:space="preserve">medlemslande </w:t>
      </w:r>
      <w:r w:rsidRPr="009110C3">
        <w:t>hvor Tecentriq er</w:t>
      </w:r>
    </w:p>
    <w:p w14:paraId="2AC50377" w14:textId="77777777" w:rsidR="006A2CDD" w:rsidRPr="009110C3" w:rsidRDefault="006A2CDD" w:rsidP="006A2CDD">
      <w:pPr>
        <w:ind w:left="432" w:hanging="432"/>
      </w:pPr>
      <w:r w:rsidRPr="009110C3">
        <w:t>markedsført, at alle sundhedspersoner, som forventes at udskrive T</w:t>
      </w:r>
      <w:r w:rsidR="00880B26" w:rsidRPr="009110C3">
        <w:t>ecentriq</w:t>
      </w:r>
      <w:r w:rsidRPr="009110C3">
        <w:t>,</w:t>
      </w:r>
      <w:r w:rsidR="00826962" w:rsidRPr="009110C3">
        <w:t xml:space="preserve"> har</w:t>
      </w:r>
      <w:r w:rsidRPr="009110C3">
        <w:t xml:space="preserve"> adgang til eller</w:t>
      </w:r>
    </w:p>
    <w:p w14:paraId="6322AD91" w14:textId="77777777" w:rsidR="006A2CDD" w:rsidRPr="009110C3" w:rsidRDefault="006A2CDD" w:rsidP="006A2CDD">
      <w:pPr>
        <w:ind w:left="432" w:hanging="432"/>
      </w:pPr>
      <w:r w:rsidRPr="009110C3">
        <w:t>modtage</w:t>
      </w:r>
      <w:r w:rsidR="00826962" w:rsidRPr="009110C3">
        <w:t>r</w:t>
      </w:r>
      <w:r w:rsidRPr="009110C3">
        <w:t xml:space="preserve"> følgende uddannelsesmateriale:</w:t>
      </w:r>
    </w:p>
    <w:p w14:paraId="44697C80" w14:textId="77777777" w:rsidR="006A2CDD" w:rsidRPr="009110C3" w:rsidRDefault="006A2CDD" w:rsidP="006A2CDD">
      <w:pPr>
        <w:ind w:left="432" w:hanging="432"/>
      </w:pPr>
    </w:p>
    <w:p w14:paraId="52F4B7A5" w14:textId="77777777" w:rsidR="00394F02" w:rsidRPr="009110C3" w:rsidRDefault="00A118BD" w:rsidP="0083639D">
      <w:pPr>
        <w:ind w:left="567" w:hanging="567"/>
      </w:pPr>
      <w:r w:rsidRPr="009110C3">
        <w:sym w:font="Symbol" w:char="F0B7"/>
      </w:r>
      <w:r w:rsidRPr="009110C3">
        <w:tab/>
      </w:r>
      <w:r w:rsidR="006A2CDD" w:rsidRPr="009110C3">
        <w:t>Patientkort</w:t>
      </w:r>
    </w:p>
    <w:p w14:paraId="316DAC2B" w14:textId="77777777" w:rsidR="00F97807" w:rsidRPr="009110C3" w:rsidRDefault="00F97807" w:rsidP="00DB6F5F"/>
    <w:p w14:paraId="5772C13D" w14:textId="0D2D1AE0" w:rsidR="00394F02" w:rsidRPr="009110C3" w:rsidRDefault="00CB6A4C" w:rsidP="00ED3127">
      <w:pPr>
        <w:ind w:left="567" w:hanging="567"/>
      </w:pPr>
      <w:r w:rsidRPr="009110C3">
        <w:rPr>
          <w:b/>
        </w:rPr>
        <w:t>P</w:t>
      </w:r>
      <w:r w:rsidR="00394F02" w:rsidRPr="009110C3">
        <w:rPr>
          <w:b/>
        </w:rPr>
        <w:t>atient</w:t>
      </w:r>
      <w:r w:rsidRPr="009110C3">
        <w:rPr>
          <w:b/>
        </w:rPr>
        <w:t>kortet</w:t>
      </w:r>
      <w:r w:rsidR="00394F02" w:rsidRPr="009110C3">
        <w:t xml:space="preserve"> s</w:t>
      </w:r>
      <w:r w:rsidRPr="009110C3">
        <w:t>kal indeholde følgende hovedbudskaber</w:t>
      </w:r>
      <w:r w:rsidR="00394F02" w:rsidRPr="009110C3">
        <w:t xml:space="preserve">: </w:t>
      </w:r>
    </w:p>
    <w:p w14:paraId="686C3645" w14:textId="3D931D5D" w:rsidR="00394F02" w:rsidRPr="009110C3" w:rsidRDefault="00676F44" w:rsidP="008C35DE">
      <w:pPr>
        <w:ind w:left="567" w:hanging="567"/>
      </w:pPr>
      <w:r w:rsidRPr="009110C3">
        <w:rPr>
          <w:szCs w:val="22"/>
        </w:rPr>
        <w:sym w:font="Symbol" w:char="F0B7"/>
      </w:r>
      <w:r w:rsidRPr="009110C3">
        <w:rPr>
          <w:szCs w:val="22"/>
        </w:rPr>
        <w:tab/>
      </w:r>
      <w:r w:rsidR="00CB6A4C" w:rsidRPr="009110C3">
        <w:t>Kort</w:t>
      </w:r>
      <w:r w:rsidR="00394F02" w:rsidRPr="009110C3">
        <w:t xml:space="preserve"> introdu</w:t>
      </w:r>
      <w:r w:rsidR="00CB6A4C" w:rsidRPr="009110C3">
        <w:t>k</w:t>
      </w:r>
      <w:r w:rsidR="00394F02" w:rsidRPr="009110C3">
        <w:t xml:space="preserve">tion </w:t>
      </w:r>
      <w:r w:rsidR="00CB6A4C" w:rsidRPr="009110C3">
        <w:t>af</w:t>
      </w:r>
      <w:r w:rsidR="00394F02" w:rsidRPr="009110C3">
        <w:t xml:space="preserve"> atezolizumab (indi</w:t>
      </w:r>
      <w:r w:rsidR="00CB6A4C" w:rsidRPr="009110C3">
        <w:t>k</w:t>
      </w:r>
      <w:r w:rsidR="00394F02" w:rsidRPr="009110C3">
        <w:t xml:space="preserve">ation </w:t>
      </w:r>
      <w:r w:rsidR="00CB6A4C" w:rsidRPr="009110C3">
        <w:t>og formålet med kortet</w:t>
      </w:r>
      <w:r w:rsidR="00394F02" w:rsidRPr="009110C3">
        <w:t>)</w:t>
      </w:r>
    </w:p>
    <w:p w14:paraId="1A6AF19A" w14:textId="4FDA5911" w:rsidR="00394F02" w:rsidRPr="009110C3" w:rsidRDefault="00676F44" w:rsidP="008C35DE">
      <w:pPr>
        <w:ind w:left="567" w:hanging="567"/>
      </w:pPr>
      <w:r w:rsidRPr="009110C3">
        <w:rPr>
          <w:szCs w:val="22"/>
        </w:rPr>
        <w:sym w:font="Symbol" w:char="F0B7"/>
      </w:r>
      <w:r w:rsidRPr="009110C3">
        <w:rPr>
          <w:szCs w:val="22"/>
        </w:rPr>
        <w:tab/>
      </w:r>
      <w:r w:rsidR="00394F02" w:rsidRPr="009110C3">
        <w:t xml:space="preserve">Information </w:t>
      </w:r>
      <w:r w:rsidR="00503341" w:rsidRPr="009110C3">
        <w:t>om,</w:t>
      </w:r>
      <w:r w:rsidR="00CB6A4C" w:rsidRPr="009110C3">
        <w:t xml:space="preserve"> at </w:t>
      </w:r>
      <w:r w:rsidR="00394F02" w:rsidRPr="009110C3">
        <w:t xml:space="preserve">atezolizumab </w:t>
      </w:r>
      <w:r w:rsidR="00CB6A4C" w:rsidRPr="009110C3">
        <w:t>kan forårsage alvorlige bivirkninger under og efter behandling, som skal behandles omgående</w:t>
      </w:r>
    </w:p>
    <w:p w14:paraId="13C35014" w14:textId="0697CAAE" w:rsidR="00394F02" w:rsidRPr="009110C3" w:rsidRDefault="00676F44" w:rsidP="008C35DE">
      <w:pPr>
        <w:keepNext/>
        <w:keepLines/>
        <w:ind w:left="567" w:hanging="567"/>
      </w:pPr>
      <w:r w:rsidRPr="009110C3">
        <w:rPr>
          <w:szCs w:val="22"/>
        </w:rPr>
        <w:sym w:font="Symbol" w:char="F0B7"/>
      </w:r>
      <w:r w:rsidRPr="009110C3">
        <w:rPr>
          <w:szCs w:val="22"/>
        </w:rPr>
        <w:tab/>
      </w:r>
      <w:r w:rsidR="00CB6A4C" w:rsidRPr="009110C3">
        <w:t>Beskrivelse af hovedsymptomerne af de efterfølgende sikkerhedsmæssig</w:t>
      </w:r>
      <w:r w:rsidR="00503341" w:rsidRPr="009110C3">
        <w:t>e</w:t>
      </w:r>
      <w:r w:rsidR="00CB6A4C" w:rsidRPr="009110C3">
        <w:t xml:space="preserve"> aspekter og påmindelse om</w:t>
      </w:r>
      <w:r w:rsidR="00503341" w:rsidRPr="009110C3">
        <w:t xml:space="preserve">, </w:t>
      </w:r>
      <w:r w:rsidR="00CB6A4C" w:rsidRPr="009110C3">
        <w:t>at kontakte den behandlende læge omgående hvis symptomerne f</w:t>
      </w:r>
      <w:r w:rsidR="00503341" w:rsidRPr="009110C3">
        <w:t>rem</w:t>
      </w:r>
      <w:r w:rsidR="00CB6A4C" w:rsidRPr="009110C3">
        <w:t>kommer, er vedvarende eller forværres</w:t>
      </w:r>
      <w:r w:rsidR="00394F02" w:rsidRPr="009110C3">
        <w:t>:</w:t>
      </w:r>
    </w:p>
    <w:p w14:paraId="2A7862F9" w14:textId="77777777" w:rsidR="00BD0CCF" w:rsidRPr="009110C3" w:rsidRDefault="00BD0CCF" w:rsidP="00BD0CCF">
      <w:pPr>
        <w:ind w:left="1134" w:hanging="567"/>
      </w:pPr>
      <w:r w:rsidRPr="009110C3">
        <w:t>-</w:t>
      </w:r>
      <w:r w:rsidRPr="009110C3">
        <w:tab/>
        <w:t>Immunmedieret hepatitis</w:t>
      </w:r>
    </w:p>
    <w:p w14:paraId="6779A187" w14:textId="77777777" w:rsidR="00BD0CCF" w:rsidRPr="009110C3" w:rsidRDefault="00BD0CCF" w:rsidP="00BD0CCF">
      <w:pPr>
        <w:ind w:left="1134" w:hanging="567"/>
      </w:pPr>
      <w:r w:rsidRPr="009110C3">
        <w:t>-</w:t>
      </w:r>
      <w:r w:rsidRPr="009110C3">
        <w:tab/>
        <w:t>Immunmedieret pneumonitis</w:t>
      </w:r>
    </w:p>
    <w:p w14:paraId="4036A54A" w14:textId="77777777" w:rsidR="00BD0CCF" w:rsidRPr="009110C3" w:rsidRDefault="00BD0CCF" w:rsidP="00BD0CCF">
      <w:pPr>
        <w:ind w:left="1134" w:hanging="567"/>
      </w:pPr>
      <w:r w:rsidRPr="009110C3">
        <w:t>-</w:t>
      </w:r>
      <w:r w:rsidRPr="009110C3">
        <w:tab/>
        <w:t>Immunmedieret colitis</w:t>
      </w:r>
    </w:p>
    <w:p w14:paraId="0B6FDB48" w14:textId="77777777" w:rsidR="00BD0CCF" w:rsidRPr="009110C3" w:rsidRDefault="00BD0CCF" w:rsidP="00BD0CCF">
      <w:pPr>
        <w:ind w:left="1134" w:hanging="567"/>
      </w:pPr>
      <w:r w:rsidRPr="009110C3">
        <w:t>-</w:t>
      </w:r>
      <w:r w:rsidRPr="009110C3">
        <w:tab/>
        <w:t>Immunmedieret pancreatitis</w:t>
      </w:r>
    </w:p>
    <w:p w14:paraId="5D3C1300" w14:textId="3BE907F2" w:rsidR="00BD0CCF" w:rsidRPr="009110C3" w:rsidRDefault="00BD0CCF" w:rsidP="00BD0CCF">
      <w:pPr>
        <w:ind w:left="1134" w:hanging="567"/>
      </w:pPr>
      <w:r w:rsidRPr="009110C3">
        <w:t>-</w:t>
      </w:r>
      <w:r w:rsidRPr="009110C3">
        <w:tab/>
        <w:t>Immunmedierede endokrinopatier (type 1</w:t>
      </w:r>
      <w:r w:rsidR="004F50A3" w:rsidRPr="009110C3">
        <w:t xml:space="preserve"> </w:t>
      </w:r>
      <w:r w:rsidRPr="009110C3">
        <w:t>diabetes mellitus, hypothyroidisme, hyperthyroidisme, binyrebarkinsufficiens og hypofysitis)</w:t>
      </w:r>
    </w:p>
    <w:p w14:paraId="532AC09C" w14:textId="395C7AA2" w:rsidR="00863C72" w:rsidRPr="009110C3" w:rsidRDefault="00BD0CCF" w:rsidP="002C5F6E">
      <w:pPr>
        <w:ind w:left="1134" w:hanging="567"/>
      </w:pPr>
      <w:r w:rsidRPr="009110C3">
        <w:t>-</w:t>
      </w:r>
      <w:r w:rsidRPr="009110C3">
        <w:tab/>
        <w:t>Immunmedierede neuropatier (Guillain-Barre syndrom, myastenisk syndrom/myasthenia gravis</w:t>
      </w:r>
      <w:r w:rsidR="002C5F6E" w:rsidRPr="009110C3">
        <w:t>, ansigtsparese</w:t>
      </w:r>
      <w:r w:rsidRPr="009110C3">
        <w:t xml:space="preserve">) </w:t>
      </w:r>
    </w:p>
    <w:p w14:paraId="09DB3106" w14:textId="3417F3B4" w:rsidR="00863C72" w:rsidRPr="009110C3" w:rsidRDefault="00863C72" w:rsidP="00BD0CCF">
      <w:pPr>
        <w:ind w:left="1134" w:hanging="567"/>
      </w:pPr>
      <w:r w:rsidRPr="009110C3">
        <w:t>-</w:t>
      </w:r>
      <w:r w:rsidRPr="009110C3">
        <w:tab/>
        <w:t>Immunmedieret myelitis</w:t>
      </w:r>
    </w:p>
    <w:p w14:paraId="138D3AC7" w14:textId="77777777" w:rsidR="00BD0CCF" w:rsidRPr="009110C3" w:rsidRDefault="00BD0CCF" w:rsidP="00BD0CCF">
      <w:pPr>
        <w:ind w:left="1134" w:hanging="567"/>
      </w:pPr>
      <w:r w:rsidRPr="009110C3">
        <w:t>-</w:t>
      </w:r>
      <w:r w:rsidRPr="009110C3">
        <w:tab/>
        <w:t>Immunmedieret meningoencefalitis</w:t>
      </w:r>
    </w:p>
    <w:p w14:paraId="2C14AC00" w14:textId="77777777" w:rsidR="00BD0CCF" w:rsidRPr="009110C3" w:rsidRDefault="00BD0CCF" w:rsidP="00BD0CCF">
      <w:pPr>
        <w:ind w:left="1134" w:hanging="567"/>
        <w:rPr>
          <w:szCs w:val="22"/>
        </w:rPr>
      </w:pPr>
      <w:r w:rsidRPr="009110C3">
        <w:rPr>
          <w:szCs w:val="22"/>
        </w:rPr>
        <w:t>-</w:t>
      </w:r>
      <w:r w:rsidRPr="009110C3">
        <w:rPr>
          <w:szCs w:val="22"/>
        </w:rPr>
        <w:tab/>
        <w:t>Immun</w:t>
      </w:r>
      <w:r w:rsidRPr="009110C3">
        <w:t>medieret</w:t>
      </w:r>
      <w:r w:rsidRPr="009110C3">
        <w:rPr>
          <w:szCs w:val="22"/>
        </w:rPr>
        <w:t xml:space="preserve"> myocarditis</w:t>
      </w:r>
    </w:p>
    <w:p w14:paraId="30174F52" w14:textId="77777777" w:rsidR="00BD0CCF" w:rsidRPr="009110C3" w:rsidRDefault="00BD0CCF" w:rsidP="00BD0CCF">
      <w:pPr>
        <w:ind w:left="1134" w:hanging="567"/>
        <w:rPr>
          <w:szCs w:val="22"/>
        </w:rPr>
      </w:pPr>
      <w:r w:rsidRPr="009110C3">
        <w:rPr>
          <w:szCs w:val="22"/>
        </w:rPr>
        <w:t>-</w:t>
      </w:r>
      <w:r w:rsidRPr="009110C3">
        <w:rPr>
          <w:szCs w:val="22"/>
        </w:rPr>
        <w:tab/>
        <w:t>Immun</w:t>
      </w:r>
      <w:r w:rsidRPr="009110C3">
        <w:t>medieret</w:t>
      </w:r>
      <w:r w:rsidRPr="009110C3">
        <w:rPr>
          <w:szCs w:val="22"/>
        </w:rPr>
        <w:t xml:space="preserve"> nefritis</w:t>
      </w:r>
    </w:p>
    <w:p w14:paraId="094AD608" w14:textId="77777777" w:rsidR="00BD0CCF" w:rsidRPr="009110C3" w:rsidRDefault="00BD0CCF" w:rsidP="00BD0CCF">
      <w:pPr>
        <w:ind w:left="1134" w:hanging="567"/>
        <w:rPr>
          <w:szCs w:val="22"/>
        </w:rPr>
      </w:pPr>
      <w:r w:rsidRPr="009110C3">
        <w:rPr>
          <w:szCs w:val="22"/>
        </w:rPr>
        <w:t>-</w:t>
      </w:r>
      <w:r w:rsidRPr="009110C3">
        <w:rPr>
          <w:szCs w:val="22"/>
        </w:rPr>
        <w:tab/>
        <w:t>Immun</w:t>
      </w:r>
      <w:r w:rsidRPr="009110C3">
        <w:t>medieret</w:t>
      </w:r>
      <w:r w:rsidRPr="009110C3">
        <w:rPr>
          <w:szCs w:val="22"/>
        </w:rPr>
        <w:t xml:space="preserve"> myositis</w:t>
      </w:r>
    </w:p>
    <w:p w14:paraId="1701B133" w14:textId="027DB01E" w:rsidR="00BD0CCF" w:rsidRPr="009110C3" w:rsidRDefault="00BD0CCF" w:rsidP="00BD0CCF">
      <w:pPr>
        <w:ind w:left="1134" w:hanging="567"/>
        <w:rPr>
          <w:szCs w:val="22"/>
        </w:rPr>
      </w:pPr>
      <w:r w:rsidRPr="009110C3">
        <w:rPr>
          <w:szCs w:val="22"/>
        </w:rPr>
        <w:t>-</w:t>
      </w:r>
      <w:r w:rsidRPr="009110C3">
        <w:rPr>
          <w:szCs w:val="22"/>
        </w:rPr>
        <w:tab/>
        <w:t>Immun</w:t>
      </w:r>
      <w:r w:rsidRPr="009110C3">
        <w:t>medierede</w:t>
      </w:r>
      <w:r w:rsidRPr="009110C3">
        <w:rPr>
          <w:szCs w:val="22"/>
        </w:rPr>
        <w:t xml:space="preserve"> perikardielidelser</w:t>
      </w:r>
    </w:p>
    <w:p w14:paraId="2ADA12F1" w14:textId="33880449" w:rsidR="004F50A3" w:rsidRPr="009110C3" w:rsidRDefault="004F50A3">
      <w:pPr>
        <w:ind w:left="1134" w:hanging="567"/>
        <w:rPr>
          <w:szCs w:val="22"/>
        </w:rPr>
      </w:pPr>
      <w:r w:rsidRPr="009110C3">
        <w:rPr>
          <w:szCs w:val="22"/>
        </w:rPr>
        <w:t>-</w:t>
      </w:r>
      <w:r w:rsidRPr="009110C3">
        <w:rPr>
          <w:szCs w:val="22"/>
        </w:rPr>
        <w:tab/>
        <w:t>Hæmofagocytisk lymfohistiocytose</w:t>
      </w:r>
    </w:p>
    <w:p w14:paraId="36F79F29" w14:textId="5BD17379" w:rsidR="00BD0CCF" w:rsidRPr="009110C3" w:rsidRDefault="00BD0CCF" w:rsidP="00BD0CCF">
      <w:pPr>
        <w:ind w:left="1134" w:hanging="567"/>
      </w:pPr>
      <w:r w:rsidRPr="009110C3">
        <w:t>-</w:t>
      </w:r>
      <w:r w:rsidRPr="009110C3">
        <w:tab/>
        <w:t>Infusions</w:t>
      </w:r>
      <w:r w:rsidR="00510CD7" w:rsidRPr="009110C3">
        <w:t>relaterede</w:t>
      </w:r>
      <w:r w:rsidRPr="009110C3">
        <w:t xml:space="preserve"> reaktioner</w:t>
      </w:r>
    </w:p>
    <w:p w14:paraId="6BC2817F" w14:textId="77777777" w:rsidR="00D717C4" w:rsidRPr="009110C3" w:rsidRDefault="00D717C4" w:rsidP="008C35DE">
      <w:pPr>
        <w:ind w:left="1134" w:hanging="567"/>
      </w:pPr>
    </w:p>
    <w:p w14:paraId="3B768E0D" w14:textId="08471F19" w:rsidR="00394F02" w:rsidRPr="009110C3" w:rsidRDefault="00676F44" w:rsidP="008C35DE">
      <w:pPr>
        <w:ind w:left="567" w:hanging="567"/>
      </w:pPr>
      <w:r w:rsidRPr="009110C3">
        <w:rPr>
          <w:szCs w:val="22"/>
        </w:rPr>
        <w:sym w:font="Symbol" w:char="F0B7"/>
      </w:r>
      <w:r w:rsidRPr="009110C3">
        <w:rPr>
          <w:szCs w:val="22"/>
        </w:rPr>
        <w:tab/>
      </w:r>
      <w:r w:rsidR="003407CD" w:rsidRPr="009110C3">
        <w:t>Advarsel til</w:t>
      </w:r>
      <w:r w:rsidR="00394F02" w:rsidRPr="009110C3">
        <w:t xml:space="preserve"> patient</w:t>
      </w:r>
      <w:r w:rsidR="003407CD" w:rsidRPr="009110C3">
        <w:t xml:space="preserve">er om vigtigheden </w:t>
      </w:r>
      <w:r w:rsidR="00880B26" w:rsidRPr="009110C3">
        <w:t xml:space="preserve">af </w:t>
      </w:r>
      <w:r w:rsidR="003407CD" w:rsidRPr="009110C3">
        <w:t>at kontakte lægen omgående</w:t>
      </w:r>
      <w:r w:rsidR="00503341" w:rsidRPr="009110C3">
        <w:t>,</w:t>
      </w:r>
      <w:r w:rsidR="003407CD" w:rsidRPr="009110C3">
        <w:t xml:space="preserve"> hvis de udvikler de ov</w:t>
      </w:r>
      <w:r w:rsidR="00880B26" w:rsidRPr="009110C3">
        <w:t>e</w:t>
      </w:r>
      <w:r w:rsidR="003407CD" w:rsidRPr="009110C3">
        <w:t>nnævnte symptomer og vigtigheden</w:t>
      </w:r>
      <w:r w:rsidR="00503341" w:rsidRPr="009110C3">
        <w:t xml:space="preserve"> af</w:t>
      </w:r>
      <w:r w:rsidR="003407CD" w:rsidRPr="009110C3">
        <w:t xml:space="preserve"> ikke at prøve at behandle dem selv.</w:t>
      </w:r>
      <w:r w:rsidR="00394F02" w:rsidRPr="009110C3">
        <w:t xml:space="preserve"> </w:t>
      </w:r>
    </w:p>
    <w:p w14:paraId="4E344D95" w14:textId="2B80CA2A" w:rsidR="00394F02" w:rsidRPr="009110C3" w:rsidRDefault="00676F44" w:rsidP="008C35DE">
      <w:pPr>
        <w:ind w:left="567" w:hanging="567"/>
      </w:pPr>
      <w:r w:rsidRPr="009110C3">
        <w:rPr>
          <w:szCs w:val="22"/>
        </w:rPr>
        <w:sym w:font="Symbol" w:char="F0B7"/>
      </w:r>
      <w:r w:rsidRPr="009110C3">
        <w:rPr>
          <w:szCs w:val="22"/>
        </w:rPr>
        <w:tab/>
      </w:r>
      <w:r w:rsidR="003407CD" w:rsidRPr="009110C3">
        <w:t>Påmindelse om at have patientkortet på sig altid og at vise det til alle sundhedspersoner</w:t>
      </w:r>
      <w:r w:rsidR="00503341" w:rsidRPr="009110C3">
        <w:t>,</w:t>
      </w:r>
      <w:r w:rsidR="003407CD" w:rsidRPr="009110C3">
        <w:t xml:space="preserve"> som behandler dem.</w:t>
      </w:r>
    </w:p>
    <w:p w14:paraId="26266E8D" w14:textId="1193CF74" w:rsidR="00394F02" w:rsidRPr="009110C3" w:rsidRDefault="00676F44" w:rsidP="00E65068">
      <w:pPr>
        <w:ind w:left="567" w:hanging="567"/>
        <w:rPr>
          <w:i/>
          <w:szCs w:val="22"/>
        </w:rPr>
      </w:pPr>
      <w:bookmarkStart w:id="765" w:name="page_total_master7"/>
      <w:bookmarkStart w:id="766" w:name="page_total"/>
      <w:bookmarkEnd w:id="765"/>
      <w:bookmarkEnd w:id="766"/>
      <w:r w:rsidRPr="009110C3">
        <w:rPr>
          <w:szCs w:val="22"/>
        </w:rPr>
        <w:sym w:font="Symbol" w:char="F0B7"/>
      </w:r>
      <w:r w:rsidRPr="009110C3">
        <w:rPr>
          <w:szCs w:val="22"/>
        </w:rPr>
        <w:tab/>
      </w:r>
      <w:r w:rsidR="003407CD" w:rsidRPr="009110C3">
        <w:t>Kortet skal</w:t>
      </w:r>
      <w:r w:rsidR="00394F02" w:rsidRPr="009110C3">
        <w:t xml:space="preserve"> </w:t>
      </w:r>
      <w:r w:rsidR="00E437C1" w:rsidRPr="009110C3">
        <w:t>også anmode om, at kontaktinformation til lægen er indført og det bør indeholde en advarsel om at patiente</w:t>
      </w:r>
      <w:r w:rsidR="00503341" w:rsidRPr="009110C3">
        <w:t>n er i behandling med Tecentriq</w:t>
      </w:r>
      <w:r w:rsidR="00E437C1" w:rsidRPr="009110C3">
        <w:t>, til alle sundhedspersoner</w:t>
      </w:r>
      <w:r w:rsidR="00503341" w:rsidRPr="009110C3">
        <w:t>,</w:t>
      </w:r>
      <w:r w:rsidR="00E437C1" w:rsidRPr="009110C3">
        <w:t xml:space="preserve"> som kan behandle patienten, herunder også i nødstilfælde.</w:t>
      </w:r>
    </w:p>
    <w:p w14:paraId="67804D78" w14:textId="77777777" w:rsidR="00ED7A1E" w:rsidRPr="009110C3" w:rsidRDefault="00ED7A1E" w:rsidP="00247981">
      <w:pPr>
        <w:suppressAutoHyphens/>
        <w:rPr>
          <w:szCs w:val="22"/>
        </w:rPr>
      </w:pPr>
    </w:p>
    <w:p w14:paraId="4028D387" w14:textId="77777777" w:rsidR="00CD070C" w:rsidRPr="009110C3" w:rsidRDefault="00ED7A1E" w:rsidP="00247981">
      <w:pPr>
        <w:suppressAutoHyphens/>
        <w:rPr>
          <w:szCs w:val="22"/>
        </w:rPr>
      </w:pPr>
      <w:r w:rsidRPr="009110C3">
        <w:rPr>
          <w:szCs w:val="22"/>
        </w:rPr>
        <w:br w:type="page"/>
      </w:r>
    </w:p>
    <w:p w14:paraId="7947C133" w14:textId="77777777" w:rsidR="00CD070C" w:rsidRPr="009110C3" w:rsidRDefault="00CD070C" w:rsidP="00247981">
      <w:pPr>
        <w:suppressAutoHyphens/>
        <w:rPr>
          <w:szCs w:val="22"/>
        </w:rPr>
      </w:pPr>
    </w:p>
    <w:p w14:paraId="50CBB597" w14:textId="77777777" w:rsidR="00CD070C" w:rsidRPr="009110C3" w:rsidRDefault="00CD070C" w:rsidP="00247981">
      <w:pPr>
        <w:suppressAutoHyphens/>
        <w:rPr>
          <w:szCs w:val="22"/>
        </w:rPr>
      </w:pPr>
    </w:p>
    <w:p w14:paraId="320249A2" w14:textId="77777777" w:rsidR="00CD070C" w:rsidRPr="009110C3" w:rsidRDefault="00CD070C" w:rsidP="00247981">
      <w:pPr>
        <w:rPr>
          <w:szCs w:val="22"/>
        </w:rPr>
      </w:pPr>
    </w:p>
    <w:p w14:paraId="1CCF9549" w14:textId="77777777" w:rsidR="00CD070C" w:rsidRPr="009110C3" w:rsidRDefault="00CD070C" w:rsidP="00247981">
      <w:pPr>
        <w:suppressAutoHyphens/>
        <w:rPr>
          <w:szCs w:val="22"/>
        </w:rPr>
      </w:pPr>
    </w:p>
    <w:p w14:paraId="629EC54B" w14:textId="77777777" w:rsidR="00CD070C" w:rsidRPr="009110C3" w:rsidRDefault="00CD070C" w:rsidP="00247981">
      <w:pPr>
        <w:suppressAutoHyphens/>
        <w:rPr>
          <w:szCs w:val="22"/>
        </w:rPr>
      </w:pPr>
    </w:p>
    <w:p w14:paraId="0003BBCC" w14:textId="77777777" w:rsidR="00CD070C" w:rsidRPr="009110C3" w:rsidRDefault="00CD070C" w:rsidP="00247981">
      <w:pPr>
        <w:suppressAutoHyphens/>
        <w:rPr>
          <w:szCs w:val="22"/>
        </w:rPr>
      </w:pPr>
    </w:p>
    <w:p w14:paraId="2A4823A7" w14:textId="77777777" w:rsidR="00CD070C" w:rsidRPr="009110C3" w:rsidRDefault="00CD070C" w:rsidP="00247981">
      <w:pPr>
        <w:suppressAutoHyphens/>
        <w:rPr>
          <w:szCs w:val="22"/>
        </w:rPr>
      </w:pPr>
    </w:p>
    <w:p w14:paraId="2C8C8D65" w14:textId="77777777" w:rsidR="00CD070C" w:rsidRPr="009110C3" w:rsidRDefault="00CD070C" w:rsidP="00247981">
      <w:pPr>
        <w:suppressAutoHyphens/>
        <w:rPr>
          <w:szCs w:val="22"/>
        </w:rPr>
      </w:pPr>
    </w:p>
    <w:p w14:paraId="2719272F" w14:textId="77777777" w:rsidR="00CD070C" w:rsidRPr="009110C3" w:rsidRDefault="00CD070C" w:rsidP="00247981">
      <w:pPr>
        <w:suppressAutoHyphens/>
        <w:rPr>
          <w:szCs w:val="22"/>
        </w:rPr>
      </w:pPr>
    </w:p>
    <w:p w14:paraId="0B00FCD9" w14:textId="77777777" w:rsidR="00ED7A1E" w:rsidRPr="009110C3" w:rsidRDefault="00ED7A1E" w:rsidP="00247981">
      <w:pPr>
        <w:suppressAutoHyphens/>
        <w:rPr>
          <w:szCs w:val="22"/>
        </w:rPr>
      </w:pPr>
    </w:p>
    <w:p w14:paraId="3FF0C698" w14:textId="77777777" w:rsidR="00CD070C" w:rsidRPr="009110C3" w:rsidRDefault="00CD070C" w:rsidP="00247981">
      <w:pPr>
        <w:suppressAutoHyphens/>
        <w:rPr>
          <w:szCs w:val="22"/>
        </w:rPr>
      </w:pPr>
    </w:p>
    <w:p w14:paraId="12FF886E" w14:textId="77777777" w:rsidR="00CD070C" w:rsidRPr="009110C3" w:rsidRDefault="00CD070C" w:rsidP="00247981">
      <w:pPr>
        <w:suppressAutoHyphens/>
        <w:rPr>
          <w:szCs w:val="22"/>
        </w:rPr>
      </w:pPr>
    </w:p>
    <w:p w14:paraId="101DEAFA" w14:textId="77777777" w:rsidR="00E132A1" w:rsidRPr="009110C3" w:rsidRDefault="00E132A1" w:rsidP="00247981">
      <w:pPr>
        <w:suppressAutoHyphens/>
        <w:rPr>
          <w:szCs w:val="22"/>
        </w:rPr>
      </w:pPr>
    </w:p>
    <w:p w14:paraId="70219F9A" w14:textId="77777777" w:rsidR="00CD070C" w:rsidRPr="009110C3" w:rsidRDefault="00CD070C" w:rsidP="00247981">
      <w:pPr>
        <w:suppressAutoHyphens/>
        <w:rPr>
          <w:szCs w:val="22"/>
        </w:rPr>
      </w:pPr>
    </w:p>
    <w:p w14:paraId="54F4C743" w14:textId="77777777" w:rsidR="00CD070C" w:rsidRPr="009110C3" w:rsidRDefault="00CD070C" w:rsidP="00247981">
      <w:pPr>
        <w:suppressAutoHyphens/>
        <w:rPr>
          <w:szCs w:val="22"/>
        </w:rPr>
      </w:pPr>
    </w:p>
    <w:p w14:paraId="4D8D39F8" w14:textId="77777777" w:rsidR="00CD070C" w:rsidRPr="009110C3" w:rsidRDefault="00CD070C" w:rsidP="00247981">
      <w:pPr>
        <w:suppressAutoHyphens/>
        <w:rPr>
          <w:szCs w:val="22"/>
        </w:rPr>
      </w:pPr>
    </w:p>
    <w:p w14:paraId="3DF5B6C3" w14:textId="77777777" w:rsidR="00CD070C" w:rsidRPr="009110C3" w:rsidRDefault="00CD070C" w:rsidP="00247981">
      <w:pPr>
        <w:suppressAutoHyphens/>
        <w:rPr>
          <w:szCs w:val="22"/>
        </w:rPr>
      </w:pPr>
    </w:p>
    <w:p w14:paraId="16711E40" w14:textId="77777777" w:rsidR="00CD070C" w:rsidRPr="009110C3" w:rsidRDefault="00CD070C" w:rsidP="00247981">
      <w:pPr>
        <w:suppressAutoHyphens/>
        <w:rPr>
          <w:szCs w:val="22"/>
        </w:rPr>
      </w:pPr>
    </w:p>
    <w:p w14:paraId="0CA234B3" w14:textId="77777777" w:rsidR="00CD070C" w:rsidRPr="009110C3" w:rsidRDefault="00CD070C" w:rsidP="00247981">
      <w:pPr>
        <w:suppressAutoHyphens/>
        <w:rPr>
          <w:szCs w:val="22"/>
        </w:rPr>
      </w:pPr>
    </w:p>
    <w:p w14:paraId="45CC7A63" w14:textId="77777777" w:rsidR="00CD070C" w:rsidRPr="009110C3" w:rsidRDefault="00CD070C" w:rsidP="00247981">
      <w:pPr>
        <w:suppressAutoHyphens/>
        <w:rPr>
          <w:szCs w:val="22"/>
        </w:rPr>
      </w:pPr>
    </w:p>
    <w:p w14:paraId="50800D1E" w14:textId="77777777" w:rsidR="00CD070C" w:rsidRPr="009110C3" w:rsidRDefault="00CD070C" w:rsidP="00247981">
      <w:pPr>
        <w:suppressAutoHyphens/>
        <w:rPr>
          <w:szCs w:val="22"/>
        </w:rPr>
      </w:pPr>
    </w:p>
    <w:p w14:paraId="5B8419FA" w14:textId="77777777" w:rsidR="00CD070C" w:rsidRPr="009110C3" w:rsidRDefault="00CD070C" w:rsidP="00247981">
      <w:pPr>
        <w:suppressAutoHyphens/>
        <w:rPr>
          <w:szCs w:val="22"/>
        </w:rPr>
      </w:pPr>
    </w:p>
    <w:p w14:paraId="75E5831A" w14:textId="77777777" w:rsidR="00CD070C" w:rsidRPr="009110C3" w:rsidRDefault="00CD070C" w:rsidP="00247981">
      <w:pPr>
        <w:suppressAutoHyphens/>
        <w:rPr>
          <w:szCs w:val="22"/>
        </w:rPr>
      </w:pPr>
    </w:p>
    <w:p w14:paraId="00E3833F" w14:textId="77777777" w:rsidR="00CD070C" w:rsidRPr="009110C3" w:rsidRDefault="00CD070C" w:rsidP="00EC6B27">
      <w:pPr>
        <w:suppressAutoHyphens/>
        <w:jc w:val="center"/>
        <w:rPr>
          <w:b/>
          <w:szCs w:val="22"/>
        </w:rPr>
      </w:pPr>
      <w:r w:rsidRPr="009110C3">
        <w:rPr>
          <w:b/>
          <w:szCs w:val="22"/>
        </w:rPr>
        <w:t>BILAG III</w:t>
      </w:r>
    </w:p>
    <w:p w14:paraId="332EB2AC" w14:textId="77777777" w:rsidR="00CD070C" w:rsidRPr="009110C3" w:rsidRDefault="00CD070C">
      <w:pPr>
        <w:suppressAutoHyphens/>
        <w:jc w:val="center"/>
        <w:rPr>
          <w:b/>
          <w:szCs w:val="22"/>
        </w:rPr>
      </w:pPr>
    </w:p>
    <w:p w14:paraId="21893F76" w14:textId="77777777" w:rsidR="00CD070C" w:rsidRPr="009110C3" w:rsidRDefault="00CD070C">
      <w:pPr>
        <w:suppressAutoHyphens/>
        <w:jc w:val="center"/>
        <w:rPr>
          <w:b/>
          <w:szCs w:val="22"/>
        </w:rPr>
      </w:pPr>
      <w:r w:rsidRPr="009110C3">
        <w:rPr>
          <w:b/>
          <w:szCs w:val="22"/>
        </w:rPr>
        <w:t>ETIKETTERING OG INDLÆGSSEDDEL</w:t>
      </w:r>
    </w:p>
    <w:p w14:paraId="29546214" w14:textId="77777777" w:rsidR="00CD070C" w:rsidRPr="009110C3" w:rsidRDefault="00CD070C" w:rsidP="00247981">
      <w:pPr>
        <w:suppressAutoHyphens/>
        <w:rPr>
          <w:szCs w:val="22"/>
        </w:rPr>
      </w:pPr>
      <w:r w:rsidRPr="009110C3">
        <w:rPr>
          <w:szCs w:val="22"/>
        </w:rPr>
        <w:br w:type="page"/>
      </w:r>
    </w:p>
    <w:p w14:paraId="2543710C" w14:textId="77777777" w:rsidR="00CD070C" w:rsidRPr="009110C3" w:rsidRDefault="00CD070C" w:rsidP="00247981">
      <w:pPr>
        <w:suppressAutoHyphens/>
        <w:rPr>
          <w:szCs w:val="22"/>
        </w:rPr>
      </w:pPr>
    </w:p>
    <w:p w14:paraId="50971DB4" w14:textId="77777777" w:rsidR="003611E5" w:rsidRPr="009110C3" w:rsidRDefault="003611E5" w:rsidP="00247981">
      <w:pPr>
        <w:suppressAutoHyphens/>
        <w:rPr>
          <w:szCs w:val="22"/>
        </w:rPr>
      </w:pPr>
    </w:p>
    <w:p w14:paraId="2754980A" w14:textId="77777777" w:rsidR="00CD070C" w:rsidRPr="009110C3" w:rsidRDefault="00CD070C" w:rsidP="00247981">
      <w:pPr>
        <w:suppressAutoHyphens/>
        <w:rPr>
          <w:szCs w:val="22"/>
        </w:rPr>
      </w:pPr>
    </w:p>
    <w:p w14:paraId="73597C14" w14:textId="77777777" w:rsidR="00CD070C" w:rsidRPr="009110C3" w:rsidRDefault="00CD070C" w:rsidP="00247981">
      <w:pPr>
        <w:suppressAutoHyphens/>
        <w:rPr>
          <w:szCs w:val="22"/>
        </w:rPr>
      </w:pPr>
    </w:p>
    <w:p w14:paraId="4AF9F58D" w14:textId="77777777" w:rsidR="00CD070C" w:rsidRPr="009110C3" w:rsidRDefault="00CD070C" w:rsidP="00247981">
      <w:pPr>
        <w:suppressAutoHyphens/>
        <w:rPr>
          <w:szCs w:val="22"/>
        </w:rPr>
      </w:pPr>
    </w:p>
    <w:p w14:paraId="724E0234" w14:textId="77777777" w:rsidR="00CD070C" w:rsidRPr="009110C3" w:rsidRDefault="00CD070C" w:rsidP="00247981">
      <w:pPr>
        <w:suppressAutoHyphens/>
        <w:rPr>
          <w:szCs w:val="22"/>
        </w:rPr>
      </w:pPr>
    </w:p>
    <w:p w14:paraId="35B778E1" w14:textId="77777777" w:rsidR="00CD070C" w:rsidRPr="009110C3" w:rsidRDefault="00CD070C" w:rsidP="00247981">
      <w:pPr>
        <w:suppressAutoHyphens/>
        <w:rPr>
          <w:szCs w:val="22"/>
        </w:rPr>
      </w:pPr>
    </w:p>
    <w:p w14:paraId="5AA53078" w14:textId="77777777" w:rsidR="00CD070C" w:rsidRPr="009110C3" w:rsidRDefault="00CD070C" w:rsidP="00247981">
      <w:pPr>
        <w:suppressAutoHyphens/>
        <w:rPr>
          <w:szCs w:val="22"/>
        </w:rPr>
      </w:pPr>
    </w:p>
    <w:p w14:paraId="0E41588B" w14:textId="77777777" w:rsidR="00CD070C" w:rsidRPr="009110C3" w:rsidRDefault="00CD070C" w:rsidP="00247981">
      <w:pPr>
        <w:suppressAutoHyphens/>
        <w:rPr>
          <w:szCs w:val="22"/>
        </w:rPr>
      </w:pPr>
    </w:p>
    <w:p w14:paraId="7BEE8404" w14:textId="77777777" w:rsidR="00CD070C" w:rsidRPr="009110C3" w:rsidRDefault="00CD070C" w:rsidP="00247981">
      <w:pPr>
        <w:suppressAutoHyphens/>
        <w:rPr>
          <w:szCs w:val="22"/>
        </w:rPr>
      </w:pPr>
    </w:p>
    <w:p w14:paraId="084B7E26" w14:textId="77777777" w:rsidR="00CD070C" w:rsidRPr="009110C3" w:rsidRDefault="00CD070C" w:rsidP="00247981">
      <w:pPr>
        <w:suppressAutoHyphens/>
        <w:rPr>
          <w:szCs w:val="22"/>
        </w:rPr>
      </w:pPr>
    </w:p>
    <w:p w14:paraId="53333279" w14:textId="77777777" w:rsidR="00CD070C" w:rsidRPr="009110C3" w:rsidRDefault="00CD070C" w:rsidP="00247981">
      <w:pPr>
        <w:suppressAutoHyphens/>
        <w:rPr>
          <w:szCs w:val="22"/>
        </w:rPr>
      </w:pPr>
    </w:p>
    <w:p w14:paraId="6E242E69" w14:textId="77777777" w:rsidR="00CD070C" w:rsidRPr="009110C3" w:rsidRDefault="00CD070C" w:rsidP="00247981">
      <w:pPr>
        <w:suppressAutoHyphens/>
        <w:rPr>
          <w:szCs w:val="22"/>
        </w:rPr>
      </w:pPr>
    </w:p>
    <w:p w14:paraId="7D1565E8" w14:textId="77777777" w:rsidR="00CD070C" w:rsidRPr="009110C3" w:rsidRDefault="00CD070C" w:rsidP="00247981">
      <w:pPr>
        <w:suppressAutoHyphens/>
        <w:rPr>
          <w:szCs w:val="22"/>
        </w:rPr>
      </w:pPr>
    </w:p>
    <w:p w14:paraId="38F3678C" w14:textId="77777777" w:rsidR="00CD070C" w:rsidRPr="009110C3" w:rsidRDefault="00CD070C" w:rsidP="00247981">
      <w:pPr>
        <w:suppressAutoHyphens/>
        <w:rPr>
          <w:szCs w:val="22"/>
        </w:rPr>
      </w:pPr>
    </w:p>
    <w:p w14:paraId="6CD83FD9" w14:textId="77777777" w:rsidR="00CD070C" w:rsidRPr="009110C3" w:rsidRDefault="00CD070C" w:rsidP="00247981">
      <w:pPr>
        <w:suppressAutoHyphens/>
        <w:rPr>
          <w:szCs w:val="22"/>
        </w:rPr>
      </w:pPr>
    </w:p>
    <w:p w14:paraId="3F164771" w14:textId="77777777" w:rsidR="00CD070C" w:rsidRPr="009110C3" w:rsidRDefault="00CD070C" w:rsidP="00247981">
      <w:pPr>
        <w:suppressAutoHyphens/>
        <w:rPr>
          <w:szCs w:val="22"/>
        </w:rPr>
      </w:pPr>
    </w:p>
    <w:p w14:paraId="54BF8B32" w14:textId="77777777" w:rsidR="00CD070C" w:rsidRPr="009110C3" w:rsidRDefault="00CD070C" w:rsidP="00247981">
      <w:pPr>
        <w:suppressAutoHyphens/>
        <w:rPr>
          <w:szCs w:val="22"/>
        </w:rPr>
      </w:pPr>
    </w:p>
    <w:p w14:paraId="534BF280" w14:textId="77777777" w:rsidR="00CD070C" w:rsidRPr="009110C3" w:rsidRDefault="00CD070C" w:rsidP="00247981">
      <w:pPr>
        <w:suppressAutoHyphens/>
        <w:rPr>
          <w:szCs w:val="22"/>
        </w:rPr>
      </w:pPr>
    </w:p>
    <w:p w14:paraId="23A30393" w14:textId="77777777" w:rsidR="00CD070C" w:rsidRPr="009110C3" w:rsidRDefault="00CD070C" w:rsidP="00247981">
      <w:pPr>
        <w:suppressAutoHyphens/>
        <w:rPr>
          <w:szCs w:val="22"/>
        </w:rPr>
      </w:pPr>
    </w:p>
    <w:p w14:paraId="3FCCE788" w14:textId="77777777" w:rsidR="00CD070C" w:rsidRPr="009110C3" w:rsidRDefault="00CD070C" w:rsidP="00247981">
      <w:pPr>
        <w:suppressAutoHyphens/>
        <w:rPr>
          <w:szCs w:val="22"/>
        </w:rPr>
      </w:pPr>
    </w:p>
    <w:p w14:paraId="32DB3109" w14:textId="77777777" w:rsidR="00CD070C" w:rsidRPr="009110C3" w:rsidRDefault="00CD070C" w:rsidP="00247981">
      <w:pPr>
        <w:suppressAutoHyphens/>
        <w:rPr>
          <w:szCs w:val="22"/>
        </w:rPr>
      </w:pPr>
    </w:p>
    <w:p w14:paraId="1DF4FDF0" w14:textId="77777777" w:rsidR="00CD070C" w:rsidRPr="009110C3" w:rsidRDefault="00CD070C" w:rsidP="00247981">
      <w:pPr>
        <w:suppressAutoHyphens/>
        <w:rPr>
          <w:szCs w:val="22"/>
        </w:rPr>
      </w:pPr>
    </w:p>
    <w:p w14:paraId="5ABEA798" w14:textId="77777777" w:rsidR="00CD070C" w:rsidRPr="009110C3" w:rsidRDefault="00CD070C" w:rsidP="009A3D90">
      <w:pPr>
        <w:pStyle w:val="Annex"/>
      </w:pPr>
      <w:r w:rsidRPr="009110C3">
        <w:t>A. ETIKETTERING</w:t>
      </w:r>
    </w:p>
    <w:p w14:paraId="5F305007" w14:textId="77777777" w:rsidR="00CD070C" w:rsidRPr="009110C3" w:rsidRDefault="00CD070C">
      <w:pPr>
        <w:suppressAutoHyphens/>
        <w:jc w:val="center"/>
        <w:rPr>
          <w:szCs w:val="22"/>
        </w:rPr>
      </w:pPr>
      <w:r w:rsidRPr="009110C3">
        <w:rPr>
          <w:szCs w:val="22"/>
        </w:rPr>
        <w:br w:type="page"/>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05"/>
      </w:tblGrid>
      <w:tr w:rsidR="00CD070C" w:rsidRPr="009110C3" w14:paraId="16090681" w14:textId="77777777" w:rsidTr="00DA247F">
        <w:trPr>
          <w:trHeight w:val="804"/>
        </w:trPr>
        <w:tc>
          <w:tcPr>
            <w:tcW w:w="9305" w:type="dxa"/>
          </w:tcPr>
          <w:p w14:paraId="5B7B0644" w14:textId="77777777" w:rsidR="00CD070C" w:rsidRPr="009110C3" w:rsidRDefault="00CD070C">
            <w:pPr>
              <w:rPr>
                <w:snapToGrid w:val="0"/>
                <w:szCs w:val="22"/>
              </w:rPr>
            </w:pPr>
            <w:r w:rsidRPr="009110C3">
              <w:rPr>
                <w:b/>
                <w:szCs w:val="22"/>
              </w:rPr>
              <w:lastRenderedPageBreak/>
              <w:t>MÆRKNING, DER SKAL ANFØRES PÅ DEN YDRE EMBALLAGE</w:t>
            </w:r>
          </w:p>
          <w:p w14:paraId="19AC43DC" w14:textId="77777777" w:rsidR="00CD070C" w:rsidRPr="009110C3" w:rsidRDefault="00CD070C">
            <w:pPr>
              <w:rPr>
                <w:b/>
                <w:snapToGrid w:val="0"/>
                <w:szCs w:val="22"/>
              </w:rPr>
            </w:pPr>
          </w:p>
          <w:p w14:paraId="00B40AA5" w14:textId="77777777" w:rsidR="00CD070C" w:rsidRPr="009110C3" w:rsidRDefault="00127C90" w:rsidP="00127C90">
            <w:pPr>
              <w:rPr>
                <w:snapToGrid w:val="0"/>
                <w:szCs w:val="22"/>
              </w:rPr>
            </w:pPr>
            <w:r w:rsidRPr="009110C3">
              <w:rPr>
                <w:b/>
                <w:szCs w:val="22"/>
              </w:rPr>
              <w:t>YDRE ÆSKE</w:t>
            </w:r>
          </w:p>
        </w:tc>
      </w:tr>
    </w:tbl>
    <w:p w14:paraId="734B3CEE" w14:textId="77777777" w:rsidR="00CD070C" w:rsidRPr="009110C3" w:rsidRDefault="00CD070C" w:rsidP="00B563BE">
      <w:pPr>
        <w:suppressAutoHyphens/>
        <w:rPr>
          <w:szCs w:val="22"/>
        </w:rPr>
      </w:pPr>
    </w:p>
    <w:p w14:paraId="286D7966" w14:textId="77777777" w:rsidR="00CD070C" w:rsidRPr="009110C3" w:rsidRDefault="00CD070C" w:rsidP="00B563B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7843C34B" w14:textId="77777777">
        <w:tc>
          <w:tcPr>
            <w:tcW w:w="9281" w:type="dxa"/>
          </w:tcPr>
          <w:p w14:paraId="0AD714C0" w14:textId="77777777" w:rsidR="00CD070C" w:rsidRPr="009110C3" w:rsidRDefault="00CD070C" w:rsidP="00BF32CC">
            <w:pPr>
              <w:ind w:left="567" w:hanging="567"/>
              <w:rPr>
                <w:b/>
                <w:snapToGrid w:val="0"/>
                <w:szCs w:val="22"/>
              </w:rPr>
            </w:pPr>
            <w:r w:rsidRPr="009110C3">
              <w:rPr>
                <w:b/>
                <w:szCs w:val="22"/>
              </w:rPr>
              <w:t>1.</w:t>
            </w:r>
            <w:r w:rsidRPr="009110C3">
              <w:rPr>
                <w:b/>
                <w:szCs w:val="22"/>
              </w:rPr>
              <w:tab/>
              <w:t>LÆGEMIDLETS NAVN</w:t>
            </w:r>
          </w:p>
        </w:tc>
      </w:tr>
    </w:tbl>
    <w:p w14:paraId="5AA80144" w14:textId="77777777" w:rsidR="00CD070C" w:rsidRPr="009110C3" w:rsidRDefault="00CD070C" w:rsidP="00B563BE">
      <w:pPr>
        <w:suppressAutoHyphens/>
        <w:rPr>
          <w:szCs w:val="22"/>
        </w:rPr>
      </w:pPr>
    </w:p>
    <w:p w14:paraId="7A4572A1" w14:textId="5979B7C8" w:rsidR="00D95337" w:rsidRPr="009110C3" w:rsidRDefault="00C57E7E" w:rsidP="00D95337">
      <w:pPr>
        <w:rPr>
          <w:szCs w:val="22"/>
        </w:rPr>
      </w:pPr>
      <w:r w:rsidRPr="009110C3">
        <w:rPr>
          <w:szCs w:val="22"/>
        </w:rPr>
        <w:t xml:space="preserve">Tecentriq </w:t>
      </w:r>
      <w:r w:rsidR="007C10FE" w:rsidRPr="009110C3">
        <w:rPr>
          <w:szCs w:val="22"/>
        </w:rPr>
        <w:t>840</w:t>
      </w:r>
      <w:r w:rsidR="0095057D" w:rsidRPr="009110C3">
        <w:rPr>
          <w:szCs w:val="22"/>
        </w:rPr>
        <w:t xml:space="preserve"> mg k</w:t>
      </w:r>
      <w:r w:rsidR="00127C90" w:rsidRPr="009110C3">
        <w:rPr>
          <w:szCs w:val="22"/>
        </w:rPr>
        <w:t>oncentrat</w:t>
      </w:r>
      <w:r w:rsidR="0095057D" w:rsidRPr="009110C3">
        <w:rPr>
          <w:szCs w:val="22"/>
        </w:rPr>
        <w:t xml:space="preserve"> til </w:t>
      </w:r>
      <w:r w:rsidR="00D95337" w:rsidRPr="009110C3">
        <w:rPr>
          <w:szCs w:val="22"/>
        </w:rPr>
        <w:t xml:space="preserve">infusionsvæske, </w:t>
      </w:r>
      <w:r w:rsidR="0095057D" w:rsidRPr="009110C3">
        <w:rPr>
          <w:szCs w:val="22"/>
        </w:rPr>
        <w:t xml:space="preserve">opløsning </w:t>
      </w:r>
    </w:p>
    <w:p w14:paraId="554B7E07" w14:textId="2120DB69" w:rsidR="00CD070C" w:rsidRPr="009110C3" w:rsidRDefault="00334B28" w:rsidP="00D95337">
      <w:pPr>
        <w:rPr>
          <w:szCs w:val="22"/>
        </w:rPr>
      </w:pPr>
      <w:r w:rsidRPr="009110C3">
        <w:rPr>
          <w:szCs w:val="22"/>
        </w:rPr>
        <w:t>a</w:t>
      </w:r>
      <w:r w:rsidR="00127C90" w:rsidRPr="009110C3">
        <w:rPr>
          <w:szCs w:val="22"/>
        </w:rPr>
        <w:t>tezolizumab</w:t>
      </w:r>
    </w:p>
    <w:p w14:paraId="4C2EAFFA" w14:textId="77777777" w:rsidR="00CD070C" w:rsidRPr="009110C3" w:rsidRDefault="00CD070C">
      <w:pPr>
        <w:suppressAutoHyphens/>
        <w:rPr>
          <w:szCs w:val="22"/>
        </w:rPr>
      </w:pPr>
    </w:p>
    <w:p w14:paraId="3621F711" w14:textId="77777777" w:rsidR="00CD070C" w:rsidRPr="009110C3" w:rsidRDefault="00CD070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14D83340" w14:textId="77777777">
        <w:tc>
          <w:tcPr>
            <w:tcW w:w="9281" w:type="dxa"/>
          </w:tcPr>
          <w:p w14:paraId="50101A92" w14:textId="70267B34" w:rsidR="00CD070C" w:rsidRPr="009110C3" w:rsidRDefault="00CD070C">
            <w:pPr>
              <w:ind w:left="567" w:hanging="567"/>
              <w:rPr>
                <w:b/>
                <w:snapToGrid w:val="0"/>
                <w:szCs w:val="22"/>
              </w:rPr>
            </w:pPr>
            <w:r w:rsidRPr="009110C3">
              <w:rPr>
                <w:b/>
                <w:szCs w:val="22"/>
              </w:rPr>
              <w:t>2.</w:t>
            </w:r>
            <w:r w:rsidRPr="009110C3">
              <w:rPr>
                <w:b/>
                <w:szCs w:val="22"/>
              </w:rPr>
              <w:tab/>
              <w:t>ANGIVELSE AF AKTIVT STOF</w:t>
            </w:r>
          </w:p>
        </w:tc>
      </w:tr>
    </w:tbl>
    <w:p w14:paraId="4532DA6B" w14:textId="77777777" w:rsidR="00CD070C" w:rsidRPr="009110C3" w:rsidRDefault="00CD070C" w:rsidP="00B563BE">
      <w:pPr>
        <w:suppressAutoHyphens/>
        <w:rPr>
          <w:szCs w:val="22"/>
        </w:rPr>
      </w:pPr>
    </w:p>
    <w:p w14:paraId="4AF20F3D" w14:textId="7EB322B2" w:rsidR="00CD070C" w:rsidRPr="009110C3" w:rsidRDefault="00655D76" w:rsidP="00B563BE">
      <w:pPr>
        <w:suppressAutoHyphens/>
        <w:rPr>
          <w:szCs w:val="22"/>
        </w:rPr>
      </w:pPr>
      <w:r w:rsidRPr="009110C3">
        <w:rPr>
          <w:szCs w:val="22"/>
        </w:rPr>
        <w:t>Hvert</w:t>
      </w:r>
      <w:r w:rsidR="0095057D" w:rsidRPr="009110C3">
        <w:rPr>
          <w:szCs w:val="22"/>
        </w:rPr>
        <w:t xml:space="preserve"> hætteglas med </w:t>
      </w:r>
      <w:r w:rsidR="007C10FE" w:rsidRPr="009110C3">
        <w:rPr>
          <w:szCs w:val="22"/>
        </w:rPr>
        <w:t>14</w:t>
      </w:r>
      <w:r w:rsidR="00127C90" w:rsidRPr="009110C3">
        <w:rPr>
          <w:szCs w:val="22"/>
        </w:rPr>
        <w:t xml:space="preserve"> m</w:t>
      </w:r>
      <w:r w:rsidR="0095057D" w:rsidRPr="009110C3">
        <w:rPr>
          <w:szCs w:val="22"/>
        </w:rPr>
        <w:t>l k</w:t>
      </w:r>
      <w:r w:rsidR="00127C90" w:rsidRPr="009110C3">
        <w:rPr>
          <w:szCs w:val="22"/>
        </w:rPr>
        <w:t>oncentrat</w:t>
      </w:r>
      <w:r w:rsidR="0095057D" w:rsidRPr="009110C3">
        <w:rPr>
          <w:szCs w:val="22"/>
        </w:rPr>
        <w:t xml:space="preserve"> indeholder </w:t>
      </w:r>
      <w:r w:rsidR="007C10FE" w:rsidRPr="009110C3">
        <w:rPr>
          <w:szCs w:val="22"/>
        </w:rPr>
        <w:t>840</w:t>
      </w:r>
      <w:r w:rsidR="00127C90" w:rsidRPr="009110C3">
        <w:rPr>
          <w:szCs w:val="22"/>
        </w:rPr>
        <w:t xml:space="preserve"> mg atezolizumab</w:t>
      </w:r>
    </w:p>
    <w:p w14:paraId="433F853B" w14:textId="682FDD5C" w:rsidR="000F26FE" w:rsidRPr="009110C3" w:rsidRDefault="007A25F7" w:rsidP="000F26FE">
      <w:pPr>
        <w:rPr>
          <w:szCs w:val="22"/>
        </w:rPr>
      </w:pPr>
      <w:r w:rsidRPr="009110C3">
        <w:rPr>
          <w:szCs w:val="22"/>
        </w:rPr>
        <w:t>Efter fortynding, skal den endelige koncentration af den fortyndede opløsning være mellem 3,2 og 16,8 mg/ml.</w:t>
      </w:r>
    </w:p>
    <w:p w14:paraId="76E6FBC0" w14:textId="77777777" w:rsidR="00CD070C" w:rsidRPr="009110C3" w:rsidRDefault="00CD070C" w:rsidP="00B563BE">
      <w:pPr>
        <w:suppressAutoHyphens/>
        <w:rPr>
          <w:szCs w:val="22"/>
        </w:rPr>
      </w:pPr>
    </w:p>
    <w:p w14:paraId="1654F45B" w14:textId="77777777" w:rsidR="00CD070C" w:rsidRPr="009110C3" w:rsidRDefault="00CD070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2B3C9533" w14:textId="77777777">
        <w:tc>
          <w:tcPr>
            <w:tcW w:w="9281" w:type="dxa"/>
          </w:tcPr>
          <w:p w14:paraId="542F076C" w14:textId="77777777" w:rsidR="00CD070C" w:rsidRPr="009110C3" w:rsidRDefault="00CD070C">
            <w:pPr>
              <w:ind w:left="567" w:hanging="567"/>
              <w:rPr>
                <w:b/>
                <w:snapToGrid w:val="0"/>
                <w:szCs w:val="22"/>
              </w:rPr>
            </w:pPr>
            <w:r w:rsidRPr="009110C3">
              <w:rPr>
                <w:b/>
                <w:szCs w:val="22"/>
              </w:rPr>
              <w:t>3.</w:t>
            </w:r>
            <w:r w:rsidRPr="009110C3">
              <w:rPr>
                <w:b/>
                <w:szCs w:val="22"/>
              </w:rPr>
              <w:tab/>
              <w:t>LISTE OVER HJÆLPESTOFFER</w:t>
            </w:r>
          </w:p>
        </w:tc>
      </w:tr>
    </w:tbl>
    <w:p w14:paraId="4E348CA2" w14:textId="77777777" w:rsidR="00CD070C" w:rsidRPr="009110C3" w:rsidRDefault="00CD070C" w:rsidP="00B563BE">
      <w:pPr>
        <w:suppressAutoHyphens/>
        <w:rPr>
          <w:szCs w:val="22"/>
        </w:rPr>
      </w:pPr>
    </w:p>
    <w:p w14:paraId="07389557" w14:textId="77777777" w:rsidR="007C10FE" w:rsidRPr="009110C3" w:rsidRDefault="00497A18" w:rsidP="00127C90">
      <w:pPr>
        <w:rPr>
          <w:szCs w:val="22"/>
        </w:rPr>
      </w:pPr>
      <w:r w:rsidRPr="009110C3">
        <w:rPr>
          <w:szCs w:val="22"/>
        </w:rPr>
        <w:t xml:space="preserve">Hjælpestoffer: </w:t>
      </w:r>
    </w:p>
    <w:p w14:paraId="51040B27" w14:textId="7EC92FB8" w:rsidR="00127C90" w:rsidRPr="009110C3" w:rsidRDefault="0095057D" w:rsidP="00127C90">
      <w:pPr>
        <w:rPr>
          <w:szCs w:val="22"/>
        </w:rPr>
      </w:pPr>
      <w:r w:rsidRPr="009110C3">
        <w:rPr>
          <w:szCs w:val="22"/>
        </w:rPr>
        <w:t>L-</w:t>
      </w:r>
      <w:r w:rsidR="006974EB" w:rsidRPr="009110C3">
        <w:rPr>
          <w:szCs w:val="22"/>
        </w:rPr>
        <w:t>h</w:t>
      </w:r>
      <w:r w:rsidRPr="009110C3">
        <w:rPr>
          <w:szCs w:val="22"/>
        </w:rPr>
        <w:t>istidin</w:t>
      </w:r>
      <w:r w:rsidR="00497A18" w:rsidRPr="009110C3">
        <w:rPr>
          <w:szCs w:val="22"/>
        </w:rPr>
        <w:t>,</w:t>
      </w:r>
    </w:p>
    <w:p w14:paraId="232CAB04" w14:textId="77777777" w:rsidR="00127C90" w:rsidRPr="009110C3" w:rsidRDefault="00497A18" w:rsidP="00127C90">
      <w:pPr>
        <w:rPr>
          <w:szCs w:val="22"/>
        </w:rPr>
      </w:pPr>
      <w:r w:rsidRPr="009110C3">
        <w:rPr>
          <w:szCs w:val="22"/>
        </w:rPr>
        <w:t>e</w:t>
      </w:r>
      <w:r w:rsidR="00911CA6" w:rsidRPr="009110C3">
        <w:rPr>
          <w:szCs w:val="22"/>
        </w:rPr>
        <w:t>ddikesyre, koncentreret</w:t>
      </w:r>
      <w:r w:rsidRPr="009110C3">
        <w:rPr>
          <w:szCs w:val="22"/>
        </w:rPr>
        <w:t>,</w:t>
      </w:r>
    </w:p>
    <w:p w14:paraId="03A975C0" w14:textId="77777777" w:rsidR="00127C90" w:rsidRPr="009110C3" w:rsidRDefault="00497A18" w:rsidP="00127C90">
      <w:pPr>
        <w:rPr>
          <w:szCs w:val="22"/>
        </w:rPr>
      </w:pPr>
      <w:r w:rsidRPr="009110C3">
        <w:rPr>
          <w:szCs w:val="22"/>
        </w:rPr>
        <w:t>s</w:t>
      </w:r>
      <w:r w:rsidR="0095057D" w:rsidRPr="009110C3">
        <w:rPr>
          <w:szCs w:val="22"/>
        </w:rPr>
        <w:t>accharose</w:t>
      </w:r>
      <w:r w:rsidRPr="009110C3">
        <w:rPr>
          <w:szCs w:val="22"/>
        </w:rPr>
        <w:t>,</w:t>
      </w:r>
    </w:p>
    <w:p w14:paraId="1716EA32" w14:textId="77777777" w:rsidR="00127C90" w:rsidRPr="009110C3" w:rsidRDefault="00497A18" w:rsidP="00127C90">
      <w:pPr>
        <w:rPr>
          <w:szCs w:val="22"/>
        </w:rPr>
      </w:pPr>
      <w:r w:rsidRPr="009110C3">
        <w:rPr>
          <w:szCs w:val="22"/>
        </w:rPr>
        <w:t>p</w:t>
      </w:r>
      <w:r w:rsidR="00127C90" w:rsidRPr="009110C3">
        <w:rPr>
          <w:szCs w:val="22"/>
        </w:rPr>
        <w:t>olysorbat 20</w:t>
      </w:r>
      <w:r w:rsidRPr="009110C3">
        <w:rPr>
          <w:szCs w:val="22"/>
        </w:rPr>
        <w:t>,</w:t>
      </w:r>
    </w:p>
    <w:p w14:paraId="6523306A" w14:textId="4B92ADCB" w:rsidR="00CD070C" w:rsidRPr="009110C3" w:rsidRDefault="00497A18" w:rsidP="005E06EB">
      <w:pPr>
        <w:suppressAutoHyphens/>
        <w:rPr>
          <w:szCs w:val="22"/>
        </w:rPr>
      </w:pPr>
      <w:r w:rsidRPr="009110C3">
        <w:rPr>
          <w:szCs w:val="22"/>
        </w:rPr>
        <w:t>v</w:t>
      </w:r>
      <w:r w:rsidR="0095057D" w:rsidRPr="009110C3">
        <w:rPr>
          <w:szCs w:val="22"/>
        </w:rPr>
        <w:t>and til injektionsvæsker</w:t>
      </w:r>
      <w:ins w:id="767" w:author="RLS_Type II" w:date="2026-01-20T13:52:00Z">
        <w:r w:rsidR="005E06EB" w:rsidRPr="009110C3">
          <w:rPr>
            <w:szCs w:val="22"/>
          </w:rPr>
          <w:t xml:space="preserve">. </w:t>
        </w:r>
        <w:r w:rsidR="005E06EB" w:rsidRPr="009110C3">
          <w:rPr>
            <w:szCs w:val="22"/>
            <w:highlight w:val="lightGray"/>
            <w:rPrChange w:id="768" w:author="RLS_Type II" w:date="2026-01-22T09:58:00Z">
              <w:rPr>
                <w:szCs w:val="22"/>
              </w:rPr>
            </w:rPrChange>
          </w:rPr>
          <w:t>Se indlægssedlen for yderligere oplysninger</w:t>
        </w:r>
      </w:ins>
    </w:p>
    <w:p w14:paraId="120551D0" w14:textId="77777777" w:rsidR="00127C90" w:rsidRPr="009110C3" w:rsidRDefault="00127C90" w:rsidP="00127C90">
      <w:pPr>
        <w:suppressAutoHyphens/>
        <w:rPr>
          <w:szCs w:val="22"/>
        </w:rPr>
      </w:pPr>
    </w:p>
    <w:p w14:paraId="71206357" w14:textId="77777777" w:rsidR="00127C90" w:rsidRPr="009110C3" w:rsidRDefault="00127C90" w:rsidP="00127C90">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655446CB" w14:textId="77777777">
        <w:tc>
          <w:tcPr>
            <w:tcW w:w="9281" w:type="dxa"/>
          </w:tcPr>
          <w:p w14:paraId="028FE517" w14:textId="77777777" w:rsidR="00CD070C" w:rsidRPr="009110C3" w:rsidRDefault="00CD070C" w:rsidP="00BF32CC">
            <w:pPr>
              <w:ind w:left="567" w:hanging="567"/>
              <w:rPr>
                <w:b/>
                <w:snapToGrid w:val="0"/>
                <w:szCs w:val="22"/>
              </w:rPr>
            </w:pPr>
            <w:r w:rsidRPr="009110C3">
              <w:rPr>
                <w:b/>
                <w:szCs w:val="22"/>
              </w:rPr>
              <w:t>4.</w:t>
            </w:r>
            <w:r w:rsidRPr="009110C3">
              <w:rPr>
                <w:b/>
                <w:szCs w:val="22"/>
              </w:rPr>
              <w:tab/>
              <w:t>LÆGEMIDDELFORM OG INDHOLD (PAKNINGSSTØRRELSE)</w:t>
            </w:r>
          </w:p>
        </w:tc>
      </w:tr>
    </w:tbl>
    <w:p w14:paraId="6D2CD6BA" w14:textId="77777777" w:rsidR="00CD070C" w:rsidRPr="009110C3" w:rsidRDefault="00CD070C" w:rsidP="00B563BE">
      <w:pPr>
        <w:suppressAutoHyphens/>
        <w:rPr>
          <w:szCs w:val="22"/>
        </w:rPr>
      </w:pPr>
    </w:p>
    <w:p w14:paraId="6C368D83" w14:textId="77777777" w:rsidR="00127C90" w:rsidRPr="009110C3" w:rsidRDefault="001D3DE9" w:rsidP="00127C90">
      <w:pPr>
        <w:rPr>
          <w:szCs w:val="22"/>
        </w:rPr>
      </w:pPr>
      <w:r w:rsidRPr="009110C3">
        <w:rPr>
          <w:szCs w:val="22"/>
          <w:highlight w:val="lightGray"/>
        </w:rPr>
        <w:t>K</w:t>
      </w:r>
      <w:r w:rsidR="00127C90" w:rsidRPr="009110C3">
        <w:rPr>
          <w:szCs w:val="22"/>
          <w:highlight w:val="lightGray"/>
        </w:rPr>
        <w:t>oncentrat</w:t>
      </w:r>
      <w:r w:rsidRPr="009110C3">
        <w:rPr>
          <w:szCs w:val="22"/>
          <w:highlight w:val="lightGray"/>
        </w:rPr>
        <w:t xml:space="preserve"> til </w:t>
      </w:r>
      <w:r w:rsidR="00D95337" w:rsidRPr="009110C3">
        <w:rPr>
          <w:szCs w:val="22"/>
          <w:highlight w:val="lightGray"/>
        </w:rPr>
        <w:t xml:space="preserve">infusionsvæske, </w:t>
      </w:r>
      <w:r w:rsidRPr="009110C3">
        <w:rPr>
          <w:szCs w:val="22"/>
          <w:highlight w:val="lightGray"/>
        </w:rPr>
        <w:t>opløsning</w:t>
      </w:r>
      <w:r w:rsidRPr="009110C3">
        <w:rPr>
          <w:szCs w:val="22"/>
        </w:rPr>
        <w:t xml:space="preserve"> </w:t>
      </w:r>
    </w:p>
    <w:p w14:paraId="03DFC2D2" w14:textId="71EC534E" w:rsidR="00127C90" w:rsidRPr="009110C3" w:rsidRDefault="007C10FE" w:rsidP="00127C90">
      <w:pPr>
        <w:rPr>
          <w:szCs w:val="22"/>
        </w:rPr>
      </w:pPr>
      <w:r w:rsidRPr="009110C3">
        <w:rPr>
          <w:szCs w:val="22"/>
        </w:rPr>
        <w:t>840</w:t>
      </w:r>
      <w:r w:rsidR="00127C90" w:rsidRPr="009110C3">
        <w:rPr>
          <w:szCs w:val="22"/>
        </w:rPr>
        <w:t xml:space="preserve"> mg/</w:t>
      </w:r>
      <w:r w:rsidRPr="009110C3">
        <w:rPr>
          <w:szCs w:val="22"/>
        </w:rPr>
        <w:t>14</w:t>
      </w:r>
      <w:r w:rsidR="000F26FE" w:rsidRPr="009110C3">
        <w:rPr>
          <w:szCs w:val="22"/>
        </w:rPr>
        <w:t xml:space="preserve"> </w:t>
      </w:r>
      <w:r w:rsidR="00127C90" w:rsidRPr="009110C3">
        <w:rPr>
          <w:szCs w:val="22"/>
        </w:rPr>
        <w:t>m</w:t>
      </w:r>
      <w:r w:rsidR="001D3DE9" w:rsidRPr="009110C3">
        <w:rPr>
          <w:szCs w:val="22"/>
        </w:rPr>
        <w:t>l</w:t>
      </w:r>
    </w:p>
    <w:p w14:paraId="3A4198E1" w14:textId="77777777" w:rsidR="00CD070C" w:rsidRPr="009110C3" w:rsidRDefault="00127C90" w:rsidP="00127C90">
      <w:pPr>
        <w:suppressAutoHyphens/>
        <w:rPr>
          <w:szCs w:val="22"/>
        </w:rPr>
      </w:pPr>
      <w:r w:rsidRPr="009110C3">
        <w:rPr>
          <w:szCs w:val="22"/>
        </w:rPr>
        <w:t xml:space="preserve">1 </w:t>
      </w:r>
      <w:r w:rsidR="001D3DE9" w:rsidRPr="009110C3">
        <w:rPr>
          <w:szCs w:val="22"/>
        </w:rPr>
        <w:t>hætteglas</w:t>
      </w:r>
    </w:p>
    <w:p w14:paraId="0192B820" w14:textId="77777777" w:rsidR="00127C90" w:rsidRPr="009110C3" w:rsidRDefault="00127C90" w:rsidP="00127C90">
      <w:pPr>
        <w:suppressAutoHyphens/>
        <w:rPr>
          <w:szCs w:val="22"/>
        </w:rPr>
      </w:pPr>
    </w:p>
    <w:p w14:paraId="74AE4291" w14:textId="77777777" w:rsidR="00127C90" w:rsidRPr="009110C3" w:rsidRDefault="00127C90" w:rsidP="00127C90">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200DD7CA" w14:textId="77777777">
        <w:tc>
          <w:tcPr>
            <w:tcW w:w="9281" w:type="dxa"/>
          </w:tcPr>
          <w:p w14:paraId="5C3CB58D" w14:textId="0F516C29" w:rsidR="00CD070C" w:rsidRPr="009110C3" w:rsidRDefault="00CD070C" w:rsidP="000160D7">
            <w:pPr>
              <w:ind w:left="567" w:hanging="567"/>
              <w:rPr>
                <w:b/>
                <w:snapToGrid w:val="0"/>
                <w:szCs w:val="22"/>
              </w:rPr>
            </w:pPr>
            <w:r w:rsidRPr="009110C3">
              <w:rPr>
                <w:b/>
                <w:szCs w:val="22"/>
              </w:rPr>
              <w:t>5.</w:t>
            </w:r>
            <w:r w:rsidRPr="009110C3">
              <w:rPr>
                <w:b/>
                <w:szCs w:val="22"/>
              </w:rPr>
              <w:tab/>
              <w:t>ANVENDELSESMÅDE OG ADMINISTRATIONSVEJ</w:t>
            </w:r>
          </w:p>
        </w:tc>
      </w:tr>
    </w:tbl>
    <w:p w14:paraId="4E1C13A2" w14:textId="77777777" w:rsidR="00CD070C" w:rsidRPr="009110C3" w:rsidRDefault="00CD070C" w:rsidP="00B563BE">
      <w:pPr>
        <w:suppressAutoHyphens/>
        <w:rPr>
          <w:szCs w:val="22"/>
        </w:rPr>
      </w:pPr>
    </w:p>
    <w:p w14:paraId="262A10FC" w14:textId="77777777" w:rsidR="00CD070C" w:rsidRPr="009110C3" w:rsidRDefault="00CD070C" w:rsidP="00B563BE">
      <w:pPr>
        <w:suppressAutoHyphens/>
        <w:rPr>
          <w:szCs w:val="22"/>
        </w:rPr>
      </w:pPr>
      <w:r w:rsidRPr="009110C3">
        <w:rPr>
          <w:szCs w:val="22"/>
        </w:rPr>
        <w:t>Læs indlægssedlen inden brug</w:t>
      </w:r>
    </w:p>
    <w:p w14:paraId="36DA52F0" w14:textId="77777777" w:rsidR="00127C90" w:rsidRPr="009110C3" w:rsidRDefault="001D3DE9" w:rsidP="00127C90">
      <w:pPr>
        <w:rPr>
          <w:szCs w:val="22"/>
        </w:rPr>
      </w:pPr>
      <w:r w:rsidRPr="009110C3">
        <w:rPr>
          <w:szCs w:val="22"/>
        </w:rPr>
        <w:t xml:space="preserve">Til </w:t>
      </w:r>
      <w:r w:rsidR="00127C90" w:rsidRPr="009110C3">
        <w:rPr>
          <w:szCs w:val="22"/>
        </w:rPr>
        <w:t>intraven</w:t>
      </w:r>
      <w:r w:rsidRPr="009110C3">
        <w:rPr>
          <w:szCs w:val="22"/>
        </w:rPr>
        <w:t>øst brug efter fortynding</w:t>
      </w:r>
    </w:p>
    <w:p w14:paraId="70AC8E49" w14:textId="77777777" w:rsidR="00127C90" w:rsidRPr="009110C3" w:rsidRDefault="00127C90" w:rsidP="00127C90">
      <w:pPr>
        <w:suppressAutoHyphens/>
        <w:rPr>
          <w:szCs w:val="22"/>
        </w:rPr>
      </w:pPr>
    </w:p>
    <w:p w14:paraId="26DB8334" w14:textId="77777777" w:rsidR="00CD070C" w:rsidRPr="009110C3" w:rsidRDefault="00CD070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4CC17844" w14:textId="77777777">
        <w:tc>
          <w:tcPr>
            <w:tcW w:w="9281" w:type="dxa"/>
          </w:tcPr>
          <w:p w14:paraId="4E451EF5" w14:textId="77777777" w:rsidR="00CD070C" w:rsidRPr="009110C3" w:rsidRDefault="00CD070C">
            <w:pPr>
              <w:ind w:left="567" w:hanging="567"/>
              <w:rPr>
                <w:b/>
                <w:snapToGrid w:val="0"/>
                <w:szCs w:val="22"/>
              </w:rPr>
            </w:pPr>
            <w:r w:rsidRPr="009110C3">
              <w:rPr>
                <w:b/>
                <w:szCs w:val="22"/>
              </w:rPr>
              <w:t>6.</w:t>
            </w:r>
            <w:r w:rsidRPr="009110C3">
              <w:rPr>
                <w:b/>
                <w:szCs w:val="22"/>
              </w:rPr>
              <w:tab/>
              <w:t>SÆRLIG ADVARSEL OM, AT LÆGEMIDLET SKAL OPBEVARES UTILGÆNGELIGT FOR BØRN</w:t>
            </w:r>
          </w:p>
        </w:tc>
      </w:tr>
    </w:tbl>
    <w:p w14:paraId="352FABAF" w14:textId="77777777" w:rsidR="00CD070C" w:rsidRPr="009110C3" w:rsidRDefault="00CD070C" w:rsidP="00B563BE">
      <w:pPr>
        <w:suppressAutoHyphens/>
        <w:rPr>
          <w:szCs w:val="22"/>
        </w:rPr>
      </w:pPr>
    </w:p>
    <w:p w14:paraId="2607390E" w14:textId="77777777" w:rsidR="00CD070C" w:rsidRPr="009110C3" w:rsidRDefault="00CD070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5DC1327C" w14:textId="77777777">
        <w:tc>
          <w:tcPr>
            <w:tcW w:w="9281" w:type="dxa"/>
          </w:tcPr>
          <w:p w14:paraId="7E249DA8" w14:textId="77777777" w:rsidR="00CD070C" w:rsidRPr="009110C3" w:rsidRDefault="00CD070C">
            <w:pPr>
              <w:ind w:left="567" w:hanging="567"/>
              <w:rPr>
                <w:b/>
                <w:snapToGrid w:val="0"/>
                <w:szCs w:val="22"/>
              </w:rPr>
            </w:pPr>
            <w:r w:rsidRPr="009110C3">
              <w:rPr>
                <w:b/>
                <w:szCs w:val="22"/>
              </w:rPr>
              <w:t>7.</w:t>
            </w:r>
            <w:r w:rsidRPr="009110C3">
              <w:rPr>
                <w:b/>
                <w:szCs w:val="22"/>
              </w:rPr>
              <w:tab/>
              <w:t>EVENTUELLE ANDRE SÆRLIGE ADVARSLER</w:t>
            </w:r>
          </w:p>
        </w:tc>
      </w:tr>
    </w:tbl>
    <w:p w14:paraId="57BAB402" w14:textId="77777777" w:rsidR="00766B8E" w:rsidRPr="009110C3" w:rsidRDefault="00766B8E" w:rsidP="00766B8E">
      <w:pPr>
        <w:suppressAutoHyphens/>
        <w:rPr>
          <w:szCs w:val="22"/>
        </w:rPr>
      </w:pPr>
    </w:p>
    <w:p w14:paraId="30989F52" w14:textId="77777777" w:rsidR="00766B8E" w:rsidRPr="009110C3" w:rsidRDefault="00766B8E" w:rsidP="00766B8E">
      <w:pPr>
        <w:suppressAutoHyphens/>
        <w:rPr>
          <w:szCs w:val="22"/>
        </w:rPr>
      </w:pPr>
      <w:r w:rsidRPr="009110C3">
        <w:rPr>
          <w:szCs w:val="22"/>
        </w:rPr>
        <w:t>Hætteglasset må ikke rystes</w:t>
      </w:r>
    </w:p>
    <w:p w14:paraId="6A24EA86" w14:textId="77777777" w:rsidR="00CD070C" w:rsidRPr="009110C3" w:rsidRDefault="00CD070C" w:rsidP="00B563BE">
      <w:pPr>
        <w:suppressAutoHyphens/>
        <w:rPr>
          <w:szCs w:val="22"/>
        </w:rPr>
      </w:pPr>
    </w:p>
    <w:p w14:paraId="2545F970" w14:textId="77777777" w:rsidR="00CD070C" w:rsidRPr="009110C3" w:rsidRDefault="00CD070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0B46CF4B" w14:textId="77777777">
        <w:tc>
          <w:tcPr>
            <w:tcW w:w="9281" w:type="dxa"/>
          </w:tcPr>
          <w:p w14:paraId="087F009A" w14:textId="77777777" w:rsidR="00CD070C" w:rsidRPr="009110C3" w:rsidRDefault="00CD070C">
            <w:pPr>
              <w:ind w:left="567" w:hanging="567"/>
              <w:rPr>
                <w:b/>
                <w:snapToGrid w:val="0"/>
                <w:szCs w:val="22"/>
              </w:rPr>
            </w:pPr>
            <w:r w:rsidRPr="009110C3">
              <w:rPr>
                <w:b/>
                <w:szCs w:val="22"/>
              </w:rPr>
              <w:t>8.</w:t>
            </w:r>
            <w:r w:rsidRPr="009110C3">
              <w:rPr>
                <w:b/>
                <w:szCs w:val="22"/>
              </w:rPr>
              <w:tab/>
              <w:t>UDLØBSDATO</w:t>
            </w:r>
          </w:p>
        </w:tc>
      </w:tr>
    </w:tbl>
    <w:p w14:paraId="368B1E54" w14:textId="77777777" w:rsidR="00CD070C" w:rsidRPr="009110C3" w:rsidRDefault="00CD070C" w:rsidP="00B563BE">
      <w:pPr>
        <w:rPr>
          <w:szCs w:val="22"/>
        </w:rPr>
      </w:pPr>
    </w:p>
    <w:p w14:paraId="12174B32" w14:textId="77777777" w:rsidR="00CD070C" w:rsidRPr="009110C3" w:rsidRDefault="00127C90">
      <w:pPr>
        <w:rPr>
          <w:szCs w:val="22"/>
        </w:rPr>
      </w:pPr>
      <w:r w:rsidRPr="009110C3">
        <w:rPr>
          <w:szCs w:val="22"/>
        </w:rPr>
        <w:t>EXP</w:t>
      </w:r>
    </w:p>
    <w:p w14:paraId="22AC6601" w14:textId="77777777" w:rsidR="00127C90" w:rsidRPr="009110C3" w:rsidRDefault="00127C90">
      <w:pPr>
        <w:rPr>
          <w:szCs w:val="22"/>
        </w:rPr>
      </w:pPr>
    </w:p>
    <w:p w14:paraId="4AD1E79D" w14:textId="77777777" w:rsidR="00127C90" w:rsidRPr="009110C3" w:rsidRDefault="00127C9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6E631202" w14:textId="77777777">
        <w:tc>
          <w:tcPr>
            <w:tcW w:w="9281" w:type="dxa"/>
          </w:tcPr>
          <w:p w14:paraId="71AF552A" w14:textId="77777777" w:rsidR="00CD070C" w:rsidRPr="009110C3" w:rsidRDefault="00CD070C" w:rsidP="00DA247F">
            <w:pPr>
              <w:keepNext/>
              <w:keepLines/>
              <w:ind w:left="567" w:hanging="567"/>
              <w:rPr>
                <w:b/>
                <w:snapToGrid w:val="0"/>
                <w:szCs w:val="22"/>
              </w:rPr>
            </w:pPr>
            <w:r w:rsidRPr="009110C3">
              <w:rPr>
                <w:b/>
                <w:szCs w:val="22"/>
              </w:rPr>
              <w:lastRenderedPageBreak/>
              <w:t>9.</w:t>
            </w:r>
            <w:r w:rsidRPr="009110C3">
              <w:rPr>
                <w:b/>
                <w:szCs w:val="22"/>
              </w:rPr>
              <w:tab/>
              <w:t>SÆRLIGE OPBEVARINGSBETINGELSER</w:t>
            </w:r>
          </w:p>
        </w:tc>
      </w:tr>
    </w:tbl>
    <w:p w14:paraId="69B6CA57" w14:textId="77777777" w:rsidR="00CD070C" w:rsidRPr="009110C3" w:rsidRDefault="00CD070C">
      <w:pPr>
        <w:suppressAutoHyphens/>
        <w:rPr>
          <w:szCs w:val="22"/>
        </w:rPr>
      </w:pPr>
    </w:p>
    <w:p w14:paraId="247D4FF0" w14:textId="77777777" w:rsidR="00497A18" w:rsidRPr="009110C3" w:rsidRDefault="00911CA6" w:rsidP="00127C90">
      <w:pPr>
        <w:ind w:left="567" w:hanging="567"/>
        <w:rPr>
          <w:szCs w:val="22"/>
        </w:rPr>
      </w:pPr>
      <w:r w:rsidRPr="009110C3">
        <w:rPr>
          <w:szCs w:val="22"/>
        </w:rPr>
        <w:t>Opbevares i køleskab</w:t>
      </w:r>
      <w:r w:rsidR="00497A18" w:rsidRPr="009110C3">
        <w:rPr>
          <w:szCs w:val="22"/>
        </w:rPr>
        <w:t>.</w:t>
      </w:r>
      <w:r w:rsidR="00127C90" w:rsidRPr="009110C3">
        <w:rPr>
          <w:szCs w:val="22"/>
        </w:rPr>
        <w:t xml:space="preserve"> </w:t>
      </w:r>
    </w:p>
    <w:p w14:paraId="767065FA" w14:textId="77777777" w:rsidR="00127C90" w:rsidRPr="009110C3" w:rsidRDefault="00911CA6" w:rsidP="00127C90">
      <w:pPr>
        <w:ind w:left="567" w:hanging="567"/>
        <w:rPr>
          <w:szCs w:val="22"/>
        </w:rPr>
      </w:pPr>
      <w:r w:rsidRPr="009110C3">
        <w:rPr>
          <w:szCs w:val="22"/>
        </w:rPr>
        <w:t>Må ikke fryses</w:t>
      </w:r>
      <w:r w:rsidR="00497A18" w:rsidRPr="009110C3">
        <w:rPr>
          <w:szCs w:val="22"/>
        </w:rPr>
        <w:t>.</w:t>
      </w:r>
    </w:p>
    <w:p w14:paraId="51052613" w14:textId="77777777" w:rsidR="00CD070C" w:rsidRPr="009110C3" w:rsidRDefault="00911CA6" w:rsidP="00127C90">
      <w:pPr>
        <w:suppressAutoHyphens/>
        <w:rPr>
          <w:szCs w:val="22"/>
        </w:rPr>
      </w:pPr>
      <w:r w:rsidRPr="009110C3">
        <w:rPr>
          <w:szCs w:val="22"/>
        </w:rPr>
        <w:t>Opbevar hætteglasset i æsken for at beskytte mod lys</w:t>
      </w:r>
      <w:r w:rsidR="00497A18" w:rsidRPr="009110C3">
        <w:rPr>
          <w:szCs w:val="22"/>
        </w:rPr>
        <w:t>.</w:t>
      </w:r>
    </w:p>
    <w:p w14:paraId="4D92834A" w14:textId="77777777" w:rsidR="00127C90" w:rsidRPr="009110C3" w:rsidRDefault="00127C90" w:rsidP="00127C90">
      <w:pPr>
        <w:suppressAutoHyphens/>
        <w:rPr>
          <w:szCs w:val="22"/>
        </w:rPr>
      </w:pPr>
    </w:p>
    <w:p w14:paraId="08C3864D" w14:textId="77777777" w:rsidR="00127C90" w:rsidRPr="009110C3" w:rsidRDefault="00127C90" w:rsidP="00127C90">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435AD635" w14:textId="77777777">
        <w:tc>
          <w:tcPr>
            <w:tcW w:w="9281" w:type="dxa"/>
          </w:tcPr>
          <w:p w14:paraId="5003F856" w14:textId="77777777" w:rsidR="00CD070C" w:rsidRPr="009110C3" w:rsidRDefault="00CD070C" w:rsidP="002624EA">
            <w:pPr>
              <w:ind w:left="567" w:hanging="567"/>
              <w:rPr>
                <w:b/>
                <w:snapToGrid w:val="0"/>
                <w:szCs w:val="22"/>
              </w:rPr>
            </w:pPr>
            <w:r w:rsidRPr="009110C3">
              <w:rPr>
                <w:b/>
                <w:szCs w:val="22"/>
              </w:rPr>
              <w:t>10.</w:t>
            </w:r>
            <w:r w:rsidRPr="009110C3">
              <w:rPr>
                <w:b/>
                <w:szCs w:val="22"/>
              </w:rPr>
              <w:tab/>
              <w:t>EVENTUELLE SÆRLIGE FORHOLDSREGLER VED BORTSKAFFELSE AF IKKE ANVENDT LÆGEMIDDEL SAMT AFFALD HERAF</w:t>
            </w:r>
          </w:p>
        </w:tc>
      </w:tr>
    </w:tbl>
    <w:p w14:paraId="0ED8765D" w14:textId="77777777" w:rsidR="00CD070C" w:rsidRPr="009110C3" w:rsidRDefault="00CD070C" w:rsidP="00B563BE">
      <w:pPr>
        <w:suppressAutoHyphens/>
        <w:rPr>
          <w:szCs w:val="22"/>
        </w:rPr>
      </w:pPr>
    </w:p>
    <w:p w14:paraId="21418FB9" w14:textId="77777777" w:rsidR="00CD070C" w:rsidRPr="009110C3" w:rsidRDefault="00CD070C" w:rsidP="00B563BE">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31C45661" w14:textId="77777777">
        <w:tc>
          <w:tcPr>
            <w:tcW w:w="9281" w:type="dxa"/>
          </w:tcPr>
          <w:p w14:paraId="6B33800D" w14:textId="77777777" w:rsidR="00CD070C" w:rsidRPr="009110C3" w:rsidRDefault="00CD070C" w:rsidP="002624EA">
            <w:pPr>
              <w:ind w:left="567" w:hanging="567"/>
              <w:rPr>
                <w:b/>
                <w:snapToGrid w:val="0"/>
                <w:szCs w:val="22"/>
              </w:rPr>
            </w:pPr>
            <w:r w:rsidRPr="009110C3">
              <w:rPr>
                <w:b/>
                <w:szCs w:val="22"/>
              </w:rPr>
              <w:t>11.</w:t>
            </w:r>
            <w:r w:rsidRPr="009110C3">
              <w:rPr>
                <w:b/>
                <w:szCs w:val="22"/>
              </w:rPr>
              <w:tab/>
              <w:t>NAVN OG ADRESSE PÅ INDEHAVEREN AF MARKEDSFØRINGSTILLADELSEN</w:t>
            </w:r>
          </w:p>
        </w:tc>
      </w:tr>
    </w:tbl>
    <w:p w14:paraId="54329131" w14:textId="77777777" w:rsidR="00CD070C" w:rsidRPr="009110C3" w:rsidRDefault="00CD070C" w:rsidP="00B563BE">
      <w:pPr>
        <w:suppressAutoHyphens/>
        <w:rPr>
          <w:szCs w:val="22"/>
        </w:rPr>
      </w:pPr>
    </w:p>
    <w:p w14:paraId="32F8E95B" w14:textId="77777777" w:rsidR="00DD4ADC" w:rsidRPr="009110C3" w:rsidRDefault="00DD4ADC" w:rsidP="00DD4ADC">
      <w:r w:rsidRPr="009110C3">
        <w:t xml:space="preserve">Roche Registration GmbH </w:t>
      </w:r>
    </w:p>
    <w:p w14:paraId="121D18C2" w14:textId="77777777" w:rsidR="00DD4ADC" w:rsidRPr="009110C3" w:rsidRDefault="00DD4ADC" w:rsidP="00DD4ADC">
      <w:r w:rsidRPr="009110C3">
        <w:t>Emil-Barell-Strasse 1</w:t>
      </w:r>
    </w:p>
    <w:p w14:paraId="014B9602" w14:textId="77777777" w:rsidR="00DD4ADC" w:rsidRPr="009110C3" w:rsidRDefault="00DD4ADC" w:rsidP="00DD4ADC">
      <w:r w:rsidRPr="009110C3">
        <w:t>79639 Grenzach-Wyhlen</w:t>
      </w:r>
    </w:p>
    <w:p w14:paraId="4BC681CC" w14:textId="77777777" w:rsidR="00DD4ADC" w:rsidRPr="009110C3" w:rsidRDefault="00AC79E8" w:rsidP="00DD4ADC">
      <w:r w:rsidRPr="009110C3">
        <w:t>Tyskland</w:t>
      </w:r>
    </w:p>
    <w:p w14:paraId="196E5C5C" w14:textId="77777777" w:rsidR="00CD070C" w:rsidRPr="009110C3" w:rsidRDefault="00CD070C">
      <w:pPr>
        <w:suppressAutoHyphens/>
        <w:rPr>
          <w:szCs w:val="22"/>
        </w:rPr>
      </w:pPr>
    </w:p>
    <w:p w14:paraId="39D9EDEB" w14:textId="77777777" w:rsidR="00CD070C" w:rsidRPr="009110C3" w:rsidRDefault="00CD070C">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40E5EE22" w14:textId="77777777">
        <w:tc>
          <w:tcPr>
            <w:tcW w:w="9281" w:type="dxa"/>
          </w:tcPr>
          <w:p w14:paraId="7889288F" w14:textId="41AF1485" w:rsidR="00CD070C" w:rsidRPr="009110C3" w:rsidRDefault="00CD070C" w:rsidP="002624EA">
            <w:pPr>
              <w:ind w:left="567" w:hanging="567"/>
              <w:rPr>
                <w:b/>
                <w:snapToGrid w:val="0"/>
                <w:szCs w:val="22"/>
              </w:rPr>
            </w:pPr>
            <w:r w:rsidRPr="009110C3">
              <w:rPr>
                <w:b/>
                <w:szCs w:val="22"/>
              </w:rPr>
              <w:t>12.</w:t>
            </w:r>
            <w:r w:rsidRPr="009110C3">
              <w:rPr>
                <w:b/>
                <w:szCs w:val="22"/>
              </w:rPr>
              <w:tab/>
              <w:t>MARKEDSFØRINGSTILLADELSESNUMMER</w:t>
            </w:r>
          </w:p>
        </w:tc>
      </w:tr>
    </w:tbl>
    <w:p w14:paraId="4FED75AD" w14:textId="77777777" w:rsidR="00CD070C" w:rsidRPr="009110C3" w:rsidRDefault="00CD070C" w:rsidP="00B563BE">
      <w:pPr>
        <w:suppressAutoHyphens/>
        <w:rPr>
          <w:szCs w:val="22"/>
        </w:rPr>
      </w:pPr>
    </w:p>
    <w:p w14:paraId="1838FCAB" w14:textId="7635D911" w:rsidR="00CD070C" w:rsidRPr="009110C3" w:rsidRDefault="007C10FE">
      <w:pPr>
        <w:rPr>
          <w:szCs w:val="22"/>
        </w:rPr>
      </w:pPr>
      <w:r w:rsidRPr="009110C3">
        <w:t xml:space="preserve"> EU/1/17/1220/002</w:t>
      </w:r>
    </w:p>
    <w:p w14:paraId="5D41F10E" w14:textId="77777777" w:rsidR="00CD070C" w:rsidRPr="009110C3" w:rsidRDefault="00CD070C">
      <w:pPr>
        <w:rPr>
          <w:szCs w:val="22"/>
        </w:rPr>
      </w:pPr>
    </w:p>
    <w:p w14:paraId="305BE32F" w14:textId="77777777" w:rsidR="006F790B" w:rsidRPr="009110C3" w:rsidRDefault="006F790B">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5EDE7187" w14:textId="77777777">
        <w:tc>
          <w:tcPr>
            <w:tcW w:w="9281" w:type="dxa"/>
          </w:tcPr>
          <w:p w14:paraId="45C9841F" w14:textId="433E2E79" w:rsidR="00CD070C" w:rsidRPr="009110C3" w:rsidRDefault="00CD070C" w:rsidP="007819D8">
            <w:pPr>
              <w:ind w:left="567" w:hanging="567"/>
              <w:rPr>
                <w:b/>
                <w:snapToGrid w:val="0"/>
                <w:szCs w:val="22"/>
              </w:rPr>
            </w:pPr>
            <w:r w:rsidRPr="009110C3">
              <w:rPr>
                <w:b/>
                <w:szCs w:val="22"/>
              </w:rPr>
              <w:t>13.</w:t>
            </w:r>
            <w:r w:rsidRPr="009110C3">
              <w:rPr>
                <w:b/>
                <w:szCs w:val="22"/>
              </w:rPr>
              <w:tab/>
              <w:t>BATCHNUMMER</w:t>
            </w:r>
          </w:p>
        </w:tc>
      </w:tr>
    </w:tbl>
    <w:p w14:paraId="16B620D6" w14:textId="77777777" w:rsidR="00CD070C" w:rsidRPr="009110C3" w:rsidRDefault="00CD070C" w:rsidP="00B563BE">
      <w:pPr>
        <w:rPr>
          <w:szCs w:val="22"/>
        </w:rPr>
      </w:pPr>
    </w:p>
    <w:p w14:paraId="64166E95" w14:textId="29BE2E46" w:rsidR="00127C90" w:rsidRPr="009110C3" w:rsidRDefault="004B2F1A" w:rsidP="00B563BE">
      <w:pPr>
        <w:rPr>
          <w:szCs w:val="22"/>
        </w:rPr>
      </w:pPr>
      <w:r w:rsidRPr="009110C3">
        <w:rPr>
          <w:szCs w:val="22"/>
        </w:rPr>
        <w:t>Lot</w:t>
      </w:r>
    </w:p>
    <w:p w14:paraId="4B9D36D9" w14:textId="77777777" w:rsidR="00127C90" w:rsidRPr="009110C3" w:rsidRDefault="00127C90" w:rsidP="00B563BE">
      <w:pPr>
        <w:rPr>
          <w:szCs w:val="22"/>
        </w:rPr>
      </w:pPr>
    </w:p>
    <w:p w14:paraId="694E122C" w14:textId="77777777" w:rsidR="00CD070C" w:rsidRPr="009110C3" w:rsidRDefault="00CD070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18DFA28B" w14:textId="77777777">
        <w:tc>
          <w:tcPr>
            <w:tcW w:w="9281" w:type="dxa"/>
          </w:tcPr>
          <w:p w14:paraId="731C1F09" w14:textId="77777777" w:rsidR="00CD070C" w:rsidRPr="009110C3" w:rsidRDefault="00CD070C" w:rsidP="002624EA">
            <w:pPr>
              <w:ind w:left="567" w:hanging="567"/>
              <w:rPr>
                <w:b/>
                <w:snapToGrid w:val="0"/>
                <w:szCs w:val="22"/>
              </w:rPr>
            </w:pPr>
            <w:r w:rsidRPr="009110C3">
              <w:rPr>
                <w:b/>
                <w:szCs w:val="22"/>
              </w:rPr>
              <w:t>14.</w:t>
            </w:r>
            <w:r w:rsidRPr="009110C3">
              <w:rPr>
                <w:b/>
                <w:szCs w:val="22"/>
              </w:rPr>
              <w:tab/>
              <w:t xml:space="preserve">GENEREL KLASSIFIKATION FOR UDLEVERING </w:t>
            </w:r>
          </w:p>
        </w:tc>
      </w:tr>
    </w:tbl>
    <w:p w14:paraId="566B7527" w14:textId="77777777" w:rsidR="00CD070C" w:rsidRPr="009110C3" w:rsidRDefault="00CD070C">
      <w:pPr>
        <w:suppressAutoHyphens/>
        <w:ind w:left="720" w:hanging="720"/>
        <w:rPr>
          <w:szCs w:val="22"/>
        </w:rPr>
      </w:pPr>
    </w:p>
    <w:p w14:paraId="737A3E05" w14:textId="77777777" w:rsidR="00CD070C" w:rsidRPr="009110C3" w:rsidRDefault="00CD070C">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235BE173" w14:textId="77777777">
        <w:tc>
          <w:tcPr>
            <w:tcW w:w="9281" w:type="dxa"/>
          </w:tcPr>
          <w:p w14:paraId="33AA3263" w14:textId="77777777" w:rsidR="00CD070C" w:rsidRPr="009110C3" w:rsidRDefault="00CD070C" w:rsidP="002624EA">
            <w:pPr>
              <w:ind w:left="567" w:hanging="567"/>
              <w:rPr>
                <w:b/>
                <w:snapToGrid w:val="0"/>
                <w:szCs w:val="22"/>
              </w:rPr>
            </w:pPr>
            <w:r w:rsidRPr="009110C3">
              <w:rPr>
                <w:b/>
                <w:szCs w:val="22"/>
              </w:rPr>
              <w:t>15.</w:t>
            </w:r>
            <w:r w:rsidRPr="009110C3">
              <w:rPr>
                <w:b/>
                <w:szCs w:val="22"/>
              </w:rPr>
              <w:tab/>
              <w:t>INSTRUKTIONER VEDRØRENDE ANVENDELSEN</w:t>
            </w:r>
          </w:p>
        </w:tc>
      </w:tr>
    </w:tbl>
    <w:p w14:paraId="16E4B852" w14:textId="77777777" w:rsidR="00CD070C" w:rsidRPr="009110C3" w:rsidRDefault="00CD070C" w:rsidP="00B563BE">
      <w:pPr>
        <w:suppressAutoHyphens/>
        <w:rPr>
          <w:szCs w:val="22"/>
        </w:rPr>
      </w:pPr>
    </w:p>
    <w:p w14:paraId="5F7FD676" w14:textId="77777777" w:rsidR="00CD070C" w:rsidRPr="009110C3" w:rsidRDefault="00CD070C" w:rsidP="00B563BE">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07C8D185" w14:textId="77777777">
        <w:tc>
          <w:tcPr>
            <w:tcW w:w="9281" w:type="dxa"/>
          </w:tcPr>
          <w:p w14:paraId="4653614E" w14:textId="77777777" w:rsidR="00CD070C" w:rsidRPr="009110C3" w:rsidRDefault="00CD070C" w:rsidP="002624EA">
            <w:pPr>
              <w:ind w:left="567" w:hanging="567"/>
              <w:rPr>
                <w:b/>
                <w:snapToGrid w:val="0"/>
                <w:szCs w:val="22"/>
              </w:rPr>
            </w:pPr>
            <w:r w:rsidRPr="009110C3">
              <w:rPr>
                <w:b/>
                <w:szCs w:val="22"/>
              </w:rPr>
              <w:t>16.</w:t>
            </w:r>
            <w:r w:rsidRPr="009110C3">
              <w:rPr>
                <w:b/>
                <w:szCs w:val="22"/>
              </w:rPr>
              <w:tab/>
              <w:t>INFORMATION I BRAILLESKRIFT</w:t>
            </w:r>
          </w:p>
        </w:tc>
      </w:tr>
    </w:tbl>
    <w:p w14:paraId="3E1A892C" w14:textId="77777777" w:rsidR="00CD070C" w:rsidRPr="009110C3" w:rsidRDefault="00CD070C" w:rsidP="009A3D90">
      <w:pPr>
        <w:tabs>
          <w:tab w:val="left" w:pos="1758"/>
        </w:tabs>
        <w:suppressAutoHyphens/>
        <w:jc w:val="both"/>
        <w:rPr>
          <w:szCs w:val="22"/>
        </w:rPr>
      </w:pPr>
    </w:p>
    <w:p w14:paraId="1B0D3D1F" w14:textId="77777777" w:rsidR="00766B8E" w:rsidRPr="009110C3" w:rsidRDefault="009A3D90" w:rsidP="00766B8E">
      <w:r w:rsidRPr="009110C3">
        <w:rPr>
          <w:highlight w:val="lightGray"/>
        </w:rPr>
        <w:t>Fritaget for krav om b</w:t>
      </w:r>
      <w:r w:rsidR="00766B8E" w:rsidRPr="009110C3">
        <w:rPr>
          <w:highlight w:val="lightGray"/>
        </w:rPr>
        <w:t>raille</w:t>
      </w:r>
      <w:r w:rsidRPr="009110C3">
        <w:rPr>
          <w:highlight w:val="lightGray"/>
        </w:rPr>
        <w:t>-skrift</w:t>
      </w:r>
    </w:p>
    <w:p w14:paraId="65EE8375" w14:textId="77777777" w:rsidR="00766B8E" w:rsidRPr="009110C3" w:rsidRDefault="00766B8E" w:rsidP="009A3D90">
      <w:pPr>
        <w:tabs>
          <w:tab w:val="left" w:pos="1758"/>
        </w:tabs>
        <w:suppressAutoHyphens/>
        <w:jc w:val="both"/>
        <w:rPr>
          <w:szCs w:val="22"/>
        </w:rPr>
      </w:pPr>
    </w:p>
    <w:p w14:paraId="0A361E5C" w14:textId="77777777" w:rsidR="003C5BD8" w:rsidRPr="009110C3" w:rsidRDefault="003C5BD8" w:rsidP="00B563BE">
      <w:pPr>
        <w:ind w:left="567" w:hanging="567"/>
        <w:rPr>
          <w:szCs w:val="22"/>
        </w:rPr>
      </w:pPr>
    </w:p>
    <w:p w14:paraId="593776C1" w14:textId="77777777" w:rsidR="003C5BD8" w:rsidRPr="009110C3" w:rsidRDefault="003C5BD8" w:rsidP="002624EA">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szCs w:val="22"/>
        </w:rPr>
      </w:pPr>
      <w:r w:rsidRPr="009110C3">
        <w:rPr>
          <w:b/>
          <w:szCs w:val="22"/>
        </w:rPr>
        <w:t>17</w:t>
      </w:r>
      <w:r w:rsidRPr="009110C3">
        <w:rPr>
          <w:b/>
          <w:szCs w:val="22"/>
        </w:rPr>
        <w:tab/>
        <w:t>ENTYDIG IDENTIFIKATOR – 2D-STREGKODE</w:t>
      </w:r>
    </w:p>
    <w:p w14:paraId="3FD3A0F5" w14:textId="77777777" w:rsidR="000F26FE" w:rsidRPr="009110C3" w:rsidRDefault="000F26FE" w:rsidP="000F26FE">
      <w:pPr>
        <w:rPr>
          <w:szCs w:val="22"/>
        </w:rPr>
      </w:pPr>
    </w:p>
    <w:p w14:paraId="34D29E7D" w14:textId="77777777" w:rsidR="000F26FE" w:rsidRPr="009110C3" w:rsidRDefault="00787590" w:rsidP="000F26FE">
      <w:pPr>
        <w:rPr>
          <w:szCs w:val="22"/>
        </w:rPr>
      </w:pPr>
      <w:r w:rsidRPr="009110C3">
        <w:rPr>
          <w:szCs w:val="22"/>
          <w:highlight w:val="lightGray"/>
        </w:rPr>
        <w:t>Der er anført en 2D-stregkode, som indeholder en entydig identifikator</w:t>
      </w:r>
    </w:p>
    <w:p w14:paraId="0F16DFD4" w14:textId="77777777" w:rsidR="003C5BD8" w:rsidRPr="009110C3" w:rsidRDefault="003C5BD8" w:rsidP="003C5BD8">
      <w:pPr>
        <w:tabs>
          <w:tab w:val="left" w:pos="720"/>
        </w:tabs>
        <w:rPr>
          <w:szCs w:val="22"/>
        </w:rPr>
      </w:pPr>
    </w:p>
    <w:p w14:paraId="7B958740" w14:textId="77777777" w:rsidR="003C5BD8" w:rsidRPr="009110C3" w:rsidRDefault="003C5BD8" w:rsidP="003C5BD8">
      <w:pPr>
        <w:tabs>
          <w:tab w:val="left" w:pos="720"/>
        </w:tabs>
        <w:rPr>
          <w:szCs w:val="22"/>
        </w:rPr>
      </w:pPr>
    </w:p>
    <w:p w14:paraId="3272AE24" w14:textId="77777777" w:rsidR="003C5BD8" w:rsidRPr="009110C3" w:rsidRDefault="003C5BD8" w:rsidP="002624EA">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szCs w:val="22"/>
        </w:rPr>
      </w:pPr>
      <w:r w:rsidRPr="009110C3">
        <w:rPr>
          <w:b/>
          <w:szCs w:val="22"/>
        </w:rPr>
        <w:t>18.</w:t>
      </w:r>
      <w:r w:rsidRPr="009110C3">
        <w:rPr>
          <w:b/>
          <w:szCs w:val="22"/>
        </w:rPr>
        <w:tab/>
      </w:r>
      <w:r w:rsidR="006A0F1F" w:rsidRPr="009110C3">
        <w:rPr>
          <w:b/>
          <w:szCs w:val="22"/>
        </w:rPr>
        <w:t xml:space="preserve">ENTYDIG IDENTIFIKATOR </w:t>
      </w:r>
      <w:r w:rsidRPr="009110C3">
        <w:rPr>
          <w:b/>
          <w:szCs w:val="22"/>
        </w:rPr>
        <w:t>- MENNESKELIGT LÆSBARE DATA</w:t>
      </w:r>
    </w:p>
    <w:p w14:paraId="748F79B6" w14:textId="77777777" w:rsidR="003C5BD8" w:rsidRPr="009110C3" w:rsidRDefault="003C5BD8" w:rsidP="003C5BD8">
      <w:pPr>
        <w:tabs>
          <w:tab w:val="left" w:pos="720"/>
        </w:tabs>
        <w:rPr>
          <w:szCs w:val="22"/>
        </w:rPr>
      </w:pPr>
    </w:p>
    <w:p w14:paraId="3F3D24C4" w14:textId="170B473B" w:rsidR="00127C90" w:rsidRPr="009110C3" w:rsidRDefault="00127C90" w:rsidP="00127C90">
      <w:pPr>
        <w:rPr>
          <w:szCs w:val="22"/>
        </w:rPr>
      </w:pPr>
      <w:r w:rsidRPr="009110C3">
        <w:rPr>
          <w:szCs w:val="22"/>
        </w:rPr>
        <w:t xml:space="preserve">PC </w:t>
      </w:r>
    </w:p>
    <w:p w14:paraId="27B8518A" w14:textId="26B86845" w:rsidR="00127C90" w:rsidRPr="009110C3" w:rsidRDefault="00127C90" w:rsidP="00127C90">
      <w:pPr>
        <w:rPr>
          <w:szCs w:val="22"/>
        </w:rPr>
      </w:pPr>
      <w:r w:rsidRPr="009110C3">
        <w:rPr>
          <w:szCs w:val="22"/>
        </w:rPr>
        <w:t xml:space="preserve">SN </w:t>
      </w:r>
    </w:p>
    <w:p w14:paraId="651CE8E8" w14:textId="0B84DDA3" w:rsidR="00127C90" w:rsidRPr="009110C3" w:rsidRDefault="00127C90" w:rsidP="00127C90">
      <w:pPr>
        <w:rPr>
          <w:szCs w:val="22"/>
        </w:rPr>
      </w:pPr>
      <w:r w:rsidRPr="009110C3">
        <w:rPr>
          <w:szCs w:val="22"/>
        </w:rPr>
        <w:t>NN</w:t>
      </w:r>
    </w:p>
    <w:p w14:paraId="211FFAF4" w14:textId="77777777" w:rsidR="003C5BD8" w:rsidRPr="009110C3" w:rsidRDefault="003C5BD8" w:rsidP="003C5BD8">
      <w:pPr>
        <w:ind w:left="-198"/>
        <w:rPr>
          <w:szCs w:val="22"/>
        </w:rPr>
      </w:pPr>
    </w:p>
    <w:p w14:paraId="62EB20FB" w14:textId="77777777" w:rsidR="00CD070C" w:rsidRPr="009110C3" w:rsidRDefault="00127C90" w:rsidP="00127C90">
      <w:pPr>
        <w:ind w:left="567" w:hanging="567"/>
        <w:rPr>
          <w:b/>
          <w:szCs w:val="22"/>
        </w:rPr>
      </w:pPr>
      <w:r w:rsidRPr="009110C3">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5C072B6F" w14:textId="77777777">
        <w:tc>
          <w:tcPr>
            <w:tcW w:w="9281" w:type="dxa"/>
          </w:tcPr>
          <w:p w14:paraId="715D1BD1" w14:textId="77777777" w:rsidR="00CD070C" w:rsidRPr="009110C3" w:rsidRDefault="00CD070C">
            <w:pPr>
              <w:suppressAutoHyphens/>
              <w:rPr>
                <w:b/>
                <w:snapToGrid w:val="0"/>
                <w:szCs w:val="22"/>
              </w:rPr>
            </w:pPr>
            <w:r w:rsidRPr="009110C3">
              <w:rPr>
                <w:b/>
                <w:szCs w:val="22"/>
              </w:rPr>
              <w:lastRenderedPageBreak/>
              <w:t>MINDSTEKRAV TIL MÆRKNING PÅ SMÅ INDRE EMBALLAGER</w:t>
            </w:r>
          </w:p>
          <w:p w14:paraId="1C010A94" w14:textId="77777777" w:rsidR="00CD070C" w:rsidRPr="009110C3" w:rsidRDefault="00CD070C">
            <w:pPr>
              <w:suppressAutoHyphens/>
              <w:jc w:val="both"/>
              <w:rPr>
                <w:snapToGrid w:val="0"/>
                <w:szCs w:val="22"/>
              </w:rPr>
            </w:pPr>
          </w:p>
          <w:p w14:paraId="6EFF87BC" w14:textId="77777777" w:rsidR="00CD070C" w:rsidRPr="009110C3" w:rsidRDefault="00127C90" w:rsidP="00127C90">
            <w:pPr>
              <w:suppressAutoHyphens/>
              <w:rPr>
                <w:snapToGrid w:val="0"/>
                <w:szCs w:val="22"/>
              </w:rPr>
            </w:pPr>
            <w:r w:rsidRPr="009110C3">
              <w:rPr>
                <w:b/>
                <w:szCs w:val="22"/>
              </w:rPr>
              <w:t>HÆTTEGLAS</w:t>
            </w:r>
          </w:p>
        </w:tc>
      </w:tr>
    </w:tbl>
    <w:p w14:paraId="1A1A3025" w14:textId="77777777" w:rsidR="00CD070C" w:rsidRPr="009110C3" w:rsidRDefault="00CD070C" w:rsidP="00B563BE">
      <w:pPr>
        <w:suppressAutoHyphens/>
        <w:jc w:val="both"/>
        <w:rPr>
          <w:szCs w:val="22"/>
        </w:rPr>
      </w:pPr>
    </w:p>
    <w:p w14:paraId="79B5C7B7" w14:textId="77777777" w:rsidR="00CD070C" w:rsidRPr="009110C3" w:rsidRDefault="00CD070C" w:rsidP="00B563BE">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34FE4C45" w14:textId="77777777">
        <w:tc>
          <w:tcPr>
            <w:tcW w:w="9281" w:type="dxa"/>
          </w:tcPr>
          <w:p w14:paraId="4DBBB43C" w14:textId="74B311EC" w:rsidR="00CD070C" w:rsidRPr="009110C3" w:rsidRDefault="00CD070C" w:rsidP="007819D8">
            <w:pPr>
              <w:ind w:left="567" w:hanging="567"/>
              <w:rPr>
                <w:b/>
                <w:snapToGrid w:val="0"/>
                <w:szCs w:val="22"/>
              </w:rPr>
            </w:pPr>
            <w:r w:rsidRPr="009110C3">
              <w:rPr>
                <w:b/>
                <w:szCs w:val="22"/>
              </w:rPr>
              <w:t>1.</w:t>
            </w:r>
            <w:r w:rsidRPr="009110C3">
              <w:rPr>
                <w:b/>
                <w:szCs w:val="22"/>
              </w:rPr>
              <w:tab/>
              <w:t>LÆGEMIDLETS NAVN OG ADMINISTRATIONSVEJ</w:t>
            </w:r>
          </w:p>
        </w:tc>
      </w:tr>
    </w:tbl>
    <w:p w14:paraId="1AC0D12E" w14:textId="77777777" w:rsidR="00CD070C" w:rsidRPr="009110C3" w:rsidRDefault="00CD070C" w:rsidP="00B563BE">
      <w:pPr>
        <w:suppressAutoHyphens/>
        <w:jc w:val="both"/>
        <w:rPr>
          <w:szCs w:val="22"/>
        </w:rPr>
      </w:pPr>
    </w:p>
    <w:p w14:paraId="72258A94" w14:textId="1C7E18CB" w:rsidR="00127C90" w:rsidRPr="009110C3" w:rsidRDefault="00C57E7E" w:rsidP="00127C90">
      <w:pPr>
        <w:rPr>
          <w:szCs w:val="22"/>
        </w:rPr>
      </w:pPr>
      <w:r w:rsidRPr="009110C3">
        <w:rPr>
          <w:szCs w:val="22"/>
        </w:rPr>
        <w:t xml:space="preserve">Tecentriq </w:t>
      </w:r>
      <w:r w:rsidR="007C10FE" w:rsidRPr="009110C3">
        <w:rPr>
          <w:szCs w:val="22"/>
        </w:rPr>
        <w:t>840</w:t>
      </w:r>
      <w:r w:rsidR="00911CA6" w:rsidRPr="009110C3">
        <w:rPr>
          <w:szCs w:val="22"/>
        </w:rPr>
        <w:t xml:space="preserve"> mg k</w:t>
      </w:r>
      <w:r w:rsidR="00127C90" w:rsidRPr="009110C3">
        <w:rPr>
          <w:szCs w:val="22"/>
        </w:rPr>
        <w:t>oncentrat</w:t>
      </w:r>
      <w:r w:rsidR="00D95337" w:rsidRPr="009110C3">
        <w:rPr>
          <w:szCs w:val="22"/>
        </w:rPr>
        <w:t xml:space="preserve"> til infusionsvæske,</w:t>
      </w:r>
      <w:r w:rsidR="00911CA6" w:rsidRPr="009110C3">
        <w:rPr>
          <w:szCs w:val="22"/>
        </w:rPr>
        <w:t xml:space="preserve"> opløsning</w:t>
      </w:r>
    </w:p>
    <w:p w14:paraId="25424ACD" w14:textId="77777777" w:rsidR="00127C90" w:rsidRPr="009110C3" w:rsidRDefault="000F26FE" w:rsidP="00127C90">
      <w:pPr>
        <w:rPr>
          <w:b/>
          <w:szCs w:val="22"/>
        </w:rPr>
      </w:pPr>
      <w:r w:rsidRPr="009110C3">
        <w:rPr>
          <w:szCs w:val="22"/>
        </w:rPr>
        <w:t>a</w:t>
      </w:r>
      <w:r w:rsidR="00127C90" w:rsidRPr="009110C3">
        <w:rPr>
          <w:szCs w:val="22"/>
        </w:rPr>
        <w:t>tezolizumab</w:t>
      </w:r>
    </w:p>
    <w:p w14:paraId="7B3C57D6" w14:textId="77777777" w:rsidR="00127C90" w:rsidRPr="009110C3" w:rsidRDefault="00911CA6" w:rsidP="00127C90">
      <w:pPr>
        <w:suppressAutoHyphens/>
        <w:jc w:val="both"/>
        <w:rPr>
          <w:szCs w:val="22"/>
        </w:rPr>
      </w:pPr>
      <w:r w:rsidRPr="009110C3">
        <w:rPr>
          <w:szCs w:val="22"/>
        </w:rPr>
        <w:t>Til i</w:t>
      </w:r>
      <w:r w:rsidR="00127C90" w:rsidRPr="009110C3">
        <w:rPr>
          <w:szCs w:val="22"/>
        </w:rPr>
        <w:t>ntraven</w:t>
      </w:r>
      <w:r w:rsidRPr="009110C3">
        <w:rPr>
          <w:szCs w:val="22"/>
        </w:rPr>
        <w:t>øst brug</w:t>
      </w:r>
    </w:p>
    <w:p w14:paraId="5502A3E1" w14:textId="77777777" w:rsidR="00CD070C" w:rsidRPr="009110C3" w:rsidRDefault="00CD070C" w:rsidP="00B563BE">
      <w:pPr>
        <w:suppressAutoHyphens/>
        <w:jc w:val="both"/>
        <w:rPr>
          <w:szCs w:val="22"/>
        </w:rPr>
      </w:pPr>
    </w:p>
    <w:p w14:paraId="6155C162" w14:textId="77777777" w:rsidR="00CD070C" w:rsidRPr="009110C3" w:rsidRDefault="00CD070C">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47489793" w14:textId="77777777">
        <w:tc>
          <w:tcPr>
            <w:tcW w:w="9281" w:type="dxa"/>
          </w:tcPr>
          <w:p w14:paraId="31E8B3DB" w14:textId="77777777" w:rsidR="00CD070C" w:rsidRPr="009110C3" w:rsidRDefault="00CD070C">
            <w:pPr>
              <w:ind w:left="567" w:hanging="567"/>
              <w:rPr>
                <w:b/>
                <w:snapToGrid w:val="0"/>
                <w:szCs w:val="22"/>
              </w:rPr>
            </w:pPr>
            <w:r w:rsidRPr="009110C3">
              <w:rPr>
                <w:b/>
                <w:szCs w:val="22"/>
              </w:rPr>
              <w:t>2.</w:t>
            </w:r>
            <w:r w:rsidRPr="009110C3">
              <w:rPr>
                <w:b/>
                <w:szCs w:val="22"/>
              </w:rPr>
              <w:tab/>
              <w:t>ADMINISTRATIONSMETODE</w:t>
            </w:r>
          </w:p>
        </w:tc>
      </w:tr>
    </w:tbl>
    <w:p w14:paraId="46EBB306" w14:textId="77777777" w:rsidR="00CD070C" w:rsidRPr="009110C3" w:rsidRDefault="00CD070C" w:rsidP="00B563BE">
      <w:pPr>
        <w:suppressAutoHyphens/>
        <w:jc w:val="both"/>
        <w:rPr>
          <w:szCs w:val="22"/>
        </w:rPr>
      </w:pPr>
    </w:p>
    <w:p w14:paraId="5B3FD81A" w14:textId="77777777" w:rsidR="00127C90" w:rsidRPr="009110C3" w:rsidRDefault="00911CA6" w:rsidP="00B563BE">
      <w:pPr>
        <w:suppressAutoHyphens/>
        <w:jc w:val="both"/>
        <w:rPr>
          <w:szCs w:val="22"/>
        </w:rPr>
      </w:pPr>
      <w:r w:rsidRPr="009110C3">
        <w:rPr>
          <w:szCs w:val="22"/>
        </w:rPr>
        <w:t>Til intravenøst brug efter fortynding</w:t>
      </w:r>
    </w:p>
    <w:p w14:paraId="3B523F01" w14:textId="77777777" w:rsidR="00CD070C" w:rsidRPr="009110C3" w:rsidRDefault="00CD070C" w:rsidP="00B563BE">
      <w:pPr>
        <w:suppressAutoHyphens/>
        <w:jc w:val="both"/>
        <w:rPr>
          <w:szCs w:val="22"/>
        </w:rPr>
      </w:pPr>
    </w:p>
    <w:p w14:paraId="5D47CFDF" w14:textId="77777777" w:rsidR="00127C90" w:rsidRPr="009110C3" w:rsidRDefault="00127C90" w:rsidP="00B563BE">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0AD89CEA" w14:textId="77777777">
        <w:tc>
          <w:tcPr>
            <w:tcW w:w="9281" w:type="dxa"/>
          </w:tcPr>
          <w:p w14:paraId="26FE74EE" w14:textId="77777777" w:rsidR="00CD070C" w:rsidRPr="009110C3" w:rsidRDefault="00CD070C" w:rsidP="00BF32CC">
            <w:pPr>
              <w:ind w:left="567" w:hanging="567"/>
              <w:rPr>
                <w:b/>
                <w:snapToGrid w:val="0"/>
                <w:szCs w:val="22"/>
              </w:rPr>
            </w:pPr>
            <w:r w:rsidRPr="009110C3">
              <w:rPr>
                <w:b/>
                <w:szCs w:val="22"/>
              </w:rPr>
              <w:t>3.</w:t>
            </w:r>
            <w:r w:rsidRPr="009110C3">
              <w:rPr>
                <w:b/>
                <w:szCs w:val="22"/>
              </w:rPr>
              <w:tab/>
              <w:t>UDLØBSDATO</w:t>
            </w:r>
          </w:p>
        </w:tc>
      </w:tr>
    </w:tbl>
    <w:p w14:paraId="3308774E" w14:textId="77777777" w:rsidR="00CD070C" w:rsidRPr="009110C3" w:rsidRDefault="00CD070C" w:rsidP="00B563BE">
      <w:pPr>
        <w:suppressAutoHyphens/>
        <w:ind w:left="567" w:hanging="567"/>
        <w:rPr>
          <w:szCs w:val="22"/>
        </w:rPr>
      </w:pPr>
    </w:p>
    <w:p w14:paraId="66D5AAF3" w14:textId="77777777" w:rsidR="00127C90" w:rsidRPr="009110C3" w:rsidRDefault="00127C90" w:rsidP="00B563BE">
      <w:pPr>
        <w:suppressAutoHyphens/>
        <w:ind w:left="567" w:hanging="567"/>
        <w:rPr>
          <w:szCs w:val="22"/>
        </w:rPr>
      </w:pPr>
      <w:r w:rsidRPr="009110C3">
        <w:rPr>
          <w:szCs w:val="22"/>
        </w:rPr>
        <w:t>EXP</w:t>
      </w:r>
    </w:p>
    <w:p w14:paraId="2E0C0E49" w14:textId="77777777" w:rsidR="00127C90" w:rsidRPr="009110C3" w:rsidRDefault="00127C90" w:rsidP="00B563BE">
      <w:pPr>
        <w:suppressAutoHyphens/>
        <w:ind w:left="567" w:hanging="567"/>
        <w:rPr>
          <w:szCs w:val="22"/>
        </w:rPr>
      </w:pPr>
    </w:p>
    <w:p w14:paraId="1F8CD07A" w14:textId="77777777" w:rsidR="00CD070C" w:rsidRPr="009110C3" w:rsidRDefault="00CD070C">
      <w:pPr>
        <w:suppressAutoHyphens/>
        <w:ind w:left="567" w:hanging="567"/>
        <w:rPr>
          <w:szCs w:val="22"/>
        </w:rPr>
      </w:pPr>
    </w:p>
    <w:p w14:paraId="78269682" w14:textId="4398E3BB" w:rsidR="00CD070C" w:rsidRPr="009110C3" w:rsidRDefault="00CD070C">
      <w:pPr>
        <w:pBdr>
          <w:top w:val="single" w:sz="4" w:space="1" w:color="auto"/>
          <w:left w:val="single" w:sz="4" w:space="4" w:color="auto"/>
          <w:bottom w:val="single" w:sz="4" w:space="1" w:color="auto"/>
          <w:right w:val="single" w:sz="4" w:space="4" w:color="auto"/>
        </w:pBdr>
        <w:ind w:left="567" w:hanging="567"/>
        <w:rPr>
          <w:b/>
          <w:szCs w:val="22"/>
        </w:rPr>
      </w:pPr>
      <w:r w:rsidRPr="009110C3">
        <w:rPr>
          <w:b/>
          <w:szCs w:val="22"/>
        </w:rPr>
        <w:t>4.</w:t>
      </w:r>
      <w:r w:rsidRPr="009110C3">
        <w:rPr>
          <w:b/>
          <w:szCs w:val="22"/>
        </w:rPr>
        <w:tab/>
        <w:t>BATCHNUMMER</w:t>
      </w:r>
    </w:p>
    <w:p w14:paraId="7B68F049" w14:textId="77777777" w:rsidR="00CD070C" w:rsidRPr="009110C3" w:rsidRDefault="00CD070C">
      <w:pPr>
        <w:rPr>
          <w:szCs w:val="22"/>
        </w:rPr>
      </w:pPr>
    </w:p>
    <w:p w14:paraId="03D7127D" w14:textId="77777777" w:rsidR="00127C90" w:rsidRPr="009110C3" w:rsidRDefault="00127C90">
      <w:pPr>
        <w:rPr>
          <w:szCs w:val="22"/>
        </w:rPr>
      </w:pPr>
      <w:r w:rsidRPr="009110C3">
        <w:rPr>
          <w:szCs w:val="22"/>
        </w:rPr>
        <w:t>Lot</w:t>
      </w:r>
    </w:p>
    <w:p w14:paraId="6CED0386" w14:textId="77777777" w:rsidR="00CD070C" w:rsidRPr="009110C3" w:rsidRDefault="00CD070C">
      <w:pPr>
        <w:suppressAutoHyphens/>
        <w:jc w:val="both"/>
        <w:rPr>
          <w:szCs w:val="22"/>
        </w:rPr>
      </w:pPr>
    </w:p>
    <w:p w14:paraId="5BAD1BC5" w14:textId="77777777" w:rsidR="00127C90" w:rsidRPr="009110C3" w:rsidRDefault="00127C90">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34ACECD4" w14:textId="77777777">
        <w:tc>
          <w:tcPr>
            <w:tcW w:w="9281" w:type="dxa"/>
          </w:tcPr>
          <w:p w14:paraId="1B0F4A95" w14:textId="2DAFCAAA" w:rsidR="00CD070C" w:rsidRPr="009110C3" w:rsidRDefault="00CD070C" w:rsidP="007819D8">
            <w:pPr>
              <w:ind w:left="567" w:hanging="567"/>
              <w:rPr>
                <w:b/>
                <w:snapToGrid w:val="0"/>
                <w:szCs w:val="22"/>
              </w:rPr>
            </w:pPr>
            <w:r w:rsidRPr="009110C3">
              <w:rPr>
                <w:b/>
                <w:szCs w:val="22"/>
              </w:rPr>
              <w:t>5.</w:t>
            </w:r>
            <w:r w:rsidRPr="009110C3">
              <w:rPr>
                <w:b/>
                <w:szCs w:val="22"/>
              </w:rPr>
              <w:tab/>
              <w:t xml:space="preserve">INDHOLD ANGIVET SOM VÆGT, VOLUMEN ELLER </w:t>
            </w:r>
            <w:r w:rsidR="007819D8" w:rsidRPr="009110C3">
              <w:rPr>
                <w:b/>
                <w:szCs w:val="22"/>
              </w:rPr>
              <w:t>ENHEDER</w:t>
            </w:r>
          </w:p>
        </w:tc>
      </w:tr>
    </w:tbl>
    <w:p w14:paraId="69064B6B" w14:textId="77777777" w:rsidR="00CD070C" w:rsidRPr="009110C3" w:rsidRDefault="00CD070C" w:rsidP="00B563BE">
      <w:pPr>
        <w:suppressAutoHyphens/>
        <w:jc w:val="both"/>
        <w:rPr>
          <w:b/>
          <w:szCs w:val="22"/>
        </w:rPr>
      </w:pPr>
    </w:p>
    <w:p w14:paraId="31882FDF" w14:textId="59E6F9CA" w:rsidR="00127C90" w:rsidRPr="009110C3" w:rsidRDefault="007C10FE" w:rsidP="00B563BE">
      <w:pPr>
        <w:suppressAutoHyphens/>
        <w:jc w:val="both"/>
        <w:rPr>
          <w:szCs w:val="22"/>
        </w:rPr>
      </w:pPr>
      <w:r w:rsidRPr="009110C3">
        <w:rPr>
          <w:szCs w:val="22"/>
        </w:rPr>
        <w:t>840</w:t>
      </w:r>
      <w:r w:rsidR="00127C90" w:rsidRPr="009110C3">
        <w:rPr>
          <w:szCs w:val="22"/>
        </w:rPr>
        <w:t xml:space="preserve"> mg/</w:t>
      </w:r>
      <w:r w:rsidRPr="009110C3">
        <w:rPr>
          <w:szCs w:val="22"/>
        </w:rPr>
        <w:t>14</w:t>
      </w:r>
      <w:r w:rsidR="000F26FE" w:rsidRPr="009110C3">
        <w:rPr>
          <w:szCs w:val="22"/>
        </w:rPr>
        <w:t xml:space="preserve"> </w:t>
      </w:r>
      <w:r w:rsidR="00127C90" w:rsidRPr="009110C3">
        <w:rPr>
          <w:szCs w:val="22"/>
        </w:rPr>
        <w:t>ml</w:t>
      </w:r>
    </w:p>
    <w:p w14:paraId="50A15C59" w14:textId="77777777" w:rsidR="00127C90" w:rsidRPr="009110C3" w:rsidRDefault="00127C90" w:rsidP="00B563BE">
      <w:pPr>
        <w:suppressAutoHyphens/>
        <w:jc w:val="both"/>
        <w:rPr>
          <w:b/>
          <w:szCs w:val="22"/>
        </w:rPr>
      </w:pPr>
    </w:p>
    <w:p w14:paraId="5960901B" w14:textId="77777777" w:rsidR="00CD070C" w:rsidRPr="009110C3" w:rsidRDefault="00CD070C" w:rsidP="00B563BE">
      <w:pPr>
        <w:suppressAutoHyphens/>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070C" w:rsidRPr="009110C3" w14:paraId="5C870F06" w14:textId="77777777">
        <w:tc>
          <w:tcPr>
            <w:tcW w:w="9281" w:type="dxa"/>
          </w:tcPr>
          <w:p w14:paraId="68854A7A" w14:textId="77777777" w:rsidR="00CD070C" w:rsidRPr="009110C3" w:rsidRDefault="00CD070C" w:rsidP="00BF32CC">
            <w:pPr>
              <w:ind w:left="567" w:hanging="567"/>
              <w:rPr>
                <w:b/>
                <w:snapToGrid w:val="0"/>
                <w:szCs w:val="22"/>
              </w:rPr>
            </w:pPr>
            <w:r w:rsidRPr="009110C3">
              <w:rPr>
                <w:b/>
                <w:szCs w:val="22"/>
              </w:rPr>
              <w:t>6.</w:t>
            </w:r>
            <w:r w:rsidRPr="009110C3">
              <w:rPr>
                <w:b/>
                <w:szCs w:val="22"/>
              </w:rPr>
              <w:tab/>
              <w:t>ANDET</w:t>
            </w:r>
          </w:p>
        </w:tc>
      </w:tr>
    </w:tbl>
    <w:p w14:paraId="445837D0" w14:textId="77777777" w:rsidR="00CD070C" w:rsidRPr="009110C3" w:rsidRDefault="00CD070C" w:rsidP="00B563BE">
      <w:pPr>
        <w:suppressAutoHyphens/>
        <w:jc w:val="both"/>
        <w:rPr>
          <w:szCs w:val="22"/>
        </w:rPr>
      </w:pPr>
    </w:p>
    <w:p w14:paraId="07621037" w14:textId="77777777" w:rsidR="00CD070C" w:rsidRPr="009110C3" w:rsidRDefault="00CD070C" w:rsidP="00247981">
      <w:pPr>
        <w:suppressAutoHyphens/>
        <w:jc w:val="both"/>
        <w:rPr>
          <w:szCs w:val="22"/>
        </w:rPr>
      </w:pPr>
      <w:r w:rsidRPr="009110C3">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5ABABCC7" w14:textId="77777777" w:rsidTr="00E85C2F">
        <w:trPr>
          <w:trHeight w:val="1040"/>
        </w:trPr>
        <w:tc>
          <w:tcPr>
            <w:tcW w:w="9281" w:type="dxa"/>
          </w:tcPr>
          <w:p w14:paraId="37A1832D" w14:textId="77777777" w:rsidR="00073B42" w:rsidRPr="009110C3" w:rsidRDefault="00073B42" w:rsidP="00E85C2F">
            <w:pPr>
              <w:rPr>
                <w:snapToGrid w:val="0"/>
                <w:szCs w:val="22"/>
              </w:rPr>
            </w:pPr>
            <w:r w:rsidRPr="009110C3">
              <w:rPr>
                <w:b/>
                <w:szCs w:val="22"/>
              </w:rPr>
              <w:lastRenderedPageBreak/>
              <w:t>MÆRKNING, DER SKAL ANFØRES PÅ DEN YDRE EMBALLAGE</w:t>
            </w:r>
          </w:p>
          <w:p w14:paraId="4A322A3E" w14:textId="77777777" w:rsidR="00073B42" w:rsidRPr="009110C3" w:rsidRDefault="00073B42" w:rsidP="00E85C2F">
            <w:pPr>
              <w:rPr>
                <w:b/>
                <w:snapToGrid w:val="0"/>
                <w:szCs w:val="22"/>
              </w:rPr>
            </w:pPr>
          </w:p>
          <w:p w14:paraId="018B5EA6" w14:textId="77777777" w:rsidR="00073B42" w:rsidRPr="009110C3" w:rsidRDefault="00073B42" w:rsidP="00E85C2F">
            <w:pPr>
              <w:rPr>
                <w:snapToGrid w:val="0"/>
                <w:szCs w:val="22"/>
              </w:rPr>
            </w:pPr>
            <w:r w:rsidRPr="009110C3">
              <w:rPr>
                <w:b/>
                <w:szCs w:val="22"/>
              </w:rPr>
              <w:t>YDRE ÆSKE</w:t>
            </w:r>
          </w:p>
        </w:tc>
      </w:tr>
    </w:tbl>
    <w:p w14:paraId="48E8FA28" w14:textId="77777777" w:rsidR="00073B42" w:rsidRPr="009110C3" w:rsidRDefault="00073B42" w:rsidP="00073B42">
      <w:pPr>
        <w:suppressAutoHyphens/>
        <w:rPr>
          <w:szCs w:val="22"/>
        </w:rPr>
      </w:pPr>
    </w:p>
    <w:p w14:paraId="2CD1A9FF" w14:textId="77777777" w:rsidR="00073B42" w:rsidRPr="009110C3" w:rsidRDefault="00073B42" w:rsidP="00073B42">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21BC6303" w14:textId="77777777" w:rsidTr="00E85C2F">
        <w:tc>
          <w:tcPr>
            <w:tcW w:w="9281" w:type="dxa"/>
          </w:tcPr>
          <w:p w14:paraId="027370D6" w14:textId="77777777" w:rsidR="00073B42" w:rsidRPr="009110C3" w:rsidRDefault="00073B42" w:rsidP="00E85C2F">
            <w:pPr>
              <w:ind w:left="567" w:hanging="567"/>
              <w:rPr>
                <w:b/>
                <w:snapToGrid w:val="0"/>
                <w:szCs w:val="22"/>
              </w:rPr>
            </w:pPr>
            <w:r w:rsidRPr="009110C3">
              <w:rPr>
                <w:b/>
                <w:szCs w:val="22"/>
              </w:rPr>
              <w:t>1.</w:t>
            </w:r>
            <w:r w:rsidRPr="009110C3">
              <w:rPr>
                <w:b/>
                <w:szCs w:val="22"/>
              </w:rPr>
              <w:tab/>
              <w:t>LÆGEMIDLETS NAVN</w:t>
            </w:r>
          </w:p>
        </w:tc>
      </w:tr>
    </w:tbl>
    <w:p w14:paraId="532F3671" w14:textId="77777777" w:rsidR="00073B42" w:rsidRPr="009110C3" w:rsidRDefault="00073B42" w:rsidP="00073B42">
      <w:pPr>
        <w:suppressAutoHyphens/>
        <w:rPr>
          <w:szCs w:val="22"/>
        </w:rPr>
      </w:pPr>
    </w:p>
    <w:p w14:paraId="5548816A" w14:textId="5760DCAD" w:rsidR="00073B42" w:rsidRPr="009110C3" w:rsidRDefault="00073B42" w:rsidP="00073B42">
      <w:pPr>
        <w:rPr>
          <w:szCs w:val="22"/>
        </w:rPr>
      </w:pPr>
      <w:r w:rsidRPr="009110C3">
        <w:rPr>
          <w:szCs w:val="22"/>
        </w:rPr>
        <w:t>Tecentriq 1</w:t>
      </w:r>
      <w:r w:rsidR="00EB3945" w:rsidRPr="009110C3">
        <w:rPr>
          <w:szCs w:val="22"/>
        </w:rPr>
        <w:t>.</w:t>
      </w:r>
      <w:r w:rsidRPr="009110C3">
        <w:rPr>
          <w:szCs w:val="22"/>
        </w:rPr>
        <w:t xml:space="preserve">200 mg koncentrat til infusionsvæske, opløsning </w:t>
      </w:r>
    </w:p>
    <w:p w14:paraId="59999CB8" w14:textId="048E00DF" w:rsidR="00073B42" w:rsidRPr="009110C3" w:rsidRDefault="00334B28" w:rsidP="00073B42">
      <w:pPr>
        <w:rPr>
          <w:szCs w:val="22"/>
        </w:rPr>
      </w:pPr>
      <w:r w:rsidRPr="009110C3">
        <w:rPr>
          <w:szCs w:val="22"/>
        </w:rPr>
        <w:t>a</w:t>
      </w:r>
      <w:r w:rsidR="00073B42" w:rsidRPr="009110C3">
        <w:rPr>
          <w:szCs w:val="22"/>
        </w:rPr>
        <w:t>tezolizumab</w:t>
      </w:r>
    </w:p>
    <w:p w14:paraId="751E172E" w14:textId="77777777" w:rsidR="00073B42" w:rsidRPr="009110C3" w:rsidRDefault="00073B42" w:rsidP="00073B42">
      <w:pPr>
        <w:suppressAutoHyphens/>
        <w:rPr>
          <w:szCs w:val="22"/>
        </w:rPr>
      </w:pPr>
    </w:p>
    <w:p w14:paraId="1E6C45D6" w14:textId="77777777" w:rsidR="00073B42" w:rsidRPr="009110C3" w:rsidRDefault="00073B42" w:rsidP="00073B42">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6D58EAB4" w14:textId="77777777" w:rsidTr="00E85C2F">
        <w:tc>
          <w:tcPr>
            <w:tcW w:w="9281" w:type="dxa"/>
          </w:tcPr>
          <w:p w14:paraId="3ABFDB9D" w14:textId="14C3823F" w:rsidR="00073B42" w:rsidRPr="009110C3" w:rsidRDefault="00073B42" w:rsidP="00BD089B">
            <w:pPr>
              <w:ind w:left="567" w:hanging="567"/>
              <w:rPr>
                <w:b/>
                <w:snapToGrid w:val="0"/>
                <w:szCs w:val="22"/>
              </w:rPr>
            </w:pPr>
            <w:r w:rsidRPr="009110C3">
              <w:rPr>
                <w:b/>
                <w:szCs w:val="22"/>
              </w:rPr>
              <w:t>2.</w:t>
            </w:r>
            <w:r w:rsidRPr="009110C3">
              <w:rPr>
                <w:b/>
                <w:szCs w:val="22"/>
              </w:rPr>
              <w:tab/>
              <w:t>ANGIVELSE AF AKTIVT STOF</w:t>
            </w:r>
          </w:p>
        </w:tc>
      </w:tr>
    </w:tbl>
    <w:p w14:paraId="0730DEF9" w14:textId="77777777" w:rsidR="00073B42" w:rsidRPr="009110C3" w:rsidRDefault="00073B42" w:rsidP="00073B42">
      <w:pPr>
        <w:suppressAutoHyphens/>
        <w:rPr>
          <w:szCs w:val="22"/>
        </w:rPr>
      </w:pPr>
    </w:p>
    <w:p w14:paraId="78E6B95D" w14:textId="39FEAA98" w:rsidR="00073B42" w:rsidRPr="009110C3" w:rsidRDefault="00073B42" w:rsidP="00073B42">
      <w:pPr>
        <w:suppressAutoHyphens/>
        <w:rPr>
          <w:szCs w:val="22"/>
        </w:rPr>
      </w:pPr>
      <w:r w:rsidRPr="009110C3">
        <w:rPr>
          <w:szCs w:val="22"/>
        </w:rPr>
        <w:t>Hvert hætteglas med 20 ml koncentrat indeholder 1</w:t>
      </w:r>
      <w:r w:rsidR="00EB3945" w:rsidRPr="009110C3">
        <w:rPr>
          <w:szCs w:val="22"/>
        </w:rPr>
        <w:t>.</w:t>
      </w:r>
      <w:r w:rsidRPr="009110C3">
        <w:rPr>
          <w:szCs w:val="22"/>
        </w:rPr>
        <w:t>200 mg atezolizumab</w:t>
      </w:r>
    </w:p>
    <w:p w14:paraId="46622CDB" w14:textId="530A7AD7" w:rsidR="00073B42" w:rsidRPr="009110C3" w:rsidRDefault="007A25F7" w:rsidP="00073B42">
      <w:pPr>
        <w:rPr>
          <w:szCs w:val="22"/>
        </w:rPr>
      </w:pPr>
      <w:r w:rsidRPr="009110C3">
        <w:rPr>
          <w:szCs w:val="22"/>
        </w:rPr>
        <w:t>Efter fortynding, skal den endelige koncentration af den fortyndede opløsning være mellem 3,2 og 16,8 mg/ml.</w:t>
      </w:r>
    </w:p>
    <w:p w14:paraId="3F5FA201" w14:textId="77777777" w:rsidR="00073B42" w:rsidRPr="009110C3" w:rsidRDefault="00073B42" w:rsidP="00073B42">
      <w:pPr>
        <w:suppressAutoHyphens/>
        <w:rPr>
          <w:szCs w:val="22"/>
        </w:rPr>
      </w:pPr>
    </w:p>
    <w:p w14:paraId="52D6CF0A" w14:textId="77777777" w:rsidR="00073B42" w:rsidRPr="009110C3" w:rsidRDefault="00073B42" w:rsidP="00073B42">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216EA1FF" w14:textId="77777777" w:rsidTr="00E85C2F">
        <w:tc>
          <w:tcPr>
            <w:tcW w:w="9281" w:type="dxa"/>
          </w:tcPr>
          <w:p w14:paraId="15D181D6" w14:textId="77777777" w:rsidR="00073B42" w:rsidRPr="009110C3" w:rsidRDefault="00073B42" w:rsidP="00E85C2F">
            <w:pPr>
              <w:ind w:left="567" w:hanging="567"/>
              <w:rPr>
                <w:b/>
                <w:snapToGrid w:val="0"/>
                <w:szCs w:val="22"/>
              </w:rPr>
            </w:pPr>
            <w:r w:rsidRPr="009110C3">
              <w:rPr>
                <w:b/>
                <w:szCs w:val="22"/>
              </w:rPr>
              <w:t>3.</w:t>
            </w:r>
            <w:r w:rsidRPr="009110C3">
              <w:rPr>
                <w:b/>
                <w:szCs w:val="22"/>
              </w:rPr>
              <w:tab/>
              <w:t>LISTE OVER HJÆLPESTOFFER</w:t>
            </w:r>
          </w:p>
        </w:tc>
      </w:tr>
    </w:tbl>
    <w:p w14:paraId="2C497068" w14:textId="77777777" w:rsidR="00073B42" w:rsidRPr="009110C3" w:rsidRDefault="00073B42" w:rsidP="00073B42">
      <w:pPr>
        <w:suppressAutoHyphens/>
        <w:rPr>
          <w:szCs w:val="22"/>
        </w:rPr>
      </w:pPr>
    </w:p>
    <w:p w14:paraId="186A052C" w14:textId="77777777" w:rsidR="00073B42" w:rsidRPr="009110C3" w:rsidRDefault="00073B42" w:rsidP="00073B42">
      <w:pPr>
        <w:rPr>
          <w:szCs w:val="22"/>
        </w:rPr>
      </w:pPr>
      <w:r w:rsidRPr="009110C3">
        <w:rPr>
          <w:szCs w:val="22"/>
        </w:rPr>
        <w:t>Hjælpestoffer: L-histidin,</w:t>
      </w:r>
    </w:p>
    <w:p w14:paraId="36553616" w14:textId="77777777" w:rsidR="00073B42" w:rsidRPr="009110C3" w:rsidRDefault="00073B42" w:rsidP="00073B42">
      <w:pPr>
        <w:rPr>
          <w:szCs w:val="22"/>
        </w:rPr>
      </w:pPr>
      <w:r w:rsidRPr="009110C3">
        <w:rPr>
          <w:szCs w:val="22"/>
        </w:rPr>
        <w:t>eddikesyre, koncentreret,</w:t>
      </w:r>
    </w:p>
    <w:p w14:paraId="7E08C04E" w14:textId="77777777" w:rsidR="00073B42" w:rsidRPr="009110C3" w:rsidRDefault="00073B42" w:rsidP="00073B42">
      <w:pPr>
        <w:rPr>
          <w:szCs w:val="22"/>
        </w:rPr>
      </w:pPr>
      <w:r w:rsidRPr="009110C3">
        <w:rPr>
          <w:szCs w:val="22"/>
        </w:rPr>
        <w:t>saccharose,</w:t>
      </w:r>
    </w:p>
    <w:p w14:paraId="30C67A21" w14:textId="77777777" w:rsidR="00073B42" w:rsidRPr="009110C3" w:rsidRDefault="00073B42" w:rsidP="00073B42">
      <w:pPr>
        <w:rPr>
          <w:szCs w:val="22"/>
        </w:rPr>
      </w:pPr>
      <w:r w:rsidRPr="009110C3">
        <w:rPr>
          <w:szCs w:val="22"/>
        </w:rPr>
        <w:t>polysorbat 20,</w:t>
      </w:r>
    </w:p>
    <w:p w14:paraId="49481F53" w14:textId="2B93CC01" w:rsidR="00073B42" w:rsidRPr="009110C3" w:rsidRDefault="00073B42" w:rsidP="005E06EB">
      <w:pPr>
        <w:suppressAutoHyphens/>
        <w:rPr>
          <w:szCs w:val="22"/>
        </w:rPr>
      </w:pPr>
      <w:r w:rsidRPr="009110C3">
        <w:rPr>
          <w:szCs w:val="22"/>
        </w:rPr>
        <w:t>vand til injektionsvæsker</w:t>
      </w:r>
      <w:ins w:id="769" w:author="RLS_Type II" w:date="2026-01-20T13:53:00Z">
        <w:r w:rsidR="005E06EB" w:rsidRPr="009110C3">
          <w:rPr>
            <w:szCs w:val="22"/>
          </w:rPr>
          <w:t>. Se indlægssedlen for yderligere oplysninger</w:t>
        </w:r>
      </w:ins>
    </w:p>
    <w:p w14:paraId="6EE69D19" w14:textId="77777777" w:rsidR="00073B42" w:rsidRPr="009110C3" w:rsidRDefault="00073B42" w:rsidP="00073B42">
      <w:pPr>
        <w:suppressAutoHyphens/>
        <w:rPr>
          <w:szCs w:val="22"/>
        </w:rPr>
      </w:pPr>
    </w:p>
    <w:p w14:paraId="2025C224" w14:textId="77777777" w:rsidR="00073B42" w:rsidRPr="009110C3" w:rsidRDefault="00073B42" w:rsidP="00073B42">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0148A808" w14:textId="77777777" w:rsidTr="00E85C2F">
        <w:tc>
          <w:tcPr>
            <w:tcW w:w="9281" w:type="dxa"/>
          </w:tcPr>
          <w:p w14:paraId="6395B4DF" w14:textId="77777777" w:rsidR="00073B42" w:rsidRPr="009110C3" w:rsidRDefault="00073B42" w:rsidP="00E85C2F">
            <w:pPr>
              <w:ind w:left="567" w:hanging="567"/>
              <w:rPr>
                <w:b/>
                <w:snapToGrid w:val="0"/>
                <w:szCs w:val="22"/>
              </w:rPr>
            </w:pPr>
            <w:r w:rsidRPr="009110C3">
              <w:rPr>
                <w:b/>
                <w:szCs w:val="22"/>
              </w:rPr>
              <w:t>4.</w:t>
            </w:r>
            <w:r w:rsidRPr="009110C3">
              <w:rPr>
                <w:b/>
                <w:szCs w:val="22"/>
              </w:rPr>
              <w:tab/>
              <w:t>LÆGEMIDDELFORM OG INDHOLD (PAKNINGSSTØRRELSE)</w:t>
            </w:r>
          </w:p>
        </w:tc>
      </w:tr>
    </w:tbl>
    <w:p w14:paraId="5B62E64A" w14:textId="77777777" w:rsidR="00073B42" w:rsidRPr="009110C3" w:rsidRDefault="00073B42" w:rsidP="00073B42">
      <w:pPr>
        <w:suppressAutoHyphens/>
        <w:rPr>
          <w:szCs w:val="22"/>
        </w:rPr>
      </w:pPr>
    </w:p>
    <w:p w14:paraId="7C29853D" w14:textId="77777777" w:rsidR="00073B42" w:rsidRPr="009110C3" w:rsidRDefault="00073B42" w:rsidP="00073B42">
      <w:pPr>
        <w:rPr>
          <w:szCs w:val="22"/>
          <w:highlight w:val="lightGray"/>
        </w:rPr>
      </w:pPr>
      <w:r w:rsidRPr="009110C3">
        <w:rPr>
          <w:szCs w:val="22"/>
          <w:highlight w:val="lightGray"/>
        </w:rPr>
        <w:t xml:space="preserve">Koncentrat til infusionsvæske, opløsning </w:t>
      </w:r>
    </w:p>
    <w:p w14:paraId="5FE97117" w14:textId="79E36993" w:rsidR="00073B42" w:rsidRPr="009110C3" w:rsidRDefault="00073B42" w:rsidP="00073B42">
      <w:pPr>
        <w:rPr>
          <w:szCs w:val="22"/>
        </w:rPr>
      </w:pPr>
      <w:r w:rsidRPr="009110C3">
        <w:rPr>
          <w:szCs w:val="22"/>
        </w:rPr>
        <w:t>1</w:t>
      </w:r>
      <w:r w:rsidR="00EB3945" w:rsidRPr="009110C3">
        <w:rPr>
          <w:szCs w:val="22"/>
        </w:rPr>
        <w:t>.</w:t>
      </w:r>
      <w:r w:rsidRPr="009110C3">
        <w:rPr>
          <w:szCs w:val="22"/>
        </w:rPr>
        <w:t>200 mg/20 ml</w:t>
      </w:r>
    </w:p>
    <w:p w14:paraId="19A469FB" w14:textId="77777777" w:rsidR="00073B42" w:rsidRPr="009110C3" w:rsidRDefault="00073B42" w:rsidP="00073B42">
      <w:pPr>
        <w:suppressAutoHyphens/>
        <w:rPr>
          <w:szCs w:val="22"/>
        </w:rPr>
      </w:pPr>
      <w:r w:rsidRPr="009110C3">
        <w:rPr>
          <w:szCs w:val="22"/>
        </w:rPr>
        <w:t>1 hætteglas</w:t>
      </w:r>
    </w:p>
    <w:p w14:paraId="538287DE" w14:textId="77777777" w:rsidR="00073B42" w:rsidRPr="009110C3" w:rsidRDefault="00073B42" w:rsidP="00073B42">
      <w:pPr>
        <w:suppressAutoHyphens/>
        <w:rPr>
          <w:szCs w:val="22"/>
        </w:rPr>
      </w:pPr>
    </w:p>
    <w:p w14:paraId="51A326A4" w14:textId="77777777" w:rsidR="00073B42" w:rsidRPr="009110C3" w:rsidRDefault="00073B42" w:rsidP="00073B42">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6B60B12C" w14:textId="77777777" w:rsidTr="00E85C2F">
        <w:tc>
          <w:tcPr>
            <w:tcW w:w="9281" w:type="dxa"/>
          </w:tcPr>
          <w:p w14:paraId="7B0E36FE" w14:textId="2B6879F0" w:rsidR="00073B42" w:rsidRPr="009110C3" w:rsidRDefault="00073B42" w:rsidP="00E85C2F">
            <w:pPr>
              <w:ind w:left="567" w:hanging="567"/>
              <w:rPr>
                <w:b/>
                <w:snapToGrid w:val="0"/>
                <w:szCs w:val="22"/>
              </w:rPr>
            </w:pPr>
            <w:r w:rsidRPr="009110C3">
              <w:rPr>
                <w:b/>
                <w:szCs w:val="22"/>
              </w:rPr>
              <w:t>5.</w:t>
            </w:r>
            <w:r w:rsidRPr="009110C3">
              <w:rPr>
                <w:b/>
                <w:szCs w:val="22"/>
              </w:rPr>
              <w:tab/>
              <w:t>ANVENDELSESMÅDE OG ADMINISTRATIONSVEJ</w:t>
            </w:r>
          </w:p>
        </w:tc>
      </w:tr>
    </w:tbl>
    <w:p w14:paraId="7779CB69" w14:textId="77777777" w:rsidR="00073B42" w:rsidRPr="009110C3" w:rsidRDefault="00073B42" w:rsidP="00073B42">
      <w:pPr>
        <w:suppressAutoHyphens/>
        <w:rPr>
          <w:szCs w:val="22"/>
        </w:rPr>
      </w:pPr>
    </w:p>
    <w:p w14:paraId="167D60AD" w14:textId="77777777" w:rsidR="00073B42" w:rsidRPr="009110C3" w:rsidRDefault="00073B42" w:rsidP="00073B42">
      <w:pPr>
        <w:suppressAutoHyphens/>
        <w:rPr>
          <w:szCs w:val="22"/>
        </w:rPr>
      </w:pPr>
      <w:r w:rsidRPr="009110C3">
        <w:rPr>
          <w:szCs w:val="22"/>
        </w:rPr>
        <w:t>Læs indlægssedlen inden brug</w:t>
      </w:r>
    </w:p>
    <w:p w14:paraId="62F2851E" w14:textId="77777777" w:rsidR="00073B42" w:rsidRPr="009110C3" w:rsidRDefault="00073B42" w:rsidP="00073B42">
      <w:pPr>
        <w:rPr>
          <w:szCs w:val="22"/>
        </w:rPr>
      </w:pPr>
      <w:r w:rsidRPr="009110C3">
        <w:rPr>
          <w:szCs w:val="22"/>
        </w:rPr>
        <w:t>Til intravenøst brug efter fortynding</w:t>
      </w:r>
    </w:p>
    <w:p w14:paraId="0CE9B98D" w14:textId="77777777" w:rsidR="00073B42" w:rsidRPr="009110C3" w:rsidRDefault="00073B42" w:rsidP="00073B42">
      <w:pPr>
        <w:suppressAutoHyphens/>
        <w:rPr>
          <w:szCs w:val="22"/>
        </w:rPr>
      </w:pPr>
    </w:p>
    <w:p w14:paraId="7D800E0A" w14:textId="77777777" w:rsidR="00073B42" w:rsidRPr="009110C3" w:rsidRDefault="00073B42" w:rsidP="00073B42">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1E064F14" w14:textId="77777777" w:rsidTr="00E85C2F">
        <w:tc>
          <w:tcPr>
            <w:tcW w:w="9281" w:type="dxa"/>
          </w:tcPr>
          <w:p w14:paraId="34A7A233" w14:textId="77777777" w:rsidR="00073B42" w:rsidRPr="009110C3" w:rsidRDefault="00073B42" w:rsidP="00E85C2F">
            <w:pPr>
              <w:ind w:left="567" w:hanging="567"/>
              <w:rPr>
                <w:b/>
                <w:snapToGrid w:val="0"/>
                <w:szCs w:val="22"/>
              </w:rPr>
            </w:pPr>
            <w:r w:rsidRPr="009110C3">
              <w:rPr>
                <w:b/>
                <w:szCs w:val="22"/>
              </w:rPr>
              <w:t>6.</w:t>
            </w:r>
            <w:r w:rsidRPr="009110C3">
              <w:rPr>
                <w:b/>
                <w:szCs w:val="22"/>
              </w:rPr>
              <w:tab/>
              <w:t>SÆRLIG ADVARSEL OM, AT LÆGEMIDLET SKAL OPBEVARES UTILGÆNGELIGT FOR BØRN</w:t>
            </w:r>
          </w:p>
        </w:tc>
      </w:tr>
    </w:tbl>
    <w:p w14:paraId="73146FDB" w14:textId="77777777" w:rsidR="00073B42" w:rsidRPr="009110C3" w:rsidRDefault="00073B42" w:rsidP="00073B42">
      <w:pPr>
        <w:suppressAutoHyphens/>
        <w:rPr>
          <w:szCs w:val="22"/>
        </w:rPr>
      </w:pPr>
    </w:p>
    <w:p w14:paraId="05EAD3A2" w14:textId="77777777" w:rsidR="00073B42" w:rsidRPr="009110C3" w:rsidRDefault="00073B42" w:rsidP="00073B42">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6699B05D" w14:textId="77777777" w:rsidTr="00E85C2F">
        <w:tc>
          <w:tcPr>
            <w:tcW w:w="9281" w:type="dxa"/>
          </w:tcPr>
          <w:p w14:paraId="1CC5AD65" w14:textId="77777777" w:rsidR="00073B42" w:rsidRPr="009110C3" w:rsidRDefault="00073B42" w:rsidP="00E85C2F">
            <w:pPr>
              <w:ind w:left="567" w:hanging="567"/>
              <w:rPr>
                <w:b/>
                <w:snapToGrid w:val="0"/>
                <w:szCs w:val="22"/>
              </w:rPr>
            </w:pPr>
            <w:r w:rsidRPr="009110C3">
              <w:rPr>
                <w:b/>
                <w:szCs w:val="22"/>
              </w:rPr>
              <w:t>7.</w:t>
            </w:r>
            <w:r w:rsidRPr="009110C3">
              <w:rPr>
                <w:b/>
                <w:szCs w:val="22"/>
              </w:rPr>
              <w:tab/>
              <w:t>EVENTUELLE ANDRE SÆRLIGE ADVARSLER</w:t>
            </w:r>
          </w:p>
        </w:tc>
      </w:tr>
    </w:tbl>
    <w:p w14:paraId="310FD43A" w14:textId="77777777" w:rsidR="00073B42" w:rsidRPr="009110C3" w:rsidRDefault="00073B42" w:rsidP="00073B42">
      <w:pPr>
        <w:suppressAutoHyphens/>
        <w:rPr>
          <w:szCs w:val="22"/>
        </w:rPr>
      </w:pPr>
    </w:p>
    <w:p w14:paraId="474D72E3" w14:textId="77777777" w:rsidR="00073B42" w:rsidRPr="009110C3" w:rsidRDefault="00073B42" w:rsidP="00073B42">
      <w:pPr>
        <w:suppressAutoHyphens/>
        <w:rPr>
          <w:szCs w:val="22"/>
        </w:rPr>
      </w:pPr>
      <w:r w:rsidRPr="009110C3">
        <w:rPr>
          <w:szCs w:val="22"/>
        </w:rPr>
        <w:t>Hætteglasset må ikke rystes</w:t>
      </w:r>
    </w:p>
    <w:p w14:paraId="013D42B0" w14:textId="77777777" w:rsidR="00073B42" w:rsidRPr="009110C3" w:rsidRDefault="00073B42" w:rsidP="00073B42">
      <w:pPr>
        <w:suppressAutoHyphens/>
        <w:rPr>
          <w:szCs w:val="22"/>
        </w:rPr>
      </w:pPr>
    </w:p>
    <w:p w14:paraId="263413B6" w14:textId="77777777" w:rsidR="00073B42" w:rsidRPr="009110C3" w:rsidRDefault="00073B42" w:rsidP="00073B42">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05CB216C" w14:textId="77777777" w:rsidTr="00E85C2F">
        <w:tc>
          <w:tcPr>
            <w:tcW w:w="9281" w:type="dxa"/>
          </w:tcPr>
          <w:p w14:paraId="36E4E251" w14:textId="77777777" w:rsidR="00073B42" w:rsidRPr="009110C3" w:rsidRDefault="00073B42" w:rsidP="00E85C2F">
            <w:pPr>
              <w:ind w:left="567" w:hanging="567"/>
              <w:rPr>
                <w:b/>
                <w:snapToGrid w:val="0"/>
                <w:szCs w:val="22"/>
              </w:rPr>
            </w:pPr>
            <w:r w:rsidRPr="009110C3">
              <w:rPr>
                <w:b/>
                <w:szCs w:val="22"/>
              </w:rPr>
              <w:t>8.</w:t>
            </w:r>
            <w:r w:rsidRPr="009110C3">
              <w:rPr>
                <w:b/>
                <w:szCs w:val="22"/>
              </w:rPr>
              <w:tab/>
              <w:t>UDLØBSDATO</w:t>
            </w:r>
          </w:p>
        </w:tc>
      </w:tr>
    </w:tbl>
    <w:p w14:paraId="5CCDDBE3" w14:textId="77777777" w:rsidR="00073B42" w:rsidRPr="009110C3" w:rsidRDefault="00073B42" w:rsidP="00073B42">
      <w:pPr>
        <w:rPr>
          <w:szCs w:val="22"/>
        </w:rPr>
      </w:pPr>
    </w:p>
    <w:p w14:paraId="60798162" w14:textId="77777777" w:rsidR="00073B42" w:rsidRPr="009110C3" w:rsidRDefault="00073B42" w:rsidP="00073B42">
      <w:pPr>
        <w:rPr>
          <w:szCs w:val="22"/>
        </w:rPr>
      </w:pPr>
      <w:r w:rsidRPr="009110C3">
        <w:rPr>
          <w:szCs w:val="22"/>
        </w:rPr>
        <w:t>EXP</w:t>
      </w:r>
    </w:p>
    <w:p w14:paraId="3065785A" w14:textId="77777777" w:rsidR="00073B42" w:rsidRPr="009110C3" w:rsidRDefault="00073B42" w:rsidP="00073B42">
      <w:pPr>
        <w:rPr>
          <w:szCs w:val="22"/>
        </w:rPr>
      </w:pPr>
    </w:p>
    <w:p w14:paraId="3FC6CFD0" w14:textId="77777777" w:rsidR="00073B42" w:rsidRPr="009110C3" w:rsidRDefault="00073B42" w:rsidP="00073B4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4F926445" w14:textId="77777777" w:rsidTr="00E85C2F">
        <w:tc>
          <w:tcPr>
            <w:tcW w:w="9281" w:type="dxa"/>
          </w:tcPr>
          <w:p w14:paraId="491F4477" w14:textId="77777777" w:rsidR="00073B42" w:rsidRPr="009110C3" w:rsidRDefault="00073B42" w:rsidP="005B2E03">
            <w:pPr>
              <w:keepNext/>
              <w:keepLines/>
              <w:ind w:left="567" w:hanging="567"/>
              <w:rPr>
                <w:b/>
                <w:snapToGrid w:val="0"/>
                <w:szCs w:val="22"/>
              </w:rPr>
            </w:pPr>
            <w:r w:rsidRPr="009110C3">
              <w:rPr>
                <w:b/>
                <w:szCs w:val="22"/>
              </w:rPr>
              <w:lastRenderedPageBreak/>
              <w:t>9.</w:t>
            </w:r>
            <w:r w:rsidRPr="009110C3">
              <w:rPr>
                <w:b/>
                <w:szCs w:val="22"/>
              </w:rPr>
              <w:tab/>
              <w:t>SÆRLIGE OPBEVARINGSBETINGELSER</w:t>
            </w:r>
          </w:p>
        </w:tc>
      </w:tr>
    </w:tbl>
    <w:p w14:paraId="3E1D7924" w14:textId="77777777" w:rsidR="00073B42" w:rsidRPr="009110C3" w:rsidRDefault="00073B42" w:rsidP="005B2E03">
      <w:pPr>
        <w:keepNext/>
        <w:keepLines/>
        <w:suppressAutoHyphens/>
        <w:rPr>
          <w:szCs w:val="22"/>
        </w:rPr>
      </w:pPr>
    </w:p>
    <w:p w14:paraId="0BBD3E43" w14:textId="77777777" w:rsidR="00073B42" w:rsidRPr="009110C3" w:rsidRDefault="00073B42" w:rsidP="005B2E03">
      <w:pPr>
        <w:keepNext/>
        <w:keepLines/>
        <w:ind w:left="567" w:hanging="567"/>
        <w:rPr>
          <w:szCs w:val="22"/>
        </w:rPr>
      </w:pPr>
      <w:r w:rsidRPr="009110C3">
        <w:rPr>
          <w:szCs w:val="22"/>
        </w:rPr>
        <w:t xml:space="preserve">Opbevares i køleskab. </w:t>
      </w:r>
    </w:p>
    <w:p w14:paraId="760A3E31" w14:textId="77777777" w:rsidR="00073B42" w:rsidRPr="009110C3" w:rsidRDefault="00073B42" w:rsidP="005B2E03">
      <w:pPr>
        <w:keepNext/>
        <w:keepLines/>
        <w:ind w:left="567" w:hanging="567"/>
        <w:rPr>
          <w:szCs w:val="22"/>
        </w:rPr>
      </w:pPr>
      <w:r w:rsidRPr="009110C3">
        <w:rPr>
          <w:szCs w:val="22"/>
        </w:rPr>
        <w:t>Må ikke fryses.</w:t>
      </w:r>
    </w:p>
    <w:p w14:paraId="0200E44D" w14:textId="77777777" w:rsidR="00073B42" w:rsidRPr="009110C3" w:rsidRDefault="00073B42" w:rsidP="005B2E03">
      <w:pPr>
        <w:keepNext/>
        <w:keepLines/>
        <w:suppressAutoHyphens/>
        <w:rPr>
          <w:szCs w:val="22"/>
        </w:rPr>
      </w:pPr>
      <w:r w:rsidRPr="009110C3">
        <w:rPr>
          <w:szCs w:val="22"/>
        </w:rPr>
        <w:t>Opbevar hætteglasset i æsken for at beskytte mod lys.</w:t>
      </w:r>
    </w:p>
    <w:p w14:paraId="7743133E" w14:textId="77777777" w:rsidR="00073B42" w:rsidRPr="009110C3" w:rsidRDefault="00073B42" w:rsidP="005B2E03">
      <w:pPr>
        <w:keepNext/>
        <w:keepLines/>
        <w:suppressAutoHyphens/>
        <w:rPr>
          <w:szCs w:val="22"/>
        </w:rPr>
      </w:pPr>
    </w:p>
    <w:p w14:paraId="63463759" w14:textId="77777777" w:rsidR="00073B42" w:rsidRPr="009110C3" w:rsidRDefault="00073B42" w:rsidP="00073B42">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288447E2" w14:textId="77777777" w:rsidTr="00E85C2F">
        <w:tc>
          <w:tcPr>
            <w:tcW w:w="9281" w:type="dxa"/>
          </w:tcPr>
          <w:p w14:paraId="17C62BA0" w14:textId="77777777" w:rsidR="00073B42" w:rsidRPr="009110C3" w:rsidRDefault="00073B42" w:rsidP="00E85C2F">
            <w:pPr>
              <w:ind w:left="567" w:hanging="567"/>
              <w:rPr>
                <w:b/>
                <w:snapToGrid w:val="0"/>
                <w:szCs w:val="22"/>
              </w:rPr>
            </w:pPr>
            <w:r w:rsidRPr="009110C3">
              <w:rPr>
                <w:b/>
                <w:szCs w:val="22"/>
              </w:rPr>
              <w:t>10.</w:t>
            </w:r>
            <w:r w:rsidRPr="009110C3">
              <w:rPr>
                <w:b/>
                <w:szCs w:val="22"/>
              </w:rPr>
              <w:tab/>
              <w:t>EVENTUELLE SÆRLIGE FORHOLDSREGLER VED BORTSKAFFELSE AF IKKE ANVENDT LÆGEMIDDEL SAMT AFFALD HERAF</w:t>
            </w:r>
          </w:p>
        </w:tc>
      </w:tr>
    </w:tbl>
    <w:p w14:paraId="75C669C3" w14:textId="77777777" w:rsidR="00073B42" w:rsidRPr="009110C3" w:rsidRDefault="00073B42" w:rsidP="00073B42">
      <w:pPr>
        <w:suppressAutoHyphens/>
        <w:rPr>
          <w:szCs w:val="22"/>
        </w:rPr>
      </w:pPr>
    </w:p>
    <w:p w14:paraId="57D454AD" w14:textId="77777777" w:rsidR="00073B42" w:rsidRPr="009110C3" w:rsidRDefault="00073B42" w:rsidP="00073B42">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1DD98DEC" w14:textId="77777777" w:rsidTr="00E85C2F">
        <w:tc>
          <w:tcPr>
            <w:tcW w:w="9281" w:type="dxa"/>
          </w:tcPr>
          <w:p w14:paraId="07C14DFD" w14:textId="77777777" w:rsidR="00073B42" w:rsidRPr="009110C3" w:rsidRDefault="00073B42" w:rsidP="00E85C2F">
            <w:pPr>
              <w:ind w:left="567" w:hanging="567"/>
              <w:rPr>
                <w:b/>
                <w:snapToGrid w:val="0"/>
                <w:szCs w:val="22"/>
              </w:rPr>
            </w:pPr>
            <w:r w:rsidRPr="009110C3">
              <w:rPr>
                <w:b/>
                <w:szCs w:val="22"/>
              </w:rPr>
              <w:t>11.</w:t>
            </w:r>
            <w:r w:rsidRPr="009110C3">
              <w:rPr>
                <w:b/>
                <w:szCs w:val="22"/>
              </w:rPr>
              <w:tab/>
              <w:t>NAVN OG ADRESSE PÅ INDEHAVEREN AF MARKEDSFØRINGSTILLADELSEN</w:t>
            </w:r>
          </w:p>
        </w:tc>
      </w:tr>
    </w:tbl>
    <w:p w14:paraId="3E265440" w14:textId="77777777" w:rsidR="00073B42" w:rsidRPr="009110C3" w:rsidRDefault="00073B42" w:rsidP="00073B42">
      <w:pPr>
        <w:suppressAutoHyphens/>
        <w:rPr>
          <w:szCs w:val="22"/>
        </w:rPr>
      </w:pPr>
    </w:p>
    <w:p w14:paraId="5F7AF9F5" w14:textId="77777777" w:rsidR="00073B42" w:rsidRPr="009110C3" w:rsidRDefault="00073B42" w:rsidP="00073B42">
      <w:r w:rsidRPr="009110C3">
        <w:t xml:space="preserve">Roche Registration GmbH </w:t>
      </w:r>
    </w:p>
    <w:p w14:paraId="0BD41CA0" w14:textId="77777777" w:rsidR="00073B42" w:rsidRPr="009110C3" w:rsidRDefault="00073B42" w:rsidP="00073B42">
      <w:r w:rsidRPr="009110C3">
        <w:t>Emil-Barell-Strasse 1</w:t>
      </w:r>
    </w:p>
    <w:p w14:paraId="635AD9D3" w14:textId="77777777" w:rsidR="00073B42" w:rsidRPr="009110C3" w:rsidRDefault="00073B42" w:rsidP="00073B42">
      <w:r w:rsidRPr="009110C3">
        <w:t>79639 Grenzach-Wyhlen</w:t>
      </w:r>
    </w:p>
    <w:p w14:paraId="2F635A3B" w14:textId="77777777" w:rsidR="00073B42" w:rsidRPr="009110C3" w:rsidRDefault="00073B42" w:rsidP="00073B42">
      <w:r w:rsidRPr="009110C3">
        <w:t>Tyskland</w:t>
      </w:r>
    </w:p>
    <w:p w14:paraId="11895677" w14:textId="77777777" w:rsidR="00073B42" w:rsidRPr="009110C3" w:rsidRDefault="00073B42" w:rsidP="00073B42">
      <w:pPr>
        <w:suppressAutoHyphens/>
        <w:rPr>
          <w:szCs w:val="22"/>
        </w:rPr>
      </w:pPr>
    </w:p>
    <w:p w14:paraId="5CC6BC37" w14:textId="77777777" w:rsidR="00073B42" w:rsidRPr="009110C3" w:rsidRDefault="00073B42" w:rsidP="00073B42">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6A23494B" w14:textId="77777777" w:rsidTr="00E85C2F">
        <w:tc>
          <w:tcPr>
            <w:tcW w:w="9281" w:type="dxa"/>
          </w:tcPr>
          <w:p w14:paraId="4F2F7188" w14:textId="621AB7DD" w:rsidR="00073B42" w:rsidRPr="009110C3" w:rsidRDefault="00073B42" w:rsidP="00E85C2F">
            <w:pPr>
              <w:ind w:left="567" w:hanging="567"/>
              <w:rPr>
                <w:b/>
                <w:snapToGrid w:val="0"/>
                <w:szCs w:val="22"/>
              </w:rPr>
            </w:pPr>
            <w:r w:rsidRPr="009110C3">
              <w:rPr>
                <w:b/>
                <w:szCs w:val="22"/>
              </w:rPr>
              <w:t>12.</w:t>
            </w:r>
            <w:r w:rsidRPr="009110C3">
              <w:rPr>
                <w:b/>
                <w:szCs w:val="22"/>
              </w:rPr>
              <w:tab/>
              <w:t>MARKEDSFØRINGSTILLADELSESNUMMER</w:t>
            </w:r>
          </w:p>
        </w:tc>
      </w:tr>
    </w:tbl>
    <w:p w14:paraId="66BFA8BF" w14:textId="77777777" w:rsidR="00073B42" w:rsidRPr="009110C3" w:rsidRDefault="00073B42" w:rsidP="00073B42">
      <w:pPr>
        <w:suppressAutoHyphens/>
        <w:rPr>
          <w:szCs w:val="22"/>
        </w:rPr>
      </w:pPr>
    </w:p>
    <w:p w14:paraId="61B993CE" w14:textId="77777777" w:rsidR="00073B42" w:rsidRPr="009110C3" w:rsidRDefault="00073B42" w:rsidP="00073B42">
      <w:r w:rsidRPr="009110C3">
        <w:t>EU/1/17/1220/001</w:t>
      </w:r>
    </w:p>
    <w:p w14:paraId="27683FAC" w14:textId="77777777" w:rsidR="00073B42" w:rsidRPr="009110C3" w:rsidRDefault="00073B42" w:rsidP="00073B42">
      <w:pPr>
        <w:rPr>
          <w:szCs w:val="22"/>
        </w:rPr>
      </w:pPr>
    </w:p>
    <w:p w14:paraId="655F6A4C" w14:textId="77777777" w:rsidR="00073B42" w:rsidRPr="009110C3" w:rsidRDefault="00073B42" w:rsidP="00073B4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2BD5C890" w14:textId="77777777" w:rsidTr="00E85C2F">
        <w:tc>
          <w:tcPr>
            <w:tcW w:w="9281" w:type="dxa"/>
          </w:tcPr>
          <w:p w14:paraId="187DC406" w14:textId="1423E627" w:rsidR="00073B42" w:rsidRPr="009110C3" w:rsidRDefault="00073B42" w:rsidP="00FB60B1">
            <w:pPr>
              <w:ind w:left="567" w:hanging="567"/>
              <w:rPr>
                <w:b/>
                <w:snapToGrid w:val="0"/>
                <w:szCs w:val="22"/>
              </w:rPr>
            </w:pPr>
            <w:r w:rsidRPr="009110C3">
              <w:rPr>
                <w:b/>
                <w:szCs w:val="22"/>
              </w:rPr>
              <w:t>13.</w:t>
            </w:r>
            <w:r w:rsidRPr="009110C3">
              <w:rPr>
                <w:b/>
                <w:szCs w:val="22"/>
              </w:rPr>
              <w:tab/>
              <w:t>BATCHNUMMER</w:t>
            </w:r>
          </w:p>
        </w:tc>
      </w:tr>
    </w:tbl>
    <w:p w14:paraId="437C007F" w14:textId="77777777" w:rsidR="00073B42" w:rsidRPr="009110C3" w:rsidRDefault="00073B42" w:rsidP="00073B42">
      <w:pPr>
        <w:rPr>
          <w:szCs w:val="22"/>
        </w:rPr>
      </w:pPr>
    </w:p>
    <w:p w14:paraId="072BED38" w14:textId="253C3D3B" w:rsidR="00073B42" w:rsidRPr="009110C3" w:rsidRDefault="004B2F1A" w:rsidP="00073B42">
      <w:pPr>
        <w:rPr>
          <w:szCs w:val="22"/>
        </w:rPr>
      </w:pPr>
      <w:r w:rsidRPr="009110C3">
        <w:rPr>
          <w:szCs w:val="22"/>
        </w:rPr>
        <w:t>Lot</w:t>
      </w:r>
    </w:p>
    <w:p w14:paraId="3B383218" w14:textId="77777777" w:rsidR="00073B42" w:rsidRPr="009110C3" w:rsidRDefault="00073B42" w:rsidP="00073B42">
      <w:pPr>
        <w:rPr>
          <w:szCs w:val="22"/>
        </w:rPr>
      </w:pPr>
    </w:p>
    <w:p w14:paraId="75E697C2" w14:textId="77777777" w:rsidR="00073B42" w:rsidRPr="009110C3" w:rsidRDefault="00073B42" w:rsidP="00073B4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3191934D" w14:textId="77777777" w:rsidTr="00E85C2F">
        <w:tc>
          <w:tcPr>
            <w:tcW w:w="9281" w:type="dxa"/>
          </w:tcPr>
          <w:p w14:paraId="2A58F3E6" w14:textId="77777777" w:rsidR="00073B42" w:rsidRPr="009110C3" w:rsidRDefault="00073B42" w:rsidP="00E85C2F">
            <w:pPr>
              <w:ind w:left="567" w:hanging="567"/>
              <w:rPr>
                <w:b/>
                <w:snapToGrid w:val="0"/>
                <w:szCs w:val="22"/>
              </w:rPr>
            </w:pPr>
            <w:r w:rsidRPr="009110C3">
              <w:rPr>
                <w:b/>
                <w:szCs w:val="22"/>
              </w:rPr>
              <w:t>14.</w:t>
            </w:r>
            <w:r w:rsidRPr="009110C3">
              <w:rPr>
                <w:b/>
                <w:szCs w:val="22"/>
              </w:rPr>
              <w:tab/>
              <w:t xml:space="preserve">GENEREL KLASSIFIKATION FOR UDLEVERING </w:t>
            </w:r>
          </w:p>
        </w:tc>
      </w:tr>
    </w:tbl>
    <w:p w14:paraId="38CCB528" w14:textId="77777777" w:rsidR="00073B42" w:rsidRPr="009110C3" w:rsidRDefault="00073B42" w:rsidP="00073B42">
      <w:pPr>
        <w:suppressAutoHyphens/>
        <w:ind w:left="720" w:hanging="720"/>
        <w:rPr>
          <w:szCs w:val="22"/>
        </w:rPr>
      </w:pPr>
    </w:p>
    <w:p w14:paraId="204EA49D" w14:textId="77777777" w:rsidR="00073B42" w:rsidRPr="009110C3" w:rsidRDefault="00073B42" w:rsidP="00073B42">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20E92711" w14:textId="77777777" w:rsidTr="00E85C2F">
        <w:tc>
          <w:tcPr>
            <w:tcW w:w="9281" w:type="dxa"/>
          </w:tcPr>
          <w:p w14:paraId="040DCFCA" w14:textId="77777777" w:rsidR="00073B42" w:rsidRPr="009110C3" w:rsidRDefault="00073B42" w:rsidP="00E85C2F">
            <w:pPr>
              <w:ind w:left="567" w:hanging="567"/>
              <w:rPr>
                <w:b/>
                <w:snapToGrid w:val="0"/>
                <w:szCs w:val="22"/>
              </w:rPr>
            </w:pPr>
            <w:r w:rsidRPr="009110C3">
              <w:rPr>
                <w:b/>
                <w:szCs w:val="22"/>
              </w:rPr>
              <w:t>15.</w:t>
            </w:r>
            <w:r w:rsidRPr="009110C3">
              <w:rPr>
                <w:b/>
                <w:szCs w:val="22"/>
              </w:rPr>
              <w:tab/>
              <w:t>INSTRUKTIONER VEDRØRENDE ANVENDELSEN</w:t>
            </w:r>
          </w:p>
        </w:tc>
      </w:tr>
    </w:tbl>
    <w:p w14:paraId="2B8C70DF" w14:textId="77777777" w:rsidR="00073B42" w:rsidRPr="009110C3" w:rsidRDefault="00073B42" w:rsidP="00073B42">
      <w:pPr>
        <w:suppressAutoHyphens/>
        <w:rPr>
          <w:szCs w:val="22"/>
        </w:rPr>
      </w:pPr>
    </w:p>
    <w:p w14:paraId="45D2EF9B" w14:textId="77777777" w:rsidR="00073B42" w:rsidRPr="009110C3" w:rsidRDefault="00073B42" w:rsidP="00073B42">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30A0C9B1" w14:textId="77777777" w:rsidTr="00E85C2F">
        <w:tc>
          <w:tcPr>
            <w:tcW w:w="9281" w:type="dxa"/>
          </w:tcPr>
          <w:p w14:paraId="483EE9EB" w14:textId="77777777" w:rsidR="00073B42" w:rsidRPr="009110C3" w:rsidRDefault="00073B42" w:rsidP="00E85C2F">
            <w:pPr>
              <w:ind w:left="567" w:hanging="567"/>
              <w:rPr>
                <w:b/>
                <w:snapToGrid w:val="0"/>
                <w:szCs w:val="22"/>
              </w:rPr>
            </w:pPr>
            <w:r w:rsidRPr="009110C3">
              <w:rPr>
                <w:b/>
                <w:szCs w:val="22"/>
              </w:rPr>
              <w:t>16.</w:t>
            </w:r>
            <w:r w:rsidRPr="009110C3">
              <w:rPr>
                <w:b/>
                <w:szCs w:val="22"/>
              </w:rPr>
              <w:tab/>
              <w:t>INFORMATION I BRAILLESKRIFT</w:t>
            </w:r>
          </w:p>
        </w:tc>
      </w:tr>
    </w:tbl>
    <w:p w14:paraId="236665AB" w14:textId="77777777" w:rsidR="00073B42" w:rsidRPr="009110C3" w:rsidRDefault="00073B42" w:rsidP="00073B42">
      <w:pPr>
        <w:tabs>
          <w:tab w:val="left" w:pos="1758"/>
        </w:tabs>
        <w:suppressAutoHyphens/>
        <w:jc w:val="both"/>
        <w:rPr>
          <w:szCs w:val="22"/>
        </w:rPr>
      </w:pPr>
    </w:p>
    <w:p w14:paraId="2A5706D9" w14:textId="77777777" w:rsidR="00073B42" w:rsidRPr="009110C3" w:rsidRDefault="00073B42" w:rsidP="00073B42">
      <w:r w:rsidRPr="009110C3">
        <w:rPr>
          <w:highlight w:val="lightGray"/>
        </w:rPr>
        <w:t>Fritaget for krav om braille-skrift</w:t>
      </w:r>
    </w:p>
    <w:p w14:paraId="67AE6F5F" w14:textId="77777777" w:rsidR="00073B42" w:rsidRPr="009110C3" w:rsidRDefault="00073B42" w:rsidP="00073B42">
      <w:pPr>
        <w:tabs>
          <w:tab w:val="left" w:pos="1758"/>
        </w:tabs>
        <w:suppressAutoHyphens/>
        <w:jc w:val="both"/>
        <w:rPr>
          <w:szCs w:val="22"/>
        </w:rPr>
      </w:pPr>
    </w:p>
    <w:p w14:paraId="29F386B9" w14:textId="77777777" w:rsidR="00073B42" w:rsidRPr="009110C3" w:rsidRDefault="00073B42" w:rsidP="00073B42">
      <w:pPr>
        <w:ind w:left="567" w:hanging="567"/>
        <w:rPr>
          <w:szCs w:val="22"/>
        </w:rPr>
      </w:pPr>
    </w:p>
    <w:p w14:paraId="7E8440AB" w14:textId="77777777" w:rsidR="00073B42" w:rsidRPr="009110C3" w:rsidRDefault="00073B42" w:rsidP="00073B42">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szCs w:val="22"/>
        </w:rPr>
      </w:pPr>
      <w:r w:rsidRPr="009110C3">
        <w:rPr>
          <w:b/>
          <w:szCs w:val="22"/>
        </w:rPr>
        <w:t>17</w:t>
      </w:r>
      <w:r w:rsidRPr="009110C3">
        <w:rPr>
          <w:b/>
          <w:szCs w:val="22"/>
        </w:rPr>
        <w:tab/>
        <w:t>ENTYDIG IDENTIFIKATOR – 2D-STREGKODE</w:t>
      </w:r>
    </w:p>
    <w:p w14:paraId="32B1DBAE" w14:textId="77777777" w:rsidR="00073B42" w:rsidRPr="009110C3" w:rsidRDefault="00073B42" w:rsidP="00073B42">
      <w:pPr>
        <w:rPr>
          <w:szCs w:val="22"/>
        </w:rPr>
      </w:pPr>
    </w:p>
    <w:p w14:paraId="6C4569EA" w14:textId="77777777" w:rsidR="00073B42" w:rsidRPr="009110C3" w:rsidRDefault="00073B42" w:rsidP="00073B42">
      <w:pPr>
        <w:rPr>
          <w:szCs w:val="22"/>
        </w:rPr>
      </w:pPr>
      <w:r w:rsidRPr="009110C3">
        <w:rPr>
          <w:szCs w:val="22"/>
          <w:highlight w:val="lightGray"/>
        </w:rPr>
        <w:t>Der er anført en 2D-stregkode, som indeholder en entydig identifikator</w:t>
      </w:r>
    </w:p>
    <w:p w14:paraId="3DFD2FB1" w14:textId="77777777" w:rsidR="00073B42" w:rsidRPr="009110C3" w:rsidRDefault="00073B42" w:rsidP="00073B42">
      <w:pPr>
        <w:tabs>
          <w:tab w:val="left" w:pos="720"/>
        </w:tabs>
        <w:rPr>
          <w:szCs w:val="22"/>
        </w:rPr>
      </w:pPr>
    </w:p>
    <w:p w14:paraId="351B728B" w14:textId="77777777" w:rsidR="00073B42" w:rsidRPr="009110C3" w:rsidRDefault="00073B42" w:rsidP="00073B42">
      <w:pPr>
        <w:tabs>
          <w:tab w:val="left" w:pos="720"/>
        </w:tabs>
        <w:rPr>
          <w:szCs w:val="22"/>
        </w:rPr>
      </w:pPr>
    </w:p>
    <w:p w14:paraId="7905FEC8" w14:textId="77777777" w:rsidR="00073B42" w:rsidRPr="009110C3" w:rsidRDefault="00073B42" w:rsidP="00073B42">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szCs w:val="22"/>
        </w:rPr>
      </w:pPr>
      <w:r w:rsidRPr="009110C3">
        <w:rPr>
          <w:b/>
          <w:szCs w:val="22"/>
        </w:rPr>
        <w:t>18.</w:t>
      </w:r>
      <w:r w:rsidRPr="009110C3">
        <w:rPr>
          <w:b/>
          <w:szCs w:val="22"/>
        </w:rPr>
        <w:tab/>
        <w:t>ENTYDIG IDENTIFIKATOR - MENNESKELIGT LÆSBARE DATA</w:t>
      </w:r>
    </w:p>
    <w:p w14:paraId="760C3903" w14:textId="77777777" w:rsidR="00073B42" w:rsidRPr="009110C3" w:rsidRDefault="00073B42" w:rsidP="00073B42">
      <w:pPr>
        <w:tabs>
          <w:tab w:val="left" w:pos="720"/>
        </w:tabs>
        <w:rPr>
          <w:szCs w:val="22"/>
        </w:rPr>
      </w:pPr>
    </w:p>
    <w:p w14:paraId="4DF419C1" w14:textId="48F14E54" w:rsidR="00073B42" w:rsidRPr="009110C3" w:rsidRDefault="00073B42" w:rsidP="00073B42">
      <w:pPr>
        <w:rPr>
          <w:szCs w:val="22"/>
        </w:rPr>
      </w:pPr>
      <w:r w:rsidRPr="009110C3">
        <w:rPr>
          <w:szCs w:val="22"/>
        </w:rPr>
        <w:t xml:space="preserve">PC </w:t>
      </w:r>
    </w:p>
    <w:p w14:paraId="288CF015" w14:textId="6C56B8DD" w:rsidR="00073B42" w:rsidRPr="009110C3" w:rsidRDefault="00073B42" w:rsidP="00073B42">
      <w:pPr>
        <w:rPr>
          <w:szCs w:val="22"/>
        </w:rPr>
      </w:pPr>
      <w:r w:rsidRPr="009110C3">
        <w:rPr>
          <w:szCs w:val="22"/>
        </w:rPr>
        <w:t xml:space="preserve">SN </w:t>
      </w:r>
    </w:p>
    <w:p w14:paraId="41E32FD8" w14:textId="55FEFA02" w:rsidR="00073B42" w:rsidRPr="009110C3" w:rsidRDefault="00073B42" w:rsidP="00073B42">
      <w:pPr>
        <w:rPr>
          <w:szCs w:val="22"/>
        </w:rPr>
      </w:pPr>
      <w:r w:rsidRPr="009110C3">
        <w:rPr>
          <w:szCs w:val="22"/>
        </w:rPr>
        <w:t>NN</w:t>
      </w:r>
    </w:p>
    <w:p w14:paraId="43AF3F9E" w14:textId="77777777" w:rsidR="00073B42" w:rsidRPr="009110C3" w:rsidRDefault="00073B42" w:rsidP="00073B42">
      <w:pPr>
        <w:ind w:left="-198"/>
        <w:rPr>
          <w:szCs w:val="22"/>
        </w:rPr>
      </w:pPr>
    </w:p>
    <w:p w14:paraId="35287B8C" w14:textId="77777777" w:rsidR="00073B42" w:rsidRPr="009110C3" w:rsidRDefault="00073B42" w:rsidP="00073B42">
      <w:pPr>
        <w:ind w:left="567" w:hanging="567"/>
        <w:rPr>
          <w:b/>
          <w:szCs w:val="22"/>
        </w:rPr>
      </w:pPr>
      <w:r w:rsidRPr="009110C3">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6253EBBC" w14:textId="77777777" w:rsidTr="00E85C2F">
        <w:tc>
          <w:tcPr>
            <w:tcW w:w="9281" w:type="dxa"/>
          </w:tcPr>
          <w:p w14:paraId="6D1879F5" w14:textId="77777777" w:rsidR="00073B42" w:rsidRPr="009110C3" w:rsidRDefault="00073B42" w:rsidP="00E85C2F">
            <w:pPr>
              <w:suppressAutoHyphens/>
              <w:rPr>
                <w:b/>
                <w:snapToGrid w:val="0"/>
                <w:szCs w:val="22"/>
              </w:rPr>
            </w:pPr>
            <w:r w:rsidRPr="009110C3">
              <w:rPr>
                <w:b/>
                <w:szCs w:val="22"/>
              </w:rPr>
              <w:lastRenderedPageBreak/>
              <w:t>MINDSTEKRAV TIL MÆRKNING PÅ SMÅ INDRE EMBALLAGER</w:t>
            </w:r>
          </w:p>
          <w:p w14:paraId="5F0B8C83" w14:textId="77777777" w:rsidR="00073B42" w:rsidRPr="009110C3" w:rsidRDefault="00073B42" w:rsidP="00E85C2F">
            <w:pPr>
              <w:suppressAutoHyphens/>
              <w:jc w:val="both"/>
              <w:rPr>
                <w:snapToGrid w:val="0"/>
                <w:szCs w:val="22"/>
              </w:rPr>
            </w:pPr>
          </w:p>
          <w:p w14:paraId="591A55A1" w14:textId="77777777" w:rsidR="00073B42" w:rsidRPr="009110C3" w:rsidRDefault="00073B42" w:rsidP="00E85C2F">
            <w:pPr>
              <w:suppressAutoHyphens/>
              <w:rPr>
                <w:snapToGrid w:val="0"/>
                <w:szCs w:val="22"/>
              </w:rPr>
            </w:pPr>
            <w:r w:rsidRPr="009110C3">
              <w:rPr>
                <w:b/>
                <w:szCs w:val="22"/>
              </w:rPr>
              <w:t>HÆTTEGLAS</w:t>
            </w:r>
          </w:p>
        </w:tc>
      </w:tr>
    </w:tbl>
    <w:p w14:paraId="48877ADD" w14:textId="77777777" w:rsidR="00073B42" w:rsidRPr="009110C3" w:rsidRDefault="00073B42" w:rsidP="00073B42">
      <w:pPr>
        <w:suppressAutoHyphens/>
        <w:jc w:val="both"/>
        <w:rPr>
          <w:szCs w:val="22"/>
        </w:rPr>
      </w:pPr>
    </w:p>
    <w:p w14:paraId="10815BE3" w14:textId="77777777" w:rsidR="00073B42" w:rsidRPr="009110C3" w:rsidRDefault="00073B42" w:rsidP="00073B42">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44216816" w14:textId="77777777" w:rsidTr="00E85C2F">
        <w:tc>
          <w:tcPr>
            <w:tcW w:w="9281" w:type="dxa"/>
          </w:tcPr>
          <w:p w14:paraId="4DAEC0A5" w14:textId="360C84A9" w:rsidR="00073B42" w:rsidRPr="009110C3" w:rsidRDefault="00073B42" w:rsidP="00FB60B1">
            <w:pPr>
              <w:ind w:left="567" w:hanging="567"/>
              <w:rPr>
                <w:b/>
                <w:snapToGrid w:val="0"/>
                <w:szCs w:val="22"/>
              </w:rPr>
            </w:pPr>
            <w:r w:rsidRPr="009110C3">
              <w:rPr>
                <w:b/>
                <w:szCs w:val="22"/>
              </w:rPr>
              <w:t>1.</w:t>
            </w:r>
            <w:r w:rsidRPr="009110C3">
              <w:rPr>
                <w:b/>
                <w:szCs w:val="22"/>
              </w:rPr>
              <w:tab/>
              <w:t>LÆGEMIDLETS NAVN OG ADMINISTRATIONSVEJ</w:t>
            </w:r>
          </w:p>
        </w:tc>
      </w:tr>
    </w:tbl>
    <w:p w14:paraId="50A2EE48" w14:textId="77777777" w:rsidR="00073B42" w:rsidRPr="009110C3" w:rsidRDefault="00073B42" w:rsidP="00073B42">
      <w:pPr>
        <w:suppressAutoHyphens/>
        <w:jc w:val="both"/>
        <w:rPr>
          <w:szCs w:val="22"/>
        </w:rPr>
      </w:pPr>
    </w:p>
    <w:p w14:paraId="159C1547" w14:textId="24561CDF" w:rsidR="00073B42" w:rsidRPr="009110C3" w:rsidRDefault="00073B42" w:rsidP="00073B42">
      <w:pPr>
        <w:rPr>
          <w:szCs w:val="22"/>
        </w:rPr>
      </w:pPr>
      <w:r w:rsidRPr="009110C3">
        <w:rPr>
          <w:szCs w:val="22"/>
        </w:rPr>
        <w:t>Tecentriq 1</w:t>
      </w:r>
      <w:r w:rsidR="00EB3945" w:rsidRPr="009110C3">
        <w:rPr>
          <w:szCs w:val="22"/>
        </w:rPr>
        <w:t>.</w:t>
      </w:r>
      <w:r w:rsidRPr="009110C3">
        <w:rPr>
          <w:szCs w:val="22"/>
        </w:rPr>
        <w:t>200 mg koncentrat til infusionsvæske, opløsning</w:t>
      </w:r>
    </w:p>
    <w:p w14:paraId="1FE90575" w14:textId="77777777" w:rsidR="00073B42" w:rsidRPr="009110C3" w:rsidRDefault="00073B42" w:rsidP="00073B42">
      <w:pPr>
        <w:rPr>
          <w:b/>
          <w:szCs w:val="22"/>
        </w:rPr>
      </w:pPr>
      <w:r w:rsidRPr="009110C3">
        <w:rPr>
          <w:szCs w:val="22"/>
        </w:rPr>
        <w:t>atezolizumab</w:t>
      </w:r>
    </w:p>
    <w:p w14:paraId="498329FA" w14:textId="77777777" w:rsidR="00073B42" w:rsidRPr="009110C3" w:rsidRDefault="00073B42" w:rsidP="00073B42">
      <w:pPr>
        <w:suppressAutoHyphens/>
        <w:jc w:val="both"/>
        <w:rPr>
          <w:szCs w:val="22"/>
        </w:rPr>
      </w:pPr>
      <w:r w:rsidRPr="009110C3">
        <w:rPr>
          <w:szCs w:val="22"/>
        </w:rPr>
        <w:t>Til intravenøst brug</w:t>
      </w:r>
    </w:p>
    <w:p w14:paraId="47EE38CE" w14:textId="77777777" w:rsidR="00073B42" w:rsidRPr="009110C3" w:rsidRDefault="00073B42" w:rsidP="00073B42">
      <w:pPr>
        <w:suppressAutoHyphens/>
        <w:jc w:val="both"/>
        <w:rPr>
          <w:szCs w:val="22"/>
        </w:rPr>
      </w:pPr>
    </w:p>
    <w:p w14:paraId="190620A3" w14:textId="77777777" w:rsidR="00073B42" w:rsidRPr="009110C3" w:rsidRDefault="00073B42" w:rsidP="00073B42">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0890786C" w14:textId="77777777" w:rsidTr="00E85C2F">
        <w:tc>
          <w:tcPr>
            <w:tcW w:w="9281" w:type="dxa"/>
          </w:tcPr>
          <w:p w14:paraId="1B1ED2FA" w14:textId="77777777" w:rsidR="00073B42" w:rsidRPr="009110C3" w:rsidRDefault="00073B42" w:rsidP="00E85C2F">
            <w:pPr>
              <w:ind w:left="567" w:hanging="567"/>
              <w:rPr>
                <w:b/>
                <w:snapToGrid w:val="0"/>
                <w:szCs w:val="22"/>
              </w:rPr>
            </w:pPr>
            <w:r w:rsidRPr="009110C3">
              <w:rPr>
                <w:b/>
                <w:szCs w:val="22"/>
              </w:rPr>
              <w:t>2.</w:t>
            </w:r>
            <w:r w:rsidRPr="009110C3">
              <w:rPr>
                <w:b/>
                <w:szCs w:val="22"/>
              </w:rPr>
              <w:tab/>
              <w:t>ADMINISTRATIONSMETODE</w:t>
            </w:r>
          </w:p>
        </w:tc>
      </w:tr>
    </w:tbl>
    <w:p w14:paraId="2968722C" w14:textId="77777777" w:rsidR="00073B42" w:rsidRPr="009110C3" w:rsidRDefault="00073B42" w:rsidP="00073B42">
      <w:pPr>
        <w:suppressAutoHyphens/>
        <w:jc w:val="both"/>
        <w:rPr>
          <w:szCs w:val="22"/>
        </w:rPr>
      </w:pPr>
    </w:p>
    <w:p w14:paraId="26F0B889" w14:textId="77777777" w:rsidR="00073B42" w:rsidRPr="009110C3" w:rsidRDefault="00073B42" w:rsidP="00073B42">
      <w:pPr>
        <w:suppressAutoHyphens/>
        <w:jc w:val="both"/>
        <w:rPr>
          <w:szCs w:val="22"/>
        </w:rPr>
      </w:pPr>
      <w:r w:rsidRPr="009110C3">
        <w:rPr>
          <w:szCs w:val="22"/>
        </w:rPr>
        <w:t>Til intravenøst brug efter fortynding</w:t>
      </w:r>
    </w:p>
    <w:p w14:paraId="7BE41C3C" w14:textId="77777777" w:rsidR="00073B42" w:rsidRPr="009110C3" w:rsidRDefault="00073B42" w:rsidP="00073B42">
      <w:pPr>
        <w:suppressAutoHyphens/>
        <w:jc w:val="both"/>
        <w:rPr>
          <w:szCs w:val="22"/>
        </w:rPr>
      </w:pPr>
    </w:p>
    <w:p w14:paraId="791C1A09" w14:textId="77777777" w:rsidR="00073B42" w:rsidRPr="009110C3" w:rsidRDefault="00073B42" w:rsidP="00073B42">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4D632BFA" w14:textId="77777777" w:rsidTr="00E85C2F">
        <w:tc>
          <w:tcPr>
            <w:tcW w:w="9281" w:type="dxa"/>
          </w:tcPr>
          <w:p w14:paraId="461FCF5E" w14:textId="77777777" w:rsidR="00073B42" w:rsidRPr="009110C3" w:rsidRDefault="00073B42" w:rsidP="00E85C2F">
            <w:pPr>
              <w:ind w:left="567" w:hanging="567"/>
              <w:rPr>
                <w:b/>
                <w:snapToGrid w:val="0"/>
                <w:szCs w:val="22"/>
              </w:rPr>
            </w:pPr>
            <w:r w:rsidRPr="009110C3">
              <w:rPr>
                <w:b/>
                <w:szCs w:val="22"/>
              </w:rPr>
              <w:t>3.</w:t>
            </w:r>
            <w:r w:rsidRPr="009110C3">
              <w:rPr>
                <w:b/>
                <w:szCs w:val="22"/>
              </w:rPr>
              <w:tab/>
              <w:t>UDLØBSDATO</w:t>
            </w:r>
          </w:p>
        </w:tc>
      </w:tr>
    </w:tbl>
    <w:p w14:paraId="709B060F" w14:textId="77777777" w:rsidR="00073B42" w:rsidRPr="009110C3" w:rsidRDefault="00073B42" w:rsidP="00073B42">
      <w:pPr>
        <w:suppressAutoHyphens/>
        <w:ind w:left="567" w:hanging="567"/>
        <w:rPr>
          <w:szCs w:val="22"/>
        </w:rPr>
      </w:pPr>
    </w:p>
    <w:p w14:paraId="06447167" w14:textId="77777777" w:rsidR="00073B42" w:rsidRPr="009110C3" w:rsidRDefault="00073B42" w:rsidP="00073B42">
      <w:pPr>
        <w:suppressAutoHyphens/>
        <w:ind w:left="567" w:hanging="567"/>
        <w:rPr>
          <w:szCs w:val="22"/>
        </w:rPr>
      </w:pPr>
      <w:r w:rsidRPr="009110C3">
        <w:rPr>
          <w:szCs w:val="22"/>
        </w:rPr>
        <w:t>EXP</w:t>
      </w:r>
    </w:p>
    <w:p w14:paraId="0ABF2AF4" w14:textId="77777777" w:rsidR="00073B42" w:rsidRPr="009110C3" w:rsidRDefault="00073B42" w:rsidP="00073B42">
      <w:pPr>
        <w:suppressAutoHyphens/>
        <w:ind w:left="567" w:hanging="567"/>
        <w:rPr>
          <w:szCs w:val="22"/>
        </w:rPr>
      </w:pPr>
    </w:p>
    <w:p w14:paraId="62DF7E66" w14:textId="77777777" w:rsidR="00073B42" w:rsidRPr="009110C3" w:rsidRDefault="00073B42" w:rsidP="00073B42">
      <w:pPr>
        <w:suppressAutoHyphens/>
        <w:ind w:left="567" w:hanging="567"/>
        <w:rPr>
          <w:szCs w:val="22"/>
        </w:rPr>
      </w:pPr>
    </w:p>
    <w:p w14:paraId="3300EBE4" w14:textId="0D09A6CF" w:rsidR="00073B42" w:rsidRPr="009110C3" w:rsidRDefault="00073B42" w:rsidP="00073B42">
      <w:pPr>
        <w:pBdr>
          <w:top w:val="single" w:sz="4" w:space="1" w:color="auto"/>
          <w:left w:val="single" w:sz="4" w:space="4" w:color="auto"/>
          <w:bottom w:val="single" w:sz="4" w:space="1" w:color="auto"/>
          <w:right w:val="single" w:sz="4" w:space="4" w:color="auto"/>
        </w:pBdr>
        <w:ind w:left="567" w:hanging="567"/>
        <w:rPr>
          <w:b/>
          <w:szCs w:val="22"/>
        </w:rPr>
      </w:pPr>
      <w:r w:rsidRPr="009110C3">
        <w:rPr>
          <w:b/>
          <w:szCs w:val="22"/>
        </w:rPr>
        <w:t>4.</w:t>
      </w:r>
      <w:r w:rsidRPr="009110C3">
        <w:rPr>
          <w:b/>
          <w:szCs w:val="22"/>
        </w:rPr>
        <w:tab/>
        <w:t>BATCHNUMMER</w:t>
      </w:r>
    </w:p>
    <w:p w14:paraId="456665B1" w14:textId="77777777" w:rsidR="00073B42" w:rsidRPr="009110C3" w:rsidRDefault="00073B42" w:rsidP="00073B42">
      <w:pPr>
        <w:rPr>
          <w:szCs w:val="22"/>
        </w:rPr>
      </w:pPr>
    </w:p>
    <w:p w14:paraId="0458054E" w14:textId="77777777" w:rsidR="00073B42" w:rsidRPr="009110C3" w:rsidRDefault="00073B42" w:rsidP="00073B42">
      <w:pPr>
        <w:rPr>
          <w:szCs w:val="22"/>
        </w:rPr>
      </w:pPr>
      <w:r w:rsidRPr="009110C3">
        <w:rPr>
          <w:szCs w:val="22"/>
        </w:rPr>
        <w:t>Lot</w:t>
      </w:r>
    </w:p>
    <w:p w14:paraId="3FD0382F" w14:textId="77777777" w:rsidR="00073B42" w:rsidRPr="009110C3" w:rsidRDefault="00073B42" w:rsidP="00073B42">
      <w:pPr>
        <w:suppressAutoHyphens/>
        <w:jc w:val="both"/>
        <w:rPr>
          <w:szCs w:val="22"/>
        </w:rPr>
      </w:pPr>
    </w:p>
    <w:p w14:paraId="32083B6A" w14:textId="77777777" w:rsidR="00073B42" w:rsidRPr="009110C3" w:rsidRDefault="00073B42" w:rsidP="00073B42">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1A5ADCCA" w14:textId="77777777" w:rsidTr="00E85C2F">
        <w:tc>
          <w:tcPr>
            <w:tcW w:w="9281" w:type="dxa"/>
          </w:tcPr>
          <w:p w14:paraId="00DC3145" w14:textId="1A50469F" w:rsidR="00073B42" w:rsidRPr="009110C3" w:rsidRDefault="00073B42" w:rsidP="00FB60B1">
            <w:pPr>
              <w:ind w:left="567" w:hanging="567"/>
              <w:rPr>
                <w:b/>
                <w:snapToGrid w:val="0"/>
                <w:szCs w:val="22"/>
              </w:rPr>
            </w:pPr>
            <w:r w:rsidRPr="009110C3">
              <w:rPr>
                <w:b/>
                <w:szCs w:val="22"/>
              </w:rPr>
              <w:t>5.</w:t>
            </w:r>
            <w:r w:rsidRPr="009110C3">
              <w:rPr>
                <w:b/>
                <w:szCs w:val="22"/>
              </w:rPr>
              <w:tab/>
              <w:t xml:space="preserve">INDHOLD ANGIVET SOM VÆGT, VOLUMEN ELLER </w:t>
            </w:r>
            <w:r w:rsidR="00FB60B1" w:rsidRPr="009110C3">
              <w:rPr>
                <w:b/>
                <w:szCs w:val="22"/>
              </w:rPr>
              <w:t>ENHEDER</w:t>
            </w:r>
          </w:p>
        </w:tc>
      </w:tr>
    </w:tbl>
    <w:p w14:paraId="2AD4F81E" w14:textId="77777777" w:rsidR="00073B42" w:rsidRPr="009110C3" w:rsidRDefault="00073B42" w:rsidP="00073B42">
      <w:pPr>
        <w:suppressAutoHyphens/>
        <w:jc w:val="both"/>
        <w:rPr>
          <w:b/>
          <w:szCs w:val="22"/>
        </w:rPr>
      </w:pPr>
    </w:p>
    <w:p w14:paraId="473F67DC" w14:textId="169E6337" w:rsidR="00073B42" w:rsidRPr="009110C3" w:rsidRDefault="00073B42" w:rsidP="00073B42">
      <w:pPr>
        <w:suppressAutoHyphens/>
        <w:jc w:val="both"/>
        <w:rPr>
          <w:szCs w:val="22"/>
        </w:rPr>
      </w:pPr>
      <w:r w:rsidRPr="009110C3">
        <w:rPr>
          <w:szCs w:val="22"/>
        </w:rPr>
        <w:t>1</w:t>
      </w:r>
      <w:r w:rsidR="00EB3945" w:rsidRPr="009110C3">
        <w:rPr>
          <w:szCs w:val="22"/>
        </w:rPr>
        <w:t>.</w:t>
      </w:r>
      <w:r w:rsidRPr="009110C3">
        <w:rPr>
          <w:szCs w:val="22"/>
        </w:rPr>
        <w:t>200 mg/20 ml</w:t>
      </w:r>
    </w:p>
    <w:p w14:paraId="668033A8" w14:textId="77777777" w:rsidR="00073B42" w:rsidRPr="009110C3" w:rsidRDefault="00073B42" w:rsidP="00073B42">
      <w:pPr>
        <w:suppressAutoHyphens/>
        <w:jc w:val="both"/>
        <w:rPr>
          <w:b/>
          <w:szCs w:val="22"/>
        </w:rPr>
      </w:pPr>
    </w:p>
    <w:p w14:paraId="5F4A9630" w14:textId="77777777" w:rsidR="00073B42" w:rsidRPr="009110C3" w:rsidRDefault="00073B42" w:rsidP="00073B42">
      <w:pPr>
        <w:suppressAutoHyphens/>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73B42" w:rsidRPr="009110C3" w14:paraId="37047DD4" w14:textId="77777777" w:rsidTr="00E85C2F">
        <w:tc>
          <w:tcPr>
            <w:tcW w:w="9281" w:type="dxa"/>
          </w:tcPr>
          <w:p w14:paraId="4B708754" w14:textId="77777777" w:rsidR="00073B42" w:rsidRPr="009110C3" w:rsidRDefault="00073B42" w:rsidP="00E85C2F">
            <w:pPr>
              <w:ind w:left="567" w:hanging="567"/>
              <w:rPr>
                <w:b/>
                <w:snapToGrid w:val="0"/>
                <w:szCs w:val="22"/>
              </w:rPr>
            </w:pPr>
            <w:r w:rsidRPr="009110C3">
              <w:rPr>
                <w:b/>
                <w:szCs w:val="22"/>
              </w:rPr>
              <w:t>6.</w:t>
            </w:r>
            <w:r w:rsidRPr="009110C3">
              <w:rPr>
                <w:b/>
                <w:szCs w:val="22"/>
              </w:rPr>
              <w:tab/>
              <w:t>ANDET</w:t>
            </w:r>
          </w:p>
        </w:tc>
      </w:tr>
    </w:tbl>
    <w:p w14:paraId="425BFF76" w14:textId="74F5F2DC" w:rsidR="00C44056" w:rsidRPr="009110C3" w:rsidRDefault="00C44056" w:rsidP="00073B42">
      <w:pPr>
        <w:suppressAutoHyphens/>
        <w:jc w:val="both"/>
        <w:rPr>
          <w:b/>
          <w:szCs w:val="22"/>
        </w:rPr>
      </w:pPr>
    </w:p>
    <w:p w14:paraId="342F2415" w14:textId="77777777" w:rsidR="00EB3BCA" w:rsidRPr="009110C3" w:rsidRDefault="00EB3BCA" w:rsidP="00BA66B6">
      <w:pPr>
        <w:pStyle w:val="Paragraph"/>
      </w:pPr>
      <w:r w:rsidRPr="009110C3">
        <w:br w:type="page"/>
      </w:r>
    </w:p>
    <w:p w14:paraId="047BA90F" w14:textId="77777777" w:rsidR="00061DC9" w:rsidRPr="009110C3" w:rsidRDefault="00061DC9" w:rsidP="00073B42">
      <w:pPr>
        <w:suppressAutoHyphens/>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2E2E727E" w14:textId="77777777" w:rsidTr="00B51BF6">
        <w:trPr>
          <w:trHeight w:val="1040"/>
        </w:trPr>
        <w:tc>
          <w:tcPr>
            <w:tcW w:w="9281" w:type="dxa"/>
          </w:tcPr>
          <w:p w14:paraId="376A4F43" w14:textId="77777777" w:rsidR="00061DC9" w:rsidRPr="009110C3" w:rsidRDefault="00061DC9" w:rsidP="00B51BF6">
            <w:pPr>
              <w:rPr>
                <w:snapToGrid w:val="0"/>
                <w:szCs w:val="22"/>
              </w:rPr>
            </w:pPr>
            <w:r w:rsidRPr="009110C3">
              <w:rPr>
                <w:b/>
                <w:szCs w:val="22"/>
              </w:rPr>
              <w:t>MÆRKNING, DER SKAL ANFØRES PÅ DEN YDRE EMBALLAGE</w:t>
            </w:r>
          </w:p>
          <w:p w14:paraId="046F9995" w14:textId="77777777" w:rsidR="00061DC9" w:rsidRPr="009110C3" w:rsidRDefault="00061DC9" w:rsidP="00B51BF6">
            <w:pPr>
              <w:rPr>
                <w:b/>
                <w:snapToGrid w:val="0"/>
                <w:szCs w:val="22"/>
              </w:rPr>
            </w:pPr>
          </w:p>
          <w:p w14:paraId="48638D3F" w14:textId="77777777" w:rsidR="00061DC9" w:rsidRPr="009110C3" w:rsidRDefault="00061DC9" w:rsidP="00B51BF6">
            <w:pPr>
              <w:rPr>
                <w:snapToGrid w:val="0"/>
                <w:szCs w:val="22"/>
              </w:rPr>
            </w:pPr>
            <w:r w:rsidRPr="009110C3">
              <w:rPr>
                <w:b/>
                <w:szCs w:val="22"/>
              </w:rPr>
              <w:t>YDRE ÆSKE</w:t>
            </w:r>
          </w:p>
        </w:tc>
      </w:tr>
    </w:tbl>
    <w:p w14:paraId="46EB25FD" w14:textId="77777777" w:rsidR="00061DC9" w:rsidRPr="009110C3" w:rsidRDefault="00061DC9" w:rsidP="00061DC9">
      <w:pPr>
        <w:suppressAutoHyphens/>
        <w:rPr>
          <w:szCs w:val="22"/>
        </w:rPr>
      </w:pPr>
    </w:p>
    <w:p w14:paraId="461D290F" w14:textId="77777777" w:rsidR="00061DC9" w:rsidRPr="009110C3" w:rsidRDefault="00061DC9" w:rsidP="00061DC9">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5B0C30AE" w14:textId="77777777" w:rsidTr="00B51BF6">
        <w:tc>
          <w:tcPr>
            <w:tcW w:w="9281" w:type="dxa"/>
          </w:tcPr>
          <w:p w14:paraId="67BD0F98" w14:textId="77777777" w:rsidR="00061DC9" w:rsidRPr="009110C3" w:rsidRDefault="00061DC9" w:rsidP="00B51BF6">
            <w:pPr>
              <w:ind w:left="567" w:hanging="567"/>
              <w:rPr>
                <w:b/>
                <w:snapToGrid w:val="0"/>
                <w:szCs w:val="22"/>
              </w:rPr>
            </w:pPr>
            <w:r w:rsidRPr="009110C3">
              <w:rPr>
                <w:b/>
                <w:szCs w:val="22"/>
              </w:rPr>
              <w:t>1.</w:t>
            </w:r>
            <w:r w:rsidRPr="009110C3">
              <w:rPr>
                <w:b/>
                <w:szCs w:val="22"/>
              </w:rPr>
              <w:tab/>
              <w:t>LÆGEMIDLETS NAVN</w:t>
            </w:r>
          </w:p>
        </w:tc>
      </w:tr>
    </w:tbl>
    <w:p w14:paraId="7DB463B7" w14:textId="77777777" w:rsidR="00061DC9" w:rsidRPr="009110C3" w:rsidRDefault="00061DC9" w:rsidP="00061DC9">
      <w:pPr>
        <w:suppressAutoHyphens/>
        <w:rPr>
          <w:szCs w:val="22"/>
        </w:rPr>
      </w:pPr>
    </w:p>
    <w:p w14:paraId="0C6261E3" w14:textId="55510467" w:rsidR="00061DC9" w:rsidRPr="009110C3" w:rsidRDefault="00061DC9" w:rsidP="00061DC9">
      <w:pPr>
        <w:rPr>
          <w:szCs w:val="22"/>
        </w:rPr>
      </w:pPr>
      <w:r w:rsidRPr="009110C3">
        <w:rPr>
          <w:szCs w:val="22"/>
        </w:rPr>
        <w:t>Tecentriq 1</w:t>
      </w:r>
      <w:r w:rsidR="00EB3945" w:rsidRPr="009110C3">
        <w:rPr>
          <w:szCs w:val="22"/>
        </w:rPr>
        <w:t>.</w:t>
      </w:r>
      <w:r w:rsidRPr="009110C3">
        <w:rPr>
          <w:szCs w:val="22"/>
        </w:rPr>
        <w:t>875</w:t>
      </w:r>
      <w:r w:rsidR="00C44056" w:rsidRPr="009110C3">
        <w:rPr>
          <w:szCs w:val="22"/>
        </w:rPr>
        <w:t> </w:t>
      </w:r>
      <w:r w:rsidRPr="009110C3">
        <w:rPr>
          <w:szCs w:val="22"/>
        </w:rPr>
        <w:t>mg injektionsvæske, opløsning</w:t>
      </w:r>
    </w:p>
    <w:p w14:paraId="3552056D" w14:textId="77777777" w:rsidR="00061DC9" w:rsidRPr="009110C3" w:rsidRDefault="00061DC9" w:rsidP="00061DC9">
      <w:pPr>
        <w:rPr>
          <w:szCs w:val="22"/>
        </w:rPr>
      </w:pPr>
      <w:r w:rsidRPr="009110C3">
        <w:rPr>
          <w:szCs w:val="22"/>
        </w:rPr>
        <w:t>atezolizumab</w:t>
      </w:r>
    </w:p>
    <w:p w14:paraId="26A6F6C6" w14:textId="77777777" w:rsidR="00061DC9" w:rsidRPr="009110C3" w:rsidRDefault="00061DC9" w:rsidP="00061DC9">
      <w:pPr>
        <w:suppressAutoHyphens/>
        <w:rPr>
          <w:szCs w:val="22"/>
        </w:rPr>
      </w:pPr>
    </w:p>
    <w:p w14:paraId="6E55CB0A" w14:textId="77777777" w:rsidR="00061DC9" w:rsidRPr="009110C3" w:rsidRDefault="00061DC9" w:rsidP="00061DC9">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02A353A3" w14:textId="77777777" w:rsidTr="00B51BF6">
        <w:tc>
          <w:tcPr>
            <w:tcW w:w="9281" w:type="dxa"/>
          </w:tcPr>
          <w:p w14:paraId="6C5B38EA" w14:textId="194A060A" w:rsidR="00061DC9" w:rsidRPr="009110C3" w:rsidRDefault="00061DC9" w:rsidP="00BD089B">
            <w:pPr>
              <w:ind w:left="567" w:hanging="567"/>
              <w:rPr>
                <w:b/>
                <w:snapToGrid w:val="0"/>
                <w:szCs w:val="22"/>
              </w:rPr>
            </w:pPr>
            <w:r w:rsidRPr="009110C3">
              <w:rPr>
                <w:b/>
                <w:szCs w:val="22"/>
              </w:rPr>
              <w:t>2.</w:t>
            </w:r>
            <w:r w:rsidRPr="009110C3">
              <w:rPr>
                <w:b/>
                <w:szCs w:val="22"/>
              </w:rPr>
              <w:tab/>
              <w:t>ANGIVELSE AF AKTIVT STOF</w:t>
            </w:r>
          </w:p>
        </w:tc>
      </w:tr>
    </w:tbl>
    <w:p w14:paraId="4ECC339C" w14:textId="77777777" w:rsidR="00061DC9" w:rsidRPr="009110C3" w:rsidRDefault="00061DC9" w:rsidP="00061DC9">
      <w:pPr>
        <w:suppressAutoHyphens/>
        <w:rPr>
          <w:szCs w:val="22"/>
        </w:rPr>
      </w:pPr>
    </w:p>
    <w:p w14:paraId="6A9E6C03" w14:textId="2022D1F1" w:rsidR="00061DC9" w:rsidRPr="009110C3" w:rsidRDefault="00061DC9" w:rsidP="00061DC9">
      <w:pPr>
        <w:suppressAutoHyphens/>
        <w:rPr>
          <w:szCs w:val="22"/>
        </w:rPr>
      </w:pPr>
      <w:r w:rsidRPr="009110C3">
        <w:rPr>
          <w:szCs w:val="22"/>
        </w:rPr>
        <w:t>Ét hætteglas indeholder 1</w:t>
      </w:r>
      <w:r w:rsidR="00EB3945" w:rsidRPr="009110C3">
        <w:rPr>
          <w:szCs w:val="22"/>
        </w:rPr>
        <w:t>.</w:t>
      </w:r>
      <w:r w:rsidRPr="009110C3">
        <w:rPr>
          <w:szCs w:val="22"/>
        </w:rPr>
        <w:t>875</w:t>
      </w:r>
      <w:r w:rsidR="00C44056" w:rsidRPr="009110C3">
        <w:rPr>
          <w:szCs w:val="22"/>
        </w:rPr>
        <w:t> mg</w:t>
      </w:r>
      <w:r w:rsidRPr="009110C3">
        <w:rPr>
          <w:szCs w:val="22"/>
        </w:rPr>
        <w:t xml:space="preserve"> atezolizumab i 15</w:t>
      </w:r>
      <w:r w:rsidR="00C44056" w:rsidRPr="009110C3">
        <w:rPr>
          <w:szCs w:val="22"/>
        </w:rPr>
        <w:t> </w:t>
      </w:r>
      <w:r w:rsidRPr="009110C3">
        <w:rPr>
          <w:szCs w:val="22"/>
        </w:rPr>
        <w:t>ml opløsning.</w:t>
      </w:r>
    </w:p>
    <w:p w14:paraId="5AA292BE" w14:textId="77777777" w:rsidR="00061DC9" w:rsidRPr="009110C3" w:rsidRDefault="00061DC9" w:rsidP="00061DC9">
      <w:pPr>
        <w:suppressAutoHyphens/>
        <w:rPr>
          <w:szCs w:val="22"/>
        </w:rPr>
      </w:pPr>
    </w:p>
    <w:p w14:paraId="675A3D7C" w14:textId="77777777" w:rsidR="00E90D8F" w:rsidRPr="009110C3" w:rsidRDefault="00E90D8F" w:rsidP="00061DC9">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3C23F56B" w14:textId="77777777" w:rsidTr="00B51BF6">
        <w:tc>
          <w:tcPr>
            <w:tcW w:w="9281" w:type="dxa"/>
          </w:tcPr>
          <w:p w14:paraId="29E47331" w14:textId="77777777" w:rsidR="00061DC9" w:rsidRPr="009110C3" w:rsidRDefault="00061DC9" w:rsidP="00B51BF6">
            <w:pPr>
              <w:ind w:left="567" w:hanging="567"/>
              <w:rPr>
                <w:b/>
                <w:snapToGrid w:val="0"/>
                <w:szCs w:val="22"/>
              </w:rPr>
            </w:pPr>
            <w:r w:rsidRPr="009110C3">
              <w:rPr>
                <w:b/>
                <w:szCs w:val="22"/>
              </w:rPr>
              <w:t>3.</w:t>
            </w:r>
            <w:r w:rsidRPr="009110C3">
              <w:rPr>
                <w:b/>
                <w:szCs w:val="22"/>
              </w:rPr>
              <w:tab/>
              <w:t>LISTE OVER HJÆLPESTOFFER</w:t>
            </w:r>
          </w:p>
        </w:tc>
      </w:tr>
    </w:tbl>
    <w:p w14:paraId="4A8AE2D0" w14:textId="77777777" w:rsidR="00061DC9" w:rsidRPr="009110C3" w:rsidRDefault="00061DC9" w:rsidP="00061DC9">
      <w:pPr>
        <w:suppressAutoHyphens/>
        <w:rPr>
          <w:szCs w:val="22"/>
        </w:rPr>
      </w:pPr>
    </w:p>
    <w:p w14:paraId="7613499E" w14:textId="10B502AD" w:rsidR="00061DC9" w:rsidRPr="009110C3" w:rsidRDefault="00061DC9" w:rsidP="005E06EB">
      <w:pPr>
        <w:rPr>
          <w:szCs w:val="22"/>
        </w:rPr>
      </w:pPr>
      <w:r w:rsidRPr="009110C3">
        <w:rPr>
          <w:szCs w:val="22"/>
        </w:rPr>
        <w:t xml:space="preserve">Hjælpestoffer: rekombinant human </w:t>
      </w:r>
      <w:r w:rsidRPr="009110C3">
        <w:rPr>
          <w:color w:val="000000" w:themeColor="text1"/>
        </w:rPr>
        <w:t xml:space="preserve">hyaluronidase (rHuPH20), </w:t>
      </w:r>
      <w:r w:rsidRPr="009110C3">
        <w:rPr>
          <w:szCs w:val="22"/>
        </w:rPr>
        <w:t xml:space="preserve">L-histidin, </w:t>
      </w:r>
      <w:r w:rsidR="00551874" w:rsidRPr="009110C3">
        <w:rPr>
          <w:szCs w:val="22"/>
        </w:rPr>
        <w:t>eddikesyre,</w:t>
      </w:r>
      <w:r w:rsidRPr="009110C3">
        <w:rPr>
          <w:szCs w:val="22"/>
        </w:rPr>
        <w:t xml:space="preserve"> L-methionin, polysorbat 20, saccharose, vand til injektionsvæsker.</w:t>
      </w:r>
      <w:ins w:id="770" w:author="RLS_Type II" w:date="2026-01-20T13:54:00Z">
        <w:r w:rsidR="005E06EB" w:rsidRPr="009110C3">
          <w:rPr>
            <w:szCs w:val="22"/>
          </w:rPr>
          <w:t xml:space="preserve"> </w:t>
        </w:r>
        <w:r w:rsidR="005E06EB" w:rsidRPr="009110C3">
          <w:rPr>
            <w:szCs w:val="22"/>
            <w:highlight w:val="lightGray"/>
            <w:rPrChange w:id="771" w:author="RLS_Type II" w:date="2026-01-22T09:58:00Z">
              <w:rPr>
                <w:szCs w:val="22"/>
              </w:rPr>
            </w:rPrChange>
          </w:rPr>
          <w:t>Se indlægssedlen for yderligere oplysninger</w:t>
        </w:r>
      </w:ins>
      <w:ins w:id="772" w:author="DRA4" w:date="2026-03-19T13:04:00Z">
        <w:r w:rsidR="00D16B8D">
          <w:rPr>
            <w:szCs w:val="22"/>
          </w:rPr>
          <w:t>.</w:t>
        </w:r>
      </w:ins>
    </w:p>
    <w:p w14:paraId="5CFC2350" w14:textId="77777777" w:rsidR="00061DC9" w:rsidRPr="009110C3" w:rsidRDefault="00061DC9" w:rsidP="00061DC9">
      <w:pPr>
        <w:suppressAutoHyphens/>
        <w:rPr>
          <w:szCs w:val="22"/>
        </w:rPr>
      </w:pPr>
    </w:p>
    <w:p w14:paraId="4FE3AA13" w14:textId="77777777" w:rsidR="00061DC9" w:rsidRPr="009110C3" w:rsidRDefault="00061DC9" w:rsidP="00061DC9">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69070922" w14:textId="77777777" w:rsidTr="00B51BF6">
        <w:tc>
          <w:tcPr>
            <w:tcW w:w="9281" w:type="dxa"/>
          </w:tcPr>
          <w:p w14:paraId="6C0077F6" w14:textId="77777777" w:rsidR="00061DC9" w:rsidRPr="009110C3" w:rsidRDefault="00061DC9" w:rsidP="00B51BF6">
            <w:pPr>
              <w:ind w:left="567" w:hanging="567"/>
              <w:rPr>
                <w:b/>
                <w:snapToGrid w:val="0"/>
                <w:szCs w:val="22"/>
              </w:rPr>
            </w:pPr>
            <w:r w:rsidRPr="009110C3">
              <w:rPr>
                <w:b/>
                <w:szCs w:val="22"/>
              </w:rPr>
              <w:t>4.</w:t>
            </w:r>
            <w:r w:rsidRPr="009110C3">
              <w:rPr>
                <w:b/>
                <w:szCs w:val="22"/>
              </w:rPr>
              <w:tab/>
              <w:t>LÆGEMIDDELFORM OG INDHOLD (PAKNINGSSTØRRELSE)</w:t>
            </w:r>
          </w:p>
        </w:tc>
      </w:tr>
    </w:tbl>
    <w:p w14:paraId="4DF6456D" w14:textId="77777777" w:rsidR="00061DC9" w:rsidRPr="009110C3" w:rsidRDefault="00061DC9" w:rsidP="00061DC9">
      <w:pPr>
        <w:suppressAutoHyphens/>
        <w:rPr>
          <w:szCs w:val="22"/>
        </w:rPr>
      </w:pPr>
    </w:p>
    <w:p w14:paraId="7BD24BE6" w14:textId="7939DC0D" w:rsidR="00061DC9" w:rsidRPr="009110C3" w:rsidRDefault="00061DC9" w:rsidP="00061DC9">
      <w:pPr>
        <w:rPr>
          <w:szCs w:val="22"/>
          <w:highlight w:val="lightGray"/>
        </w:rPr>
      </w:pPr>
      <w:r w:rsidRPr="009110C3">
        <w:rPr>
          <w:szCs w:val="22"/>
          <w:highlight w:val="lightGray"/>
        </w:rPr>
        <w:t xml:space="preserve">Injektionsvæske, opløsning </w:t>
      </w:r>
    </w:p>
    <w:p w14:paraId="4DB6A692" w14:textId="72DCBAF4" w:rsidR="00061DC9" w:rsidRPr="009110C3" w:rsidRDefault="00061DC9" w:rsidP="00061DC9">
      <w:pPr>
        <w:rPr>
          <w:szCs w:val="22"/>
        </w:rPr>
      </w:pPr>
      <w:r w:rsidRPr="009110C3">
        <w:rPr>
          <w:szCs w:val="22"/>
        </w:rPr>
        <w:t>1</w:t>
      </w:r>
      <w:r w:rsidR="00EB3945" w:rsidRPr="009110C3">
        <w:rPr>
          <w:szCs w:val="22"/>
        </w:rPr>
        <w:t>.</w:t>
      </w:r>
      <w:r w:rsidR="004D7E80" w:rsidRPr="009110C3">
        <w:rPr>
          <w:szCs w:val="22"/>
        </w:rPr>
        <w:t>875</w:t>
      </w:r>
      <w:r w:rsidR="00551874" w:rsidRPr="009110C3">
        <w:rPr>
          <w:szCs w:val="22"/>
        </w:rPr>
        <w:t xml:space="preserve"> mg</w:t>
      </w:r>
      <w:r w:rsidR="004D7E80" w:rsidRPr="009110C3">
        <w:rPr>
          <w:szCs w:val="22"/>
        </w:rPr>
        <w:t>/15</w:t>
      </w:r>
      <w:r w:rsidR="00C44056" w:rsidRPr="009110C3">
        <w:rPr>
          <w:szCs w:val="22"/>
        </w:rPr>
        <w:t> </w:t>
      </w:r>
      <w:r w:rsidR="004D7E80" w:rsidRPr="009110C3">
        <w:rPr>
          <w:szCs w:val="22"/>
        </w:rPr>
        <w:t>ml</w:t>
      </w:r>
    </w:p>
    <w:p w14:paraId="73211E28" w14:textId="77777777" w:rsidR="00061DC9" w:rsidRPr="009110C3" w:rsidRDefault="00061DC9" w:rsidP="00061DC9">
      <w:pPr>
        <w:suppressAutoHyphens/>
        <w:rPr>
          <w:szCs w:val="22"/>
        </w:rPr>
      </w:pPr>
      <w:r w:rsidRPr="009110C3">
        <w:rPr>
          <w:szCs w:val="22"/>
        </w:rPr>
        <w:t>1 hætteglas</w:t>
      </w:r>
    </w:p>
    <w:p w14:paraId="588ECCAE" w14:textId="77777777" w:rsidR="00061DC9" w:rsidRPr="009110C3" w:rsidRDefault="00061DC9" w:rsidP="00061DC9">
      <w:pPr>
        <w:suppressAutoHyphens/>
        <w:rPr>
          <w:szCs w:val="22"/>
        </w:rPr>
      </w:pPr>
    </w:p>
    <w:p w14:paraId="794F1BA1" w14:textId="77777777" w:rsidR="00061DC9" w:rsidRPr="009110C3" w:rsidRDefault="00061DC9" w:rsidP="00061DC9">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447AD61E" w14:textId="77777777" w:rsidTr="00BA66B6">
        <w:trPr>
          <w:trHeight w:val="70"/>
        </w:trPr>
        <w:tc>
          <w:tcPr>
            <w:tcW w:w="9281" w:type="dxa"/>
          </w:tcPr>
          <w:p w14:paraId="6AE3E952" w14:textId="47D65B6A" w:rsidR="00061DC9" w:rsidRPr="009110C3" w:rsidRDefault="00061DC9" w:rsidP="00B51BF6">
            <w:pPr>
              <w:ind w:left="567" w:hanging="567"/>
              <w:rPr>
                <w:b/>
                <w:snapToGrid w:val="0"/>
                <w:szCs w:val="22"/>
              </w:rPr>
            </w:pPr>
            <w:r w:rsidRPr="009110C3">
              <w:rPr>
                <w:b/>
                <w:szCs w:val="22"/>
              </w:rPr>
              <w:t>5.</w:t>
            </w:r>
            <w:r w:rsidRPr="009110C3">
              <w:rPr>
                <w:b/>
                <w:szCs w:val="22"/>
              </w:rPr>
              <w:tab/>
              <w:t>ANVENDELSESMÅDE OG ADMINISTRATIONSVEJ</w:t>
            </w:r>
          </w:p>
        </w:tc>
      </w:tr>
    </w:tbl>
    <w:p w14:paraId="377502F5" w14:textId="77777777" w:rsidR="00061DC9" w:rsidRPr="009110C3" w:rsidRDefault="00061DC9" w:rsidP="00061DC9">
      <w:pPr>
        <w:suppressAutoHyphens/>
        <w:rPr>
          <w:szCs w:val="22"/>
        </w:rPr>
      </w:pPr>
    </w:p>
    <w:p w14:paraId="1EFF447A" w14:textId="77777777" w:rsidR="00061DC9" w:rsidRPr="009110C3" w:rsidRDefault="00061DC9" w:rsidP="00061DC9">
      <w:pPr>
        <w:suppressAutoHyphens/>
        <w:rPr>
          <w:szCs w:val="22"/>
        </w:rPr>
      </w:pPr>
      <w:r w:rsidRPr="009110C3">
        <w:rPr>
          <w:szCs w:val="22"/>
        </w:rPr>
        <w:t>Læs indlægssedlen inden brug</w:t>
      </w:r>
    </w:p>
    <w:p w14:paraId="41F2BD22" w14:textId="2A698C0D" w:rsidR="00061DC9" w:rsidRPr="009110C3" w:rsidRDefault="00B51BF6" w:rsidP="00061DC9">
      <w:pPr>
        <w:rPr>
          <w:szCs w:val="22"/>
        </w:rPr>
      </w:pPr>
      <w:r w:rsidRPr="009110C3">
        <w:rPr>
          <w:szCs w:val="22"/>
        </w:rPr>
        <w:t>Kun til subkutan anvendelse</w:t>
      </w:r>
    </w:p>
    <w:p w14:paraId="184E9FC4" w14:textId="77777777" w:rsidR="00061DC9" w:rsidRPr="009110C3" w:rsidRDefault="00061DC9" w:rsidP="00061DC9">
      <w:pPr>
        <w:suppressAutoHyphens/>
        <w:rPr>
          <w:szCs w:val="22"/>
        </w:rPr>
      </w:pPr>
    </w:p>
    <w:p w14:paraId="1B53D096" w14:textId="77777777" w:rsidR="00061DC9" w:rsidRPr="009110C3" w:rsidRDefault="00061DC9" w:rsidP="00061DC9">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3786A7ED" w14:textId="77777777" w:rsidTr="00B51BF6">
        <w:tc>
          <w:tcPr>
            <w:tcW w:w="9281" w:type="dxa"/>
          </w:tcPr>
          <w:p w14:paraId="7975CEAC" w14:textId="77777777" w:rsidR="00061DC9" w:rsidRPr="009110C3" w:rsidRDefault="00061DC9" w:rsidP="00B51BF6">
            <w:pPr>
              <w:ind w:left="567" w:hanging="567"/>
              <w:rPr>
                <w:b/>
                <w:snapToGrid w:val="0"/>
                <w:szCs w:val="22"/>
              </w:rPr>
            </w:pPr>
            <w:r w:rsidRPr="009110C3">
              <w:rPr>
                <w:b/>
                <w:szCs w:val="22"/>
              </w:rPr>
              <w:t>6.</w:t>
            </w:r>
            <w:r w:rsidRPr="009110C3">
              <w:rPr>
                <w:b/>
                <w:szCs w:val="22"/>
              </w:rPr>
              <w:tab/>
              <w:t>SÆRLIG ADVARSEL OM, AT LÆGEMIDLET SKAL OPBEVARES UTILGÆNGELIGT FOR BØRN</w:t>
            </w:r>
          </w:p>
        </w:tc>
      </w:tr>
    </w:tbl>
    <w:p w14:paraId="43E50A49" w14:textId="17FE37A9" w:rsidR="00061DC9" w:rsidRPr="009110C3" w:rsidRDefault="00061DC9" w:rsidP="00061DC9">
      <w:pPr>
        <w:suppressAutoHyphens/>
        <w:rPr>
          <w:szCs w:val="22"/>
        </w:rPr>
      </w:pPr>
    </w:p>
    <w:p w14:paraId="0EAA1774" w14:textId="2A9D9DAE" w:rsidR="004D7E80" w:rsidRPr="009110C3" w:rsidRDefault="004D7E80" w:rsidP="00061DC9">
      <w:pPr>
        <w:suppressAutoHyphens/>
        <w:rPr>
          <w:szCs w:val="22"/>
        </w:rPr>
      </w:pPr>
      <w:r w:rsidRPr="009110C3">
        <w:rPr>
          <w:szCs w:val="22"/>
        </w:rPr>
        <w:t>Opbevares utilgængeligt for børn</w:t>
      </w:r>
    </w:p>
    <w:p w14:paraId="44C86E88" w14:textId="77777777" w:rsidR="00061DC9" w:rsidRPr="009110C3" w:rsidRDefault="00061DC9" w:rsidP="00061DC9">
      <w:pPr>
        <w:suppressAutoHyphens/>
        <w:rPr>
          <w:szCs w:val="22"/>
        </w:rPr>
      </w:pPr>
    </w:p>
    <w:p w14:paraId="54163D81" w14:textId="77777777" w:rsidR="00017D0E" w:rsidRPr="009110C3" w:rsidRDefault="00017D0E" w:rsidP="00061DC9">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71CF8BEF" w14:textId="77777777" w:rsidTr="00B51BF6">
        <w:tc>
          <w:tcPr>
            <w:tcW w:w="9281" w:type="dxa"/>
          </w:tcPr>
          <w:p w14:paraId="58453358" w14:textId="77777777" w:rsidR="00061DC9" w:rsidRPr="009110C3" w:rsidRDefault="00061DC9" w:rsidP="00B51BF6">
            <w:pPr>
              <w:ind w:left="567" w:hanging="567"/>
              <w:rPr>
                <w:b/>
                <w:snapToGrid w:val="0"/>
                <w:szCs w:val="22"/>
              </w:rPr>
            </w:pPr>
            <w:r w:rsidRPr="009110C3">
              <w:rPr>
                <w:b/>
                <w:szCs w:val="22"/>
              </w:rPr>
              <w:t>7.</w:t>
            </w:r>
            <w:r w:rsidRPr="009110C3">
              <w:rPr>
                <w:b/>
                <w:szCs w:val="22"/>
              </w:rPr>
              <w:tab/>
              <w:t>EVENTUELLE ANDRE SÆRLIGE ADVARSLER</w:t>
            </w:r>
          </w:p>
        </w:tc>
      </w:tr>
    </w:tbl>
    <w:p w14:paraId="42384F47" w14:textId="77777777" w:rsidR="00061DC9" w:rsidRPr="009110C3" w:rsidRDefault="00061DC9" w:rsidP="00061DC9">
      <w:pPr>
        <w:suppressAutoHyphens/>
        <w:rPr>
          <w:szCs w:val="22"/>
        </w:rPr>
      </w:pPr>
    </w:p>
    <w:p w14:paraId="05462F96" w14:textId="77777777" w:rsidR="00061DC9" w:rsidRPr="009110C3" w:rsidRDefault="00061DC9" w:rsidP="00061DC9">
      <w:pPr>
        <w:suppressAutoHyphens/>
        <w:rPr>
          <w:szCs w:val="22"/>
        </w:rPr>
      </w:pPr>
      <w:r w:rsidRPr="009110C3">
        <w:rPr>
          <w:szCs w:val="22"/>
        </w:rPr>
        <w:t>Hætteglasset må ikke rystes</w:t>
      </w:r>
    </w:p>
    <w:p w14:paraId="709C4A55" w14:textId="77777777" w:rsidR="00061DC9" w:rsidRPr="009110C3" w:rsidRDefault="00061DC9" w:rsidP="00061DC9">
      <w:pPr>
        <w:suppressAutoHyphens/>
        <w:rPr>
          <w:szCs w:val="22"/>
        </w:rPr>
      </w:pPr>
    </w:p>
    <w:p w14:paraId="36DC8B9A" w14:textId="77777777" w:rsidR="00061DC9" w:rsidRPr="009110C3" w:rsidRDefault="00061DC9" w:rsidP="00061DC9">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64AA49A9" w14:textId="77777777" w:rsidTr="00B51BF6">
        <w:tc>
          <w:tcPr>
            <w:tcW w:w="9281" w:type="dxa"/>
          </w:tcPr>
          <w:p w14:paraId="45E45C00" w14:textId="77777777" w:rsidR="00061DC9" w:rsidRPr="009110C3" w:rsidRDefault="00061DC9" w:rsidP="00B51BF6">
            <w:pPr>
              <w:ind w:left="567" w:hanging="567"/>
              <w:rPr>
                <w:b/>
                <w:snapToGrid w:val="0"/>
                <w:szCs w:val="22"/>
              </w:rPr>
            </w:pPr>
            <w:r w:rsidRPr="009110C3">
              <w:rPr>
                <w:b/>
                <w:szCs w:val="22"/>
              </w:rPr>
              <w:t>8.</w:t>
            </w:r>
            <w:r w:rsidRPr="009110C3">
              <w:rPr>
                <w:b/>
                <w:szCs w:val="22"/>
              </w:rPr>
              <w:tab/>
              <w:t>UDLØBSDATO</w:t>
            </w:r>
          </w:p>
        </w:tc>
      </w:tr>
    </w:tbl>
    <w:p w14:paraId="73D8B42E" w14:textId="77777777" w:rsidR="00061DC9" w:rsidRPr="009110C3" w:rsidRDefault="00061DC9" w:rsidP="00061DC9">
      <w:pPr>
        <w:rPr>
          <w:szCs w:val="22"/>
        </w:rPr>
      </w:pPr>
    </w:p>
    <w:p w14:paraId="5B85361B" w14:textId="77777777" w:rsidR="00061DC9" w:rsidRPr="009110C3" w:rsidRDefault="00061DC9" w:rsidP="00061DC9">
      <w:pPr>
        <w:rPr>
          <w:szCs w:val="22"/>
        </w:rPr>
      </w:pPr>
      <w:r w:rsidRPr="009110C3">
        <w:rPr>
          <w:szCs w:val="22"/>
        </w:rPr>
        <w:t>EXP</w:t>
      </w:r>
    </w:p>
    <w:p w14:paraId="20798B25" w14:textId="77777777" w:rsidR="00061DC9" w:rsidRPr="009110C3" w:rsidRDefault="00061DC9" w:rsidP="00061DC9">
      <w:pPr>
        <w:rPr>
          <w:szCs w:val="22"/>
        </w:rPr>
      </w:pPr>
    </w:p>
    <w:p w14:paraId="71DBBC0B" w14:textId="77777777" w:rsidR="00061DC9" w:rsidRPr="009110C3" w:rsidRDefault="00061DC9" w:rsidP="00061DC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7B07D231" w14:textId="77777777" w:rsidTr="00B51BF6">
        <w:tc>
          <w:tcPr>
            <w:tcW w:w="9281" w:type="dxa"/>
          </w:tcPr>
          <w:p w14:paraId="15C9D547" w14:textId="77777777" w:rsidR="00061DC9" w:rsidRPr="009110C3" w:rsidRDefault="00061DC9" w:rsidP="00B51BF6">
            <w:pPr>
              <w:keepNext/>
              <w:keepLines/>
              <w:ind w:left="567" w:hanging="567"/>
              <w:rPr>
                <w:b/>
                <w:snapToGrid w:val="0"/>
                <w:szCs w:val="22"/>
              </w:rPr>
            </w:pPr>
            <w:r w:rsidRPr="009110C3">
              <w:rPr>
                <w:b/>
                <w:szCs w:val="22"/>
              </w:rPr>
              <w:lastRenderedPageBreak/>
              <w:t>9.</w:t>
            </w:r>
            <w:r w:rsidRPr="009110C3">
              <w:rPr>
                <w:b/>
                <w:szCs w:val="22"/>
              </w:rPr>
              <w:tab/>
              <w:t>SÆRLIGE OPBEVARINGSBETINGELSER</w:t>
            </w:r>
          </w:p>
        </w:tc>
      </w:tr>
    </w:tbl>
    <w:p w14:paraId="761793FD" w14:textId="77777777" w:rsidR="00061DC9" w:rsidRPr="009110C3" w:rsidRDefault="00061DC9" w:rsidP="00061DC9">
      <w:pPr>
        <w:keepNext/>
        <w:keepLines/>
        <w:suppressAutoHyphens/>
        <w:rPr>
          <w:szCs w:val="22"/>
        </w:rPr>
      </w:pPr>
    </w:p>
    <w:p w14:paraId="01954A39" w14:textId="77777777" w:rsidR="00061DC9" w:rsidRPr="009110C3" w:rsidRDefault="00061DC9" w:rsidP="00061DC9">
      <w:pPr>
        <w:keepNext/>
        <w:keepLines/>
        <w:ind w:left="567" w:hanging="567"/>
        <w:rPr>
          <w:szCs w:val="22"/>
        </w:rPr>
      </w:pPr>
      <w:r w:rsidRPr="009110C3">
        <w:rPr>
          <w:szCs w:val="22"/>
        </w:rPr>
        <w:t xml:space="preserve">Opbevares i køleskab. </w:t>
      </w:r>
    </w:p>
    <w:p w14:paraId="574D232E" w14:textId="77777777" w:rsidR="00061DC9" w:rsidRPr="009110C3" w:rsidRDefault="00061DC9" w:rsidP="00061DC9">
      <w:pPr>
        <w:keepNext/>
        <w:keepLines/>
        <w:ind w:left="567" w:hanging="567"/>
        <w:rPr>
          <w:szCs w:val="22"/>
        </w:rPr>
      </w:pPr>
      <w:r w:rsidRPr="009110C3">
        <w:rPr>
          <w:szCs w:val="22"/>
        </w:rPr>
        <w:t>Må ikke fryses.</w:t>
      </w:r>
    </w:p>
    <w:p w14:paraId="454B7793" w14:textId="77777777" w:rsidR="00061DC9" w:rsidRPr="009110C3" w:rsidRDefault="00061DC9" w:rsidP="00061DC9">
      <w:pPr>
        <w:keepNext/>
        <w:keepLines/>
        <w:suppressAutoHyphens/>
        <w:rPr>
          <w:szCs w:val="22"/>
        </w:rPr>
      </w:pPr>
      <w:r w:rsidRPr="009110C3">
        <w:rPr>
          <w:szCs w:val="22"/>
        </w:rPr>
        <w:t>Opbevar hætteglasset i æsken for at beskytte mod lys.</w:t>
      </w:r>
    </w:p>
    <w:p w14:paraId="7B371BDD" w14:textId="77777777" w:rsidR="00061DC9" w:rsidRPr="009110C3" w:rsidRDefault="00061DC9" w:rsidP="00061DC9">
      <w:pPr>
        <w:keepNext/>
        <w:keepLines/>
        <w:suppressAutoHyphens/>
        <w:rPr>
          <w:szCs w:val="22"/>
        </w:rPr>
      </w:pPr>
    </w:p>
    <w:p w14:paraId="0C34E8D8" w14:textId="77777777" w:rsidR="00061DC9" w:rsidRPr="009110C3" w:rsidRDefault="00061DC9" w:rsidP="00061DC9">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6AF087AA" w14:textId="77777777" w:rsidTr="00B51BF6">
        <w:tc>
          <w:tcPr>
            <w:tcW w:w="9281" w:type="dxa"/>
          </w:tcPr>
          <w:p w14:paraId="64D56E2C" w14:textId="77777777" w:rsidR="00061DC9" w:rsidRPr="009110C3" w:rsidRDefault="00061DC9" w:rsidP="00B51BF6">
            <w:pPr>
              <w:ind w:left="567" w:hanging="567"/>
              <w:rPr>
                <w:b/>
                <w:snapToGrid w:val="0"/>
                <w:szCs w:val="22"/>
              </w:rPr>
            </w:pPr>
            <w:r w:rsidRPr="009110C3">
              <w:rPr>
                <w:b/>
                <w:szCs w:val="22"/>
              </w:rPr>
              <w:t>10.</w:t>
            </w:r>
            <w:r w:rsidRPr="009110C3">
              <w:rPr>
                <w:b/>
                <w:szCs w:val="22"/>
              </w:rPr>
              <w:tab/>
              <w:t>EVENTUELLE SÆRLIGE FORHOLDSREGLER VED BORTSKAFFELSE AF IKKE ANVENDT LÆGEMIDDEL SAMT AFFALD HERAF</w:t>
            </w:r>
          </w:p>
        </w:tc>
      </w:tr>
    </w:tbl>
    <w:p w14:paraId="2891845D" w14:textId="77777777" w:rsidR="00061DC9" w:rsidRPr="009110C3" w:rsidRDefault="00061DC9" w:rsidP="00061DC9">
      <w:pPr>
        <w:suppressAutoHyphens/>
        <w:rPr>
          <w:szCs w:val="22"/>
        </w:rPr>
      </w:pPr>
    </w:p>
    <w:p w14:paraId="718FA425" w14:textId="77777777" w:rsidR="00061DC9" w:rsidRPr="009110C3" w:rsidRDefault="00061DC9" w:rsidP="00061DC9">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438AECD3" w14:textId="77777777" w:rsidTr="00B51BF6">
        <w:tc>
          <w:tcPr>
            <w:tcW w:w="9281" w:type="dxa"/>
          </w:tcPr>
          <w:p w14:paraId="2E9920C5" w14:textId="77777777" w:rsidR="00061DC9" w:rsidRPr="009110C3" w:rsidRDefault="00061DC9" w:rsidP="00B51BF6">
            <w:pPr>
              <w:ind w:left="567" w:hanging="567"/>
              <w:rPr>
                <w:b/>
                <w:snapToGrid w:val="0"/>
                <w:szCs w:val="22"/>
              </w:rPr>
            </w:pPr>
            <w:r w:rsidRPr="009110C3">
              <w:rPr>
                <w:b/>
                <w:szCs w:val="22"/>
              </w:rPr>
              <w:t>11.</w:t>
            </w:r>
            <w:r w:rsidRPr="009110C3">
              <w:rPr>
                <w:b/>
                <w:szCs w:val="22"/>
              </w:rPr>
              <w:tab/>
              <w:t>NAVN OG ADRESSE PÅ INDEHAVEREN AF MARKEDSFØRINGSTILLADELSEN</w:t>
            </w:r>
          </w:p>
        </w:tc>
      </w:tr>
    </w:tbl>
    <w:p w14:paraId="43AC2A87" w14:textId="77777777" w:rsidR="00061DC9" w:rsidRPr="009110C3" w:rsidRDefault="00061DC9" w:rsidP="00061DC9">
      <w:pPr>
        <w:suppressAutoHyphens/>
        <w:rPr>
          <w:szCs w:val="22"/>
        </w:rPr>
      </w:pPr>
    </w:p>
    <w:p w14:paraId="3EE848A5" w14:textId="77777777" w:rsidR="00061DC9" w:rsidRPr="009110C3" w:rsidRDefault="00061DC9" w:rsidP="00061DC9">
      <w:r w:rsidRPr="009110C3">
        <w:t xml:space="preserve">Roche Registration GmbH </w:t>
      </w:r>
    </w:p>
    <w:p w14:paraId="7037C658" w14:textId="77777777" w:rsidR="00061DC9" w:rsidRPr="009110C3" w:rsidRDefault="00061DC9" w:rsidP="00061DC9">
      <w:r w:rsidRPr="009110C3">
        <w:t>Emil-Barell-Strasse 1</w:t>
      </w:r>
    </w:p>
    <w:p w14:paraId="26C10718" w14:textId="77777777" w:rsidR="00061DC9" w:rsidRPr="009110C3" w:rsidRDefault="00061DC9" w:rsidP="00061DC9">
      <w:r w:rsidRPr="009110C3">
        <w:t>79639 Grenzach-Wyhlen</w:t>
      </w:r>
    </w:p>
    <w:p w14:paraId="5639F790" w14:textId="77777777" w:rsidR="00061DC9" w:rsidRPr="009110C3" w:rsidRDefault="00061DC9" w:rsidP="00061DC9">
      <w:r w:rsidRPr="009110C3">
        <w:t>Tyskland</w:t>
      </w:r>
    </w:p>
    <w:p w14:paraId="08DB32F9" w14:textId="77777777" w:rsidR="00061DC9" w:rsidRPr="009110C3" w:rsidRDefault="00061DC9" w:rsidP="00061DC9">
      <w:pPr>
        <w:suppressAutoHyphens/>
        <w:rPr>
          <w:szCs w:val="22"/>
        </w:rPr>
      </w:pPr>
    </w:p>
    <w:p w14:paraId="5C3F1DE6" w14:textId="77777777" w:rsidR="00061DC9" w:rsidRPr="009110C3" w:rsidRDefault="00061DC9" w:rsidP="00061DC9">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29CD8BED" w14:textId="77777777" w:rsidTr="00B51BF6">
        <w:tc>
          <w:tcPr>
            <w:tcW w:w="9281" w:type="dxa"/>
          </w:tcPr>
          <w:p w14:paraId="7C6AD72B" w14:textId="057DCAAD" w:rsidR="00061DC9" w:rsidRPr="009110C3" w:rsidRDefault="00061DC9" w:rsidP="00B51BF6">
            <w:pPr>
              <w:ind w:left="567" w:hanging="567"/>
              <w:rPr>
                <w:b/>
                <w:snapToGrid w:val="0"/>
                <w:szCs w:val="22"/>
              </w:rPr>
            </w:pPr>
            <w:r w:rsidRPr="009110C3">
              <w:rPr>
                <w:b/>
                <w:szCs w:val="22"/>
              </w:rPr>
              <w:t>12.</w:t>
            </w:r>
            <w:r w:rsidRPr="009110C3">
              <w:rPr>
                <w:b/>
                <w:szCs w:val="22"/>
              </w:rPr>
              <w:tab/>
              <w:t>MARKEDSFØRINGSTILLADELSESNUMMER</w:t>
            </w:r>
          </w:p>
        </w:tc>
      </w:tr>
    </w:tbl>
    <w:p w14:paraId="4D7DCDF3" w14:textId="77777777" w:rsidR="00061DC9" w:rsidRPr="009110C3" w:rsidRDefault="00061DC9" w:rsidP="00061DC9">
      <w:pPr>
        <w:suppressAutoHyphens/>
        <w:rPr>
          <w:szCs w:val="22"/>
        </w:rPr>
      </w:pPr>
    </w:p>
    <w:p w14:paraId="6E52CEB9" w14:textId="2E2EA1AB" w:rsidR="00061DC9" w:rsidRPr="009110C3" w:rsidRDefault="00061DC9" w:rsidP="00061DC9">
      <w:r w:rsidRPr="009110C3">
        <w:t>EU/1/17/1220/00</w:t>
      </w:r>
      <w:r w:rsidR="004D7E80" w:rsidRPr="009110C3">
        <w:t>3</w:t>
      </w:r>
    </w:p>
    <w:p w14:paraId="79D17B2D" w14:textId="77777777" w:rsidR="00061DC9" w:rsidRPr="009110C3" w:rsidRDefault="00061DC9" w:rsidP="00061DC9">
      <w:pPr>
        <w:rPr>
          <w:szCs w:val="22"/>
        </w:rPr>
      </w:pPr>
    </w:p>
    <w:p w14:paraId="746F63CE" w14:textId="77777777" w:rsidR="00061DC9" w:rsidRPr="009110C3" w:rsidRDefault="00061DC9" w:rsidP="00061DC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02A6C3BF" w14:textId="77777777" w:rsidTr="00B51BF6">
        <w:tc>
          <w:tcPr>
            <w:tcW w:w="9281" w:type="dxa"/>
          </w:tcPr>
          <w:p w14:paraId="7054DCC7" w14:textId="77777777" w:rsidR="00061DC9" w:rsidRPr="009110C3" w:rsidRDefault="00061DC9" w:rsidP="00B51BF6">
            <w:pPr>
              <w:ind w:left="567" w:hanging="567"/>
              <w:rPr>
                <w:b/>
                <w:snapToGrid w:val="0"/>
                <w:szCs w:val="22"/>
              </w:rPr>
            </w:pPr>
            <w:r w:rsidRPr="009110C3">
              <w:rPr>
                <w:b/>
                <w:szCs w:val="22"/>
              </w:rPr>
              <w:t>13.</w:t>
            </w:r>
            <w:r w:rsidRPr="009110C3">
              <w:rPr>
                <w:b/>
                <w:szCs w:val="22"/>
              </w:rPr>
              <w:tab/>
              <w:t>BATCHNUMMER</w:t>
            </w:r>
          </w:p>
        </w:tc>
      </w:tr>
    </w:tbl>
    <w:p w14:paraId="52B016D4" w14:textId="77777777" w:rsidR="00061DC9" w:rsidRPr="009110C3" w:rsidRDefault="00061DC9" w:rsidP="00061DC9">
      <w:pPr>
        <w:rPr>
          <w:szCs w:val="22"/>
        </w:rPr>
      </w:pPr>
    </w:p>
    <w:p w14:paraId="4868B5CF" w14:textId="77777777" w:rsidR="00061DC9" w:rsidRPr="009110C3" w:rsidRDefault="00061DC9" w:rsidP="00061DC9">
      <w:pPr>
        <w:rPr>
          <w:szCs w:val="22"/>
        </w:rPr>
      </w:pPr>
      <w:r w:rsidRPr="009110C3">
        <w:rPr>
          <w:szCs w:val="22"/>
        </w:rPr>
        <w:t>Lot</w:t>
      </w:r>
    </w:p>
    <w:p w14:paraId="74139B2A" w14:textId="77777777" w:rsidR="00061DC9" w:rsidRPr="009110C3" w:rsidRDefault="00061DC9" w:rsidP="00061DC9">
      <w:pPr>
        <w:rPr>
          <w:szCs w:val="22"/>
        </w:rPr>
      </w:pPr>
    </w:p>
    <w:p w14:paraId="2F3499B6" w14:textId="77777777" w:rsidR="00061DC9" w:rsidRPr="009110C3" w:rsidRDefault="00061DC9" w:rsidP="00061DC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7977AE7C" w14:textId="77777777" w:rsidTr="00B51BF6">
        <w:tc>
          <w:tcPr>
            <w:tcW w:w="9281" w:type="dxa"/>
          </w:tcPr>
          <w:p w14:paraId="0FF9B3E9" w14:textId="77777777" w:rsidR="00061DC9" w:rsidRPr="009110C3" w:rsidRDefault="00061DC9" w:rsidP="00B51BF6">
            <w:pPr>
              <w:ind w:left="567" w:hanging="567"/>
              <w:rPr>
                <w:b/>
                <w:snapToGrid w:val="0"/>
                <w:szCs w:val="22"/>
              </w:rPr>
            </w:pPr>
            <w:r w:rsidRPr="009110C3">
              <w:rPr>
                <w:b/>
                <w:szCs w:val="22"/>
              </w:rPr>
              <w:t>14.</w:t>
            </w:r>
            <w:r w:rsidRPr="009110C3">
              <w:rPr>
                <w:b/>
                <w:szCs w:val="22"/>
              </w:rPr>
              <w:tab/>
              <w:t xml:space="preserve">GENEREL KLASSIFIKATION FOR UDLEVERING </w:t>
            </w:r>
          </w:p>
        </w:tc>
      </w:tr>
    </w:tbl>
    <w:p w14:paraId="7F6DB7C4" w14:textId="77777777" w:rsidR="00061DC9" w:rsidRPr="009110C3" w:rsidRDefault="00061DC9" w:rsidP="00061DC9">
      <w:pPr>
        <w:suppressAutoHyphens/>
        <w:ind w:left="720" w:hanging="720"/>
        <w:rPr>
          <w:szCs w:val="22"/>
        </w:rPr>
      </w:pPr>
    </w:p>
    <w:p w14:paraId="2F2FC99F" w14:textId="77777777" w:rsidR="00061DC9" w:rsidRPr="009110C3" w:rsidRDefault="00061DC9" w:rsidP="00061DC9">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34A408E5" w14:textId="77777777" w:rsidTr="00B51BF6">
        <w:tc>
          <w:tcPr>
            <w:tcW w:w="9281" w:type="dxa"/>
          </w:tcPr>
          <w:p w14:paraId="5756B67F" w14:textId="77777777" w:rsidR="00061DC9" w:rsidRPr="009110C3" w:rsidRDefault="00061DC9" w:rsidP="00B51BF6">
            <w:pPr>
              <w:ind w:left="567" w:hanging="567"/>
              <w:rPr>
                <w:b/>
                <w:snapToGrid w:val="0"/>
                <w:szCs w:val="22"/>
              </w:rPr>
            </w:pPr>
            <w:r w:rsidRPr="009110C3">
              <w:rPr>
                <w:b/>
                <w:szCs w:val="22"/>
              </w:rPr>
              <w:t>15.</w:t>
            </w:r>
            <w:r w:rsidRPr="009110C3">
              <w:rPr>
                <w:b/>
                <w:szCs w:val="22"/>
              </w:rPr>
              <w:tab/>
              <w:t>INSTRUKTIONER VEDRØRENDE ANVENDELSEN</w:t>
            </w:r>
          </w:p>
        </w:tc>
      </w:tr>
    </w:tbl>
    <w:p w14:paraId="13F5FC1B" w14:textId="77777777" w:rsidR="00061DC9" w:rsidRPr="009110C3" w:rsidRDefault="00061DC9" w:rsidP="00061DC9">
      <w:pPr>
        <w:suppressAutoHyphens/>
        <w:rPr>
          <w:szCs w:val="22"/>
        </w:rPr>
      </w:pPr>
    </w:p>
    <w:p w14:paraId="5ED55326" w14:textId="77777777" w:rsidR="00061DC9" w:rsidRPr="009110C3" w:rsidRDefault="00061DC9" w:rsidP="00061DC9">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1739FCB6" w14:textId="77777777" w:rsidTr="00B51BF6">
        <w:tc>
          <w:tcPr>
            <w:tcW w:w="9281" w:type="dxa"/>
          </w:tcPr>
          <w:p w14:paraId="38E3D39D" w14:textId="77777777" w:rsidR="00061DC9" w:rsidRPr="009110C3" w:rsidRDefault="00061DC9" w:rsidP="00B51BF6">
            <w:pPr>
              <w:ind w:left="567" w:hanging="567"/>
              <w:rPr>
                <w:b/>
                <w:snapToGrid w:val="0"/>
                <w:szCs w:val="22"/>
              </w:rPr>
            </w:pPr>
            <w:r w:rsidRPr="009110C3">
              <w:rPr>
                <w:b/>
                <w:szCs w:val="22"/>
              </w:rPr>
              <w:t>16.</w:t>
            </w:r>
            <w:r w:rsidRPr="009110C3">
              <w:rPr>
                <w:b/>
                <w:szCs w:val="22"/>
              </w:rPr>
              <w:tab/>
              <w:t>INFORMATION I BRAILLESKRIFT</w:t>
            </w:r>
          </w:p>
        </w:tc>
      </w:tr>
    </w:tbl>
    <w:p w14:paraId="26A0A151" w14:textId="77777777" w:rsidR="00061DC9" w:rsidRPr="009110C3" w:rsidRDefault="00061DC9" w:rsidP="00061DC9">
      <w:pPr>
        <w:tabs>
          <w:tab w:val="left" w:pos="1758"/>
        </w:tabs>
        <w:suppressAutoHyphens/>
        <w:jc w:val="both"/>
        <w:rPr>
          <w:szCs w:val="22"/>
        </w:rPr>
      </w:pPr>
    </w:p>
    <w:p w14:paraId="7B597A09" w14:textId="77777777" w:rsidR="00061DC9" w:rsidRPr="009110C3" w:rsidRDefault="00061DC9" w:rsidP="00061DC9">
      <w:r w:rsidRPr="009110C3">
        <w:rPr>
          <w:highlight w:val="lightGray"/>
        </w:rPr>
        <w:t>Fritaget for krav om braille-skrift</w:t>
      </w:r>
    </w:p>
    <w:p w14:paraId="32ABB4C4" w14:textId="77777777" w:rsidR="00061DC9" w:rsidRPr="009110C3" w:rsidRDefault="00061DC9" w:rsidP="00061DC9">
      <w:pPr>
        <w:tabs>
          <w:tab w:val="left" w:pos="1758"/>
        </w:tabs>
        <w:suppressAutoHyphens/>
        <w:jc w:val="both"/>
        <w:rPr>
          <w:szCs w:val="22"/>
        </w:rPr>
      </w:pPr>
    </w:p>
    <w:p w14:paraId="004282AC" w14:textId="77777777" w:rsidR="00061DC9" w:rsidRPr="009110C3" w:rsidRDefault="00061DC9" w:rsidP="00061DC9">
      <w:pPr>
        <w:ind w:left="567" w:hanging="567"/>
        <w:rPr>
          <w:szCs w:val="22"/>
        </w:rPr>
      </w:pPr>
    </w:p>
    <w:p w14:paraId="129BAE32" w14:textId="77777777" w:rsidR="00061DC9" w:rsidRPr="009110C3" w:rsidRDefault="00061DC9" w:rsidP="00061DC9">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szCs w:val="22"/>
        </w:rPr>
      </w:pPr>
      <w:r w:rsidRPr="009110C3">
        <w:rPr>
          <w:b/>
          <w:szCs w:val="22"/>
        </w:rPr>
        <w:t>17</w:t>
      </w:r>
      <w:r w:rsidRPr="009110C3">
        <w:rPr>
          <w:b/>
          <w:szCs w:val="22"/>
        </w:rPr>
        <w:tab/>
        <w:t>ENTYDIG IDENTIFIKATOR – 2D-STREGKODE</w:t>
      </w:r>
    </w:p>
    <w:p w14:paraId="79765FFF" w14:textId="77777777" w:rsidR="00061DC9" w:rsidRPr="009110C3" w:rsidRDefault="00061DC9" w:rsidP="00061DC9">
      <w:pPr>
        <w:rPr>
          <w:szCs w:val="22"/>
        </w:rPr>
      </w:pPr>
    </w:p>
    <w:p w14:paraId="4D4DABCF" w14:textId="77777777" w:rsidR="00061DC9" w:rsidRPr="009110C3" w:rsidRDefault="00061DC9" w:rsidP="00061DC9">
      <w:pPr>
        <w:rPr>
          <w:szCs w:val="22"/>
        </w:rPr>
      </w:pPr>
      <w:r w:rsidRPr="009110C3">
        <w:rPr>
          <w:szCs w:val="22"/>
          <w:highlight w:val="lightGray"/>
        </w:rPr>
        <w:t>Der er anført en 2D-stregkode, som indeholder en entydig identifikator</w:t>
      </w:r>
    </w:p>
    <w:p w14:paraId="37C4FF17" w14:textId="77777777" w:rsidR="00061DC9" w:rsidRPr="009110C3" w:rsidRDefault="00061DC9" w:rsidP="00061DC9">
      <w:pPr>
        <w:tabs>
          <w:tab w:val="left" w:pos="720"/>
        </w:tabs>
        <w:rPr>
          <w:szCs w:val="22"/>
        </w:rPr>
      </w:pPr>
    </w:p>
    <w:p w14:paraId="1B7AD57F" w14:textId="77777777" w:rsidR="00061DC9" w:rsidRPr="009110C3" w:rsidRDefault="00061DC9" w:rsidP="00061DC9">
      <w:pPr>
        <w:tabs>
          <w:tab w:val="left" w:pos="720"/>
        </w:tabs>
        <w:rPr>
          <w:szCs w:val="22"/>
        </w:rPr>
      </w:pPr>
    </w:p>
    <w:p w14:paraId="525D2F32" w14:textId="77777777" w:rsidR="00061DC9" w:rsidRPr="009110C3" w:rsidRDefault="00061DC9" w:rsidP="00061DC9">
      <w:pPr>
        <w:keepNext/>
        <w:pBdr>
          <w:top w:val="single" w:sz="4" w:space="1" w:color="auto"/>
          <w:left w:val="single" w:sz="4" w:space="4" w:color="auto"/>
          <w:bottom w:val="single" w:sz="4" w:space="1" w:color="auto"/>
          <w:right w:val="single" w:sz="4" w:space="4" w:color="auto"/>
        </w:pBdr>
        <w:tabs>
          <w:tab w:val="left" w:pos="567"/>
        </w:tabs>
        <w:ind w:left="567" w:hanging="567"/>
        <w:outlineLvl w:val="0"/>
        <w:rPr>
          <w:i/>
          <w:szCs w:val="22"/>
        </w:rPr>
      </w:pPr>
      <w:r w:rsidRPr="009110C3">
        <w:rPr>
          <w:b/>
          <w:szCs w:val="22"/>
        </w:rPr>
        <w:t>18.</w:t>
      </w:r>
      <w:r w:rsidRPr="009110C3">
        <w:rPr>
          <w:b/>
          <w:szCs w:val="22"/>
        </w:rPr>
        <w:tab/>
        <w:t>ENTYDIG IDENTIFIKATOR - MENNESKELIGT LÆSBARE DATA</w:t>
      </w:r>
    </w:p>
    <w:p w14:paraId="5BE864A2" w14:textId="77777777" w:rsidR="00061DC9" w:rsidRPr="009110C3" w:rsidRDefault="00061DC9" w:rsidP="00061DC9">
      <w:pPr>
        <w:tabs>
          <w:tab w:val="left" w:pos="720"/>
        </w:tabs>
        <w:rPr>
          <w:szCs w:val="22"/>
        </w:rPr>
      </w:pPr>
    </w:p>
    <w:p w14:paraId="7D698206" w14:textId="77777777" w:rsidR="00061DC9" w:rsidRPr="009110C3" w:rsidRDefault="00061DC9" w:rsidP="00061DC9">
      <w:pPr>
        <w:rPr>
          <w:szCs w:val="22"/>
        </w:rPr>
      </w:pPr>
      <w:r w:rsidRPr="009110C3">
        <w:rPr>
          <w:szCs w:val="22"/>
        </w:rPr>
        <w:t xml:space="preserve">PC </w:t>
      </w:r>
    </w:p>
    <w:p w14:paraId="53AE24F4" w14:textId="77777777" w:rsidR="00061DC9" w:rsidRPr="009110C3" w:rsidRDefault="00061DC9" w:rsidP="00061DC9">
      <w:pPr>
        <w:rPr>
          <w:szCs w:val="22"/>
        </w:rPr>
      </w:pPr>
      <w:r w:rsidRPr="009110C3">
        <w:rPr>
          <w:szCs w:val="22"/>
        </w:rPr>
        <w:t xml:space="preserve">SN </w:t>
      </w:r>
    </w:p>
    <w:p w14:paraId="5ACC7962" w14:textId="77777777" w:rsidR="00061DC9" w:rsidRPr="009110C3" w:rsidRDefault="00061DC9" w:rsidP="00061DC9">
      <w:pPr>
        <w:rPr>
          <w:szCs w:val="22"/>
        </w:rPr>
      </w:pPr>
      <w:r w:rsidRPr="009110C3">
        <w:rPr>
          <w:szCs w:val="22"/>
        </w:rPr>
        <w:t>NN</w:t>
      </w:r>
    </w:p>
    <w:p w14:paraId="71598F26" w14:textId="77777777" w:rsidR="00061DC9" w:rsidRPr="009110C3" w:rsidRDefault="00061DC9" w:rsidP="00061DC9">
      <w:pPr>
        <w:ind w:left="-198"/>
        <w:rPr>
          <w:szCs w:val="22"/>
        </w:rPr>
      </w:pPr>
    </w:p>
    <w:p w14:paraId="13D589E3" w14:textId="77777777" w:rsidR="00061DC9" w:rsidRPr="009110C3" w:rsidRDefault="00061DC9" w:rsidP="00061DC9">
      <w:pPr>
        <w:ind w:left="567" w:hanging="567"/>
        <w:rPr>
          <w:b/>
          <w:szCs w:val="22"/>
        </w:rPr>
      </w:pPr>
      <w:r w:rsidRPr="009110C3">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3C3FAEF6" w14:textId="77777777" w:rsidTr="00B51BF6">
        <w:tc>
          <w:tcPr>
            <w:tcW w:w="9281" w:type="dxa"/>
          </w:tcPr>
          <w:p w14:paraId="02177E4B" w14:textId="77777777" w:rsidR="00061DC9" w:rsidRPr="009110C3" w:rsidRDefault="00061DC9" w:rsidP="00B51BF6">
            <w:pPr>
              <w:suppressAutoHyphens/>
              <w:rPr>
                <w:b/>
                <w:snapToGrid w:val="0"/>
                <w:szCs w:val="22"/>
              </w:rPr>
            </w:pPr>
            <w:r w:rsidRPr="009110C3">
              <w:rPr>
                <w:b/>
                <w:szCs w:val="22"/>
              </w:rPr>
              <w:lastRenderedPageBreak/>
              <w:t>MINDSTEKRAV TIL MÆRKNING PÅ SMÅ INDRE EMBALLAGER</w:t>
            </w:r>
          </w:p>
          <w:p w14:paraId="5A54B8E5" w14:textId="77777777" w:rsidR="00061DC9" w:rsidRPr="009110C3" w:rsidRDefault="00061DC9" w:rsidP="00B51BF6">
            <w:pPr>
              <w:suppressAutoHyphens/>
              <w:jc w:val="both"/>
              <w:rPr>
                <w:snapToGrid w:val="0"/>
                <w:szCs w:val="22"/>
              </w:rPr>
            </w:pPr>
          </w:p>
          <w:p w14:paraId="7F460521" w14:textId="77777777" w:rsidR="00061DC9" w:rsidRPr="009110C3" w:rsidRDefault="00061DC9" w:rsidP="00B51BF6">
            <w:pPr>
              <w:suppressAutoHyphens/>
              <w:rPr>
                <w:snapToGrid w:val="0"/>
                <w:szCs w:val="22"/>
              </w:rPr>
            </w:pPr>
            <w:r w:rsidRPr="009110C3">
              <w:rPr>
                <w:b/>
                <w:szCs w:val="22"/>
              </w:rPr>
              <w:t>HÆTTEGLAS</w:t>
            </w:r>
          </w:p>
        </w:tc>
      </w:tr>
    </w:tbl>
    <w:p w14:paraId="7227E376" w14:textId="77777777" w:rsidR="00061DC9" w:rsidRPr="009110C3" w:rsidRDefault="00061DC9" w:rsidP="00061DC9">
      <w:pPr>
        <w:suppressAutoHyphens/>
        <w:jc w:val="both"/>
        <w:rPr>
          <w:szCs w:val="22"/>
        </w:rPr>
      </w:pPr>
    </w:p>
    <w:p w14:paraId="7F4E2CBC" w14:textId="77777777" w:rsidR="00061DC9" w:rsidRPr="009110C3" w:rsidRDefault="00061DC9" w:rsidP="00061DC9">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14348B5B" w14:textId="77777777" w:rsidTr="00B51BF6">
        <w:tc>
          <w:tcPr>
            <w:tcW w:w="9281" w:type="dxa"/>
          </w:tcPr>
          <w:p w14:paraId="751726B3" w14:textId="45D5082B" w:rsidR="00061DC9" w:rsidRPr="009110C3" w:rsidRDefault="00061DC9" w:rsidP="00B51BF6">
            <w:pPr>
              <w:ind w:left="567" w:hanging="567"/>
              <w:rPr>
                <w:b/>
                <w:snapToGrid w:val="0"/>
                <w:szCs w:val="22"/>
              </w:rPr>
            </w:pPr>
            <w:r w:rsidRPr="009110C3">
              <w:rPr>
                <w:b/>
                <w:szCs w:val="22"/>
              </w:rPr>
              <w:t>1.</w:t>
            </w:r>
            <w:r w:rsidRPr="009110C3">
              <w:rPr>
                <w:b/>
                <w:szCs w:val="22"/>
              </w:rPr>
              <w:tab/>
              <w:t>LÆGEMIDLETS NAVN OG ADMINISTRATIONSVEJ</w:t>
            </w:r>
          </w:p>
        </w:tc>
      </w:tr>
    </w:tbl>
    <w:p w14:paraId="3ED2CBF2" w14:textId="77777777" w:rsidR="00061DC9" w:rsidRPr="009110C3" w:rsidRDefault="00061DC9" w:rsidP="00061DC9">
      <w:pPr>
        <w:suppressAutoHyphens/>
        <w:jc w:val="both"/>
        <w:rPr>
          <w:szCs w:val="22"/>
        </w:rPr>
      </w:pPr>
    </w:p>
    <w:p w14:paraId="37E6CAFF" w14:textId="18FD0985" w:rsidR="00061DC9" w:rsidRPr="009110C3" w:rsidRDefault="00061DC9" w:rsidP="00061DC9">
      <w:pPr>
        <w:rPr>
          <w:szCs w:val="22"/>
        </w:rPr>
      </w:pPr>
      <w:r w:rsidRPr="009110C3">
        <w:rPr>
          <w:szCs w:val="22"/>
        </w:rPr>
        <w:t>Tecentriq 1</w:t>
      </w:r>
      <w:r w:rsidR="00EB3945" w:rsidRPr="009110C3">
        <w:rPr>
          <w:szCs w:val="22"/>
        </w:rPr>
        <w:t>.</w:t>
      </w:r>
      <w:r w:rsidR="004D7E80" w:rsidRPr="009110C3">
        <w:rPr>
          <w:szCs w:val="22"/>
        </w:rPr>
        <w:t>875</w:t>
      </w:r>
      <w:r w:rsidR="00C44056" w:rsidRPr="009110C3">
        <w:rPr>
          <w:szCs w:val="22"/>
        </w:rPr>
        <w:t> </w:t>
      </w:r>
      <w:r w:rsidRPr="009110C3">
        <w:rPr>
          <w:szCs w:val="22"/>
        </w:rPr>
        <w:t>mg in</w:t>
      </w:r>
      <w:r w:rsidR="004D7E80" w:rsidRPr="009110C3">
        <w:rPr>
          <w:szCs w:val="22"/>
        </w:rPr>
        <w:t>jektion</w:t>
      </w:r>
      <w:r w:rsidRPr="009110C3">
        <w:rPr>
          <w:szCs w:val="22"/>
        </w:rPr>
        <w:t>svæske, opløsning</w:t>
      </w:r>
    </w:p>
    <w:p w14:paraId="2C066870" w14:textId="77777777" w:rsidR="00061DC9" w:rsidRPr="009110C3" w:rsidRDefault="00061DC9" w:rsidP="00061DC9">
      <w:pPr>
        <w:rPr>
          <w:b/>
          <w:szCs w:val="22"/>
        </w:rPr>
      </w:pPr>
      <w:r w:rsidRPr="009110C3">
        <w:rPr>
          <w:szCs w:val="22"/>
        </w:rPr>
        <w:t>atezolizumab</w:t>
      </w:r>
    </w:p>
    <w:p w14:paraId="0CE15553" w14:textId="68264C5E" w:rsidR="00061DC9" w:rsidRPr="009110C3" w:rsidRDefault="004D7E80" w:rsidP="00061DC9">
      <w:pPr>
        <w:suppressAutoHyphens/>
        <w:jc w:val="both"/>
        <w:rPr>
          <w:szCs w:val="22"/>
        </w:rPr>
      </w:pPr>
      <w:r w:rsidRPr="009110C3">
        <w:rPr>
          <w:szCs w:val="22"/>
        </w:rPr>
        <w:t>Kun t</w:t>
      </w:r>
      <w:r w:rsidR="00061DC9" w:rsidRPr="009110C3">
        <w:rPr>
          <w:szCs w:val="22"/>
        </w:rPr>
        <w:t xml:space="preserve">il </w:t>
      </w:r>
      <w:r w:rsidR="00B51BF6" w:rsidRPr="009110C3">
        <w:rPr>
          <w:szCs w:val="22"/>
        </w:rPr>
        <w:t>subkutan</w:t>
      </w:r>
      <w:r w:rsidR="00061DC9" w:rsidRPr="009110C3">
        <w:rPr>
          <w:szCs w:val="22"/>
        </w:rPr>
        <w:t xml:space="preserve"> </w:t>
      </w:r>
      <w:r w:rsidR="00B51BF6" w:rsidRPr="009110C3">
        <w:rPr>
          <w:szCs w:val="22"/>
        </w:rPr>
        <w:t>anvendelse</w:t>
      </w:r>
    </w:p>
    <w:p w14:paraId="3B931351" w14:textId="77777777" w:rsidR="00061DC9" w:rsidRPr="009110C3" w:rsidRDefault="00061DC9" w:rsidP="00061DC9">
      <w:pPr>
        <w:suppressAutoHyphens/>
        <w:jc w:val="both"/>
        <w:rPr>
          <w:szCs w:val="22"/>
        </w:rPr>
      </w:pPr>
    </w:p>
    <w:p w14:paraId="1458CCD1" w14:textId="77777777" w:rsidR="00061DC9" w:rsidRPr="009110C3" w:rsidRDefault="00061DC9" w:rsidP="00061DC9">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3ECA827D" w14:textId="77777777" w:rsidTr="00B51BF6">
        <w:tc>
          <w:tcPr>
            <w:tcW w:w="9281" w:type="dxa"/>
          </w:tcPr>
          <w:p w14:paraId="2DB61EDB" w14:textId="77777777" w:rsidR="00061DC9" w:rsidRPr="009110C3" w:rsidRDefault="00061DC9" w:rsidP="00B51BF6">
            <w:pPr>
              <w:ind w:left="567" w:hanging="567"/>
              <w:rPr>
                <w:b/>
                <w:snapToGrid w:val="0"/>
                <w:szCs w:val="22"/>
              </w:rPr>
            </w:pPr>
            <w:r w:rsidRPr="009110C3">
              <w:rPr>
                <w:b/>
                <w:szCs w:val="22"/>
              </w:rPr>
              <w:t>2.</w:t>
            </w:r>
            <w:r w:rsidRPr="009110C3">
              <w:rPr>
                <w:b/>
                <w:szCs w:val="22"/>
              </w:rPr>
              <w:tab/>
              <w:t>ADMINISTRATIONSMETODE</w:t>
            </w:r>
          </w:p>
        </w:tc>
      </w:tr>
    </w:tbl>
    <w:p w14:paraId="79FCC176" w14:textId="77777777" w:rsidR="00061DC9" w:rsidRPr="009110C3" w:rsidRDefault="00061DC9" w:rsidP="00061DC9">
      <w:pPr>
        <w:suppressAutoHyphens/>
        <w:jc w:val="both"/>
        <w:rPr>
          <w:szCs w:val="22"/>
        </w:rPr>
      </w:pPr>
    </w:p>
    <w:p w14:paraId="60796A64" w14:textId="34751124" w:rsidR="00061DC9" w:rsidRPr="009110C3" w:rsidRDefault="00B51BF6" w:rsidP="00061DC9">
      <w:pPr>
        <w:suppressAutoHyphens/>
        <w:jc w:val="both"/>
        <w:rPr>
          <w:szCs w:val="22"/>
        </w:rPr>
      </w:pPr>
      <w:r w:rsidRPr="009110C3">
        <w:rPr>
          <w:szCs w:val="22"/>
          <w:highlight w:val="lightGray"/>
        </w:rPr>
        <w:t>Kun til subkutan anvendelse</w:t>
      </w:r>
    </w:p>
    <w:p w14:paraId="2CF3625C" w14:textId="77777777" w:rsidR="00061DC9" w:rsidRPr="009110C3" w:rsidRDefault="00061DC9" w:rsidP="00061DC9">
      <w:pPr>
        <w:suppressAutoHyphens/>
        <w:jc w:val="both"/>
        <w:rPr>
          <w:szCs w:val="22"/>
        </w:rPr>
      </w:pPr>
    </w:p>
    <w:p w14:paraId="59F8E0FB" w14:textId="77777777" w:rsidR="00941CB8" w:rsidRPr="009110C3" w:rsidRDefault="00941CB8" w:rsidP="00061DC9">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7D79C6C3" w14:textId="77777777" w:rsidTr="00B51BF6">
        <w:tc>
          <w:tcPr>
            <w:tcW w:w="9281" w:type="dxa"/>
          </w:tcPr>
          <w:p w14:paraId="101129B5" w14:textId="77777777" w:rsidR="00061DC9" w:rsidRPr="009110C3" w:rsidRDefault="00061DC9" w:rsidP="00B51BF6">
            <w:pPr>
              <w:ind w:left="567" w:hanging="567"/>
              <w:rPr>
                <w:b/>
                <w:snapToGrid w:val="0"/>
                <w:szCs w:val="22"/>
              </w:rPr>
            </w:pPr>
            <w:r w:rsidRPr="009110C3">
              <w:rPr>
                <w:b/>
                <w:szCs w:val="22"/>
              </w:rPr>
              <w:t>3.</w:t>
            </w:r>
            <w:r w:rsidRPr="009110C3">
              <w:rPr>
                <w:b/>
                <w:szCs w:val="22"/>
              </w:rPr>
              <w:tab/>
              <w:t>UDLØBSDATO</w:t>
            </w:r>
          </w:p>
        </w:tc>
      </w:tr>
    </w:tbl>
    <w:p w14:paraId="43CB2804" w14:textId="77777777" w:rsidR="00061DC9" w:rsidRPr="009110C3" w:rsidRDefault="00061DC9" w:rsidP="00061DC9">
      <w:pPr>
        <w:suppressAutoHyphens/>
        <w:ind w:left="567" w:hanging="567"/>
        <w:rPr>
          <w:szCs w:val="22"/>
        </w:rPr>
      </w:pPr>
    </w:p>
    <w:p w14:paraId="63CB00FC" w14:textId="77777777" w:rsidR="00061DC9" w:rsidRPr="009110C3" w:rsidRDefault="00061DC9" w:rsidP="00061DC9">
      <w:pPr>
        <w:suppressAutoHyphens/>
        <w:ind w:left="567" w:hanging="567"/>
        <w:rPr>
          <w:szCs w:val="22"/>
        </w:rPr>
      </w:pPr>
      <w:r w:rsidRPr="009110C3">
        <w:rPr>
          <w:szCs w:val="22"/>
        </w:rPr>
        <w:t>EXP</w:t>
      </w:r>
    </w:p>
    <w:p w14:paraId="7DF1B416" w14:textId="77777777" w:rsidR="00061DC9" w:rsidRPr="009110C3" w:rsidRDefault="00061DC9" w:rsidP="00061DC9">
      <w:pPr>
        <w:suppressAutoHyphens/>
        <w:ind w:left="567" w:hanging="567"/>
        <w:rPr>
          <w:szCs w:val="22"/>
        </w:rPr>
      </w:pPr>
    </w:p>
    <w:p w14:paraId="3C96A974" w14:textId="77777777" w:rsidR="00061DC9" w:rsidRPr="009110C3" w:rsidRDefault="00061DC9" w:rsidP="00061DC9">
      <w:pPr>
        <w:suppressAutoHyphens/>
        <w:ind w:left="567" w:hanging="567"/>
        <w:rPr>
          <w:szCs w:val="22"/>
        </w:rPr>
      </w:pPr>
    </w:p>
    <w:p w14:paraId="7AEF8B8C" w14:textId="77777777" w:rsidR="00061DC9" w:rsidRPr="009110C3" w:rsidRDefault="00061DC9" w:rsidP="00061DC9">
      <w:pPr>
        <w:pBdr>
          <w:top w:val="single" w:sz="4" w:space="1" w:color="auto"/>
          <w:left w:val="single" w:sz="4" w:space="4" w:color="auto"/>
          <w:bottom w:val="single" w:sz="4" w:space="1" w:color="auto"/>
          <w:right w:val="single" w:sz="4" w:space="4" w:color="auto"/>
        </w:pBdr>
        <w:ind w:left="567" w:hanging="567"/>
        <w:rPr>
          <w:b/>
          <w:szCs w:val="22"/>
        </w:rPr>
      </w:pPr>
      <w:r w:rsidRPr="009110C3">
        <w:rPr>
          <w:b/>
          <w:szCs w:val="22"/>
        </w:rPr>
        <w:t>4.</w:t>
      </w:r>
      <w:r w:rsidRPr="009110C3">
        <w:rPr>
          <w:b/>
          <w:szCs w:val="22"/>
        </w:rPr>
        <w:tab/>
        <w:t>BATCHNUMMER</w:t>
      </w:r>
    </w:p>
    <w:p w14:paraId="52C973D8" w14:textId="77777777" w:rsidR="00061DC9" w:rsidRPr="009110C3" w:rsidRDefault="00061DC9" w:rsidP="00061DC9">
      <w:pPr>
        <w:rPr>
          <w:szCs w:val="22"/>
        </w:rPr>
      </w:pPr>
    </w:p>
    <w:p w14:paraId="156DF439" w14:textId="77777777" w:rsidR="00061DC9" w:rsidRPr="009110C3" w:rsidRDefault="00061DC9" w:rsidP="00061DC9">
      <w:pPr>
        <w:rPr>
          <w:szCs w:val="22"/>
        </w:rPr>
      </w:pPr>
      <w:r w:rsidRPr="009110C3">
        <w:rPr>
          <w:szCs w:val="22"/>
        </w:rPr>
        <w:t>Lot</w:t>
      </w:r>
    </w:p>
    <w:p w14:paraId="363EDE83" w14:textId="77777777" w:rsidR="00061DC9" w:rsidRPr="009110C3" w:rsidRDefault="00061DC9" w:rsidP="00061DC9">
      <w:pPr>
        <w:suppressAutoHyphens/>
        <w:jc w:val="both"/>
        <w:rPr>
          <w:szCs w:val="22"/>
        </w:rPr>
      </w:pPr>
    </w:p>
    <w:p w14:paraId="24EB1D16" w14:textId="77777777" w:rsidR="00061DC9" w:rsidRPr="009110C3" w:rsidRDefault="00061DC9" w:rsidP="00061DC9">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053E0496" w14:textId="77777777" w:rsidTr="00B51BF6">
        <w:tc>
          <w:tcPr>
            <w:tcW w:w="9281" w:type="dxa"/>
          </w:tcPr>
          <w:p w14:paraId="6AC79222" w14:textId="77777777" w:rsidR="00061DC9" w:rsidRPr="009110C3" w:rsidRDefault="00061DC9" w:rsidP="00B51BF6">
            <w:pPr>
              <w:ind w:left="567" w:hanging="567"/>
              <w:rPr>
                <w:b/>
                <w:snapToGrid w:val="0"/>
                <w:szCs w:val="22"/>
              </w:rPr>
            </w:pPr>
            <w:r w:rsidRPr="009110C3">
              <w:rPr>
                <w:b/>
                <w:szCs w:val="22"/>
              </w:rPr>
              <w:t>5.</w:t>
            </w:r>
            <w:r w:rsidRPr="009110C3">
              <w:rPr>
                <w:b/>
                <w:szCs w:val="22"/>
              </w:rPr>
              <w:tab/>
              <w:t>INDHOLD ANGIVET SOM VÆGT, VOLUMEN ELLER ENHEDER</w:t>
            </w:r>
          </w:p>
        </w:tc>
      </w:tr>
    </w:tbl>
    <w:p w14:paraId="3742A710" w14:textId="77777777" w:rsidR="00061DC9" w:rsidRPr="009110C3" w:rsidRDefault="00061DC9" w:rsidP="00061DC9">
      <w:pPr>
        <w:suppressAutoHyphens/>
        <w:jc w:val="both"/>
        <w:rPr>
          <w:b/>
          <w:szCs w:val="22"/>
        </w:rPr>
      </w:pPr>
    </w:p>
    <w:p w14:paraId="130FEFF9" w14:textId="3E62F5EE" w:rsidR="00061DC9" w:rsidRPr="009110C3" w:rsidRDefault="00061DC9" w:rsidP="00061DC9">
      <w:pPr>
        <w:suppressAutoHyphens/>
        <w:jc w:val="both"/>
        <w:rPr>
          <w:szCs w:val="22"/>
        </w:rPr>
      </w:pPr>
      <w:r w:rsidRPr="009110C3">
        <w:rPr>
          <w:szCs w:val="22"/>
        </w:rPr>
        <w:t>1</w:t>
      </w:r>
      <w:r w:rsidR="00EB3945" w:rsidRPr="009110C3">
        <w:rPr>
          <w:szCs w:val="22"/>
        </w:rPr>
        <w:t>.</w:t>
      </w:r>
      <w:r w:rsidR="004D7E80" w:rsidRPr="009110C3">
        <w:rPr>
          <w:szCs w:val="22"/>
        </w:rPr>
        <w:t>875 mg/15</w:t>
      </w:r>
      <w:r w:rsidR="00C44056" w:rsidRPr="009110C3">
        <w:rPr>
          <w:szCs w:val="22"/>
        </w:rPr>
        <w:t> </w:t>
      </w:r>
      <w:r w:rsidR="004D7E80" w:rsidRPr="009110C3">
        <w:rPr>
          <w:szCs w:val="22"/>
        </w:rPr>
        <w:t>ml</w:t>
      </w:r>
    </w:p>
    <w:p w14:paraId="6575F128" w14:textId="77777777" w:rsidR="00061DC9" w:rsidRPr="009110C3" w:rsidRDefault="00061DC9" w:rsidP="00061DC9">
      <w:pPr>
        <w:suppressAutoHyphens/>
        <w:jc w:val="both"/>
        <w:rPr>
          <w:b/>
          <w:szCs w:val="22"/>
        </w:rPr>
      </w:pPr>
    </w:p>
    <w:p w14:paraId="78B1733B" w14:textId="77777777" w:rsidR="00061DC9" w:rsidRPr="009110C3" w:rsidRDefault="00061DC9" w:rsidP="00061DC9">
      <w:pPr>
        <w:suppressAutoHyphens/>
        <w:jc w:val="both"/>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061DC9" w:rsidRPr="009110C3" w14:paraId="3EB7CD50" w14:textId="77777777" w:rsidTr="00B51BF6">
        <w:tc>
          <w:tcPr>
            <w:tcW w:w="9281" w:type="dxa"/>
          </w:tcPr>
          <w:p w14:paraId="4A9E8742" w14:textId="77777777" w:rsidR="00061DC9" w:rsidRPr="009110C3" w:rsidRDefault="00061DC9" w:rsidP="00B51BF6">
            <w:pPr>
              <w:ind w:left="567" w:hanging="567"/>
              <w:rPr>
                <w:b/>
                <w:snapToGrid w:val="0"/>
                <w:szCs w:val="22"/>
              </w:rPr>
            </w:pPr>
            <w:r w:rsidRPr="009110C3">
              <w:rPr>
                <w:b/>
                <w:szCs w:val="22"/>
              </w:rPr>
              <w:t>6.</w:t>
            </w:r>
            <w:r w:rsidRPr="009110C3">
              <w:rPr>
                <w:b/>
                <w:szCs w:val="22"/>
              </w:rPr>
              <w:tab/>
              <w:t>ANDET</w:t>
            </w:r>
          </w:p>
        </w:tc>
      </w:tr>
    </w:tbl>
    <w:p w14:paraId="5814C5CD" w14:textId="4D6706C6" w:rsidR="00CD070C" w:rsidRPr="009110C3" w:rsidRDefault="00073B42" w:rsidP="00073B42">
      <w:pPr>
        <w:suppressAutoHyphens/>
        <w:jc w:val="both"/>
        <w:rPr>
          <w:szCs w:val="22"/>
        </w:rPr>
      </w:pPr>
      <w:r w:rsidRPr="009110C3">
        <w:rPr>
          <w:b/>
          <w:szCs w:val="22"/>
        </w:rPr>
        <w:br w:type="page"/>
      </w:r>
    </w:p>
    <w:p w14:paraId="505B7122" w14:textId="77777777" w:rsidR="003611E5" w:rsidRPr="009110C3" w:rsidRDefault="003611E5" w:rsidP="00247981">
      <w:pPr>
        <w:suppressAutoHyphens/>
        <w:jc w:val="both"/>
        <w:rPr>
          <w:szCs w:val="22"/>
        </w:rPr>
      </w:pPr>
    </w:p>
    <w:p w14:paraId="2FF52FAD" w14:textId="77777777" w:rsidR="00CD070C" w:rsidRPr="009110C3" w:rsidRDefault="00CD070C" w:rsidP="00247981">
      <w:pPr>
        <w:suppressAutoHyphens/>
        <w:jc w:val="both"/>
        <w:rPr>
          <w:szCs w:val="22"/>
        </w:rPr>
      </w:pPr>
    </w:p>
    <w:p w14:paraId="6C32D065" w14:textId="77777777" w:rsidR="00CD070C" w:rsidRPr="009110C3" w:rsidRDefault="00CD070C" w:rsidP="00247981">
      <w:pPr>
        <w:suppressAutoHyphens/>
        <w:jc w:val="both"/>
        <w:rPr>
          <w:szCs w:val="22"/>
        </w:rPr>
      </w:pPr>
    </w:p>
    <w:p w14:paraId="747196A5" w14:textId="77777777" w:rsidR="00CD070C" w:rsidRPr="009110C3" w:rsidRDefault="00CD070C" w:rsidP="00247981">
      <w:pPr>
        <w:suppressAutoHyphens/>
        <w:jc w:val="both"/>
        <w:rPr>
          <w:szCs w:val="22"/>
        </w:rPr>
      </w:pPr>
    </w:p>
    <w:p w14:paraId="44AD1DC5" w14:textId="77777777" w:rsidR="00CD070C" w:rsidRPr="009110C3" w:rsidRDefault="00CD070C" w:rsidP="00247981">
      <w:pPr>
        <w:suppressAutoHyphens/>
        <w:jc w:val="both"/>
        <w:rPr>
          <w:szCs w:val="22"/>
        </w:rPr>
      </w:pPr>
    </w:p>
    <w:p w14:paraId="405BE2B6" w14:textId="77777777" w:rsidR="00CD070C" w:rsidRPr="009110C3" w:rsidRDefault="00CD070C" w:rsidP="00247981">
      <w:pPr>
        <w:suppressAutoHyphens/>
        <w:jc w:val="both"/>
        <w:rPr>
          <w:szCs w:val="22"/>
        </w:rPr>
      </w:pPr>
    </w:p>
    <w:p w14:paraId="20153949" w14:textId="77777777" w:rsidR="00CD070C" w:rsidRPr="009110C3" w:rsidRDefault="00CD070C" w:rsidP="00247981">
      <w:pPr>
        <w:suppressAutoHyphens/>
        <w:jc w:val="both"/>
        <w:rPr>
          <w:szCs w:val="22"/>
        </w:rPr>
      </w:pPr>
    </w:p>
    <w:p w14:paraId="69435ED6" w14:textId="77777777" w:rsidR="00CD070C" w:rsidRPr="009110C3" w:rsidRDefault="00CD070C" w:rsidP="00247981">
      <w:pPr>
        <w:suppressAutoHyphens/>
        <w:jc w:val="both"/>
        <w:rPr>
          <w:szCs w:val="22"/>
        </w:rPr>
      </w:pPr>
    </w:p>
    <w:p w14:paraId="589A3638" w14:textId="77777777" w:rsidR="00CD070C" w:rsidRPr="009110C3" w:rsidRDefault="00CD070C" w:rsidP="00247981">
      <w:pPr>
        <w:suppressAutoHyphens/>
        <w:jc w:val="both"/>
        <w:rPr>
          <w:szCs w:val="22"/>
        </w:rPr>
      </w:pPr>
    </w:p>
    <w:p w14:paraId="2F1EF390" w14:textId="77777777" w:rsidR="00CD070C" w:rsidRPr="009110C3" w:rsidRDefault="00CD070C" w:rsidP="00247981">
      <w:pPr>
        <w:suppressAutoHyphens/>
        <w:jc w:val="both"/>
        <w:rPr>
          <w:szCs w:val="22"/>
        </w:rPr>
      </w:pPr>
    </w:p>
    <w:p w14:paraId="5172A065" w14:textId="77777777" w:rsidR="00CD070C" w:rsidRPr="009110C3" w:rsidRDefault="00CD070C" w:rsidP="00247981">
      <w:pPr>
        <w:suppressAutoHyphens/>
        <w:jc w:val="both"/>
        <w:rPr>
          <w:szCs w:val="22"/>
        </w:rPr>
      </w:pPr>
    </w:p>
    <w:p w14:paraId="35802EAA" w14:textId="77777777" w:rsidR="00CD070C" w:rsidRPr="009110C3" w:rsidRDefault="00CD070C" w:rsidP="00247981">
      <w:pPr>
        <w:suppressAutoHyphens/>
        <w:jc w:val="both"/>
        <w:rPr>
          <w:szCs w:val="22"/>
        </w:rPr>
      </w:pPr>
    </w:p>
    <w:p w14:paraId="118AFFC9" w14:textId="77777777" w:rsidR="00CD070C" w:rsidRPr="009110C3" w:rsidRDefault="00CD070C" w:rsidP="00247981">
      <w:pPr>
        <w:jc w:val="both"/>
        <w:rPr>
          <w:szCs w:val="22"/>
        </w:rPr>
      </w:pPr>
    </w:p>
    <w:p w14:paraId="1C837533" w14:textId="77777777" w:rsidR="00CD070C" w:rsidRPr="009110C3" w:rsidRDefault="00CD070C" w:rsidP="00247981">
      <w:pPr>
        <w:suppressAutoHyphens/>
        <w:jc w:val="both"/>
        <w:rPr>
          <w:szCs w:val="22"/>
        </w:rPr>
      </w:pPr>
    </w:p>
    <w:p w14:paraId="7A33DB53" w14:textId="77777777" w:rsidR="00CD070C" w:rsidRPr="009110C3" w:rsidRDefault="00CD070C" w:rsidP="00247981">
      <w:pPr>
        <w:suppressAutoHyphens/>
        <w:jc w:val="both"/>
        <w:rPr>
          <w:szCs w:val="22"/>
        </w:rPr>
      </w:pPr>
    </w:p>
    <w:p w14:paraId="3271E907" w14:textId="77777777" w:rsidR="00CD070C" w:rsidRPr="009110C3" w:rsidRDefault="00CD070C" w:rsidP="00247981">
      <w:pPr>
        <w:suppressAutoHyphens/>
        <w:jc w:val="both"/>
        <w:rPr>
          <w:szCs w:val="22"/>
        </w:rPr>
      </w:pPr>
    </w:p>
    <w:p w14:paraId="57057E58" w14:textId="77777777" w:rsidR="00CD070C" w:rsidRPr="009110C3" w:rsidRDefault="00CD070C" w:rsidP="00247981">
      <w:pPr>
        <w:suppressAutoHyphens/>
        <w:jc w:val="both"/>
        <w:rPr>
          <w:szCs w:val="22"/>
        </w:rPr>
      </w:pPr>
    </w:p>
    <w:p w14:paraId="08CCD6C8" w14:textId="77777777" w:rsidR="00CD070C" w:rsidRPr="009110C3" w:rsidRDefault="00CD070C" w:rsidP="00247981">
      <w:pPr>
        <w:suppressAutoHyphens/>
        <w:jc w:val="both"/>
        <w:rPr>
          <w:szCs w:val="22"/>
        </w:rPr>
      </w:pPr>
    </w:p>
    <w:p w14:paraId="35585DD8" w14:textId="77777777" w:rsidR="00CD070C" w:rsidRPr="009110C3" w:rsidRDefault="00CD070C" w:rsidP="00247981">
      <w:pPr>
        <w:suppressAutoHyphens/>
        <w:jc w:val="both"/>
        <w:rPr>
          <w:szCs w:val="22"/>
        </w:rPr>
      </w:pPr>
    </w:p>
    <w:p w14:paraId="1A15013C" w14:textId="77777777" w:rsidR="00CD070C" w:rsidRPr="009110C3" w:rsidRDefault="00CD070C" w:rsidP="00247981">
      <w:pPr>
        <w:suppressAutoHyphens/>
        <w:jc w:val="both"/>
        <w:rPr>
          <w:szCs w:val="22"/>
        </w:rPr>
      </w:pPr>
    </w:p>
    <w:p w14:paraId="32DD2580" w14:textId="77777777" w:rsidR="00CD070C" w:rsidRPr="009110C3" w:rsidRDefault="00CD070C" w:rsidP="00247981">
      <w:pPr>
        <w:suppressAutoHyphens/>
        <w:jc w:val="both"/>
        <w:rPr>
          <w:szCs w:val="22"/>
        </w:rPr>
      </w:pPr>
    </w:p>
    <w:p w14:paraId="68F47D02" w14:textId="77777777" w:rsidR="00CD070C" w:rsidRPr="009110C3" w:rsidRDefault="00CD070C" w:rsidP="00247981">
      <w:pPr>
        <w:suppressAutoHyphens/>
        <w:jc w:val="both"/>
        <w:rPr>
          <w:szCs w:val="22"/>
        </w:rPr>
      </w:pPr>
    </w:p>
    <w:p w14:paraId="5027546B" w14:textId="77777777" w:rsidR="006F790B" w:rsidRPr="009110C3" w:rsidRDefault="006F790B" w:rsidP="001F0B72"/>
    <w:p w14:paraId="066CA9F2" w14:textId="77777777" w:rsidR="00CD070C" w:rsidRPr="009110C3" w:rsidRDefault="00CD070C" w:rsidP="009A3D90">
      <w:pPr>
        <w:pStyle w:val="Annex"/>
      </w:pPr>
      <w:r w:rsidRPr="009110C3">
        <w:t>B. INDLÆGSSEDDEL</w:t>
      </w:r>
    </w:p>
    <w:p w14:paraId="11C051D4" w14:textId="77777777" w:rsidR="00CD070C" w:rsidRPr="009110C3" w:rsidRDefault="00CD070C">
      <w:pPr>
        <w:suppressAutoHyphens/>
        <w:jc w:val="center"/>
        <w:rPr>
          <w:szCs w:val="22"/>
        </w:rPr>
      </w:pPr>
    </w:p>
    <w:p w14:paraId="1A0FEC3D" w14:textId="6522CD2F" w:rsidR="00CD070C" w:rsidRPr="009110C3" w:rsidRDefault="00CD070C" w:rsidP="00073B42">
      <w:pPr>
        <w:jc w:val="center"/>
        <w:rPr>
          <w:b/>
          <w:szCs w:val="22"/>
        </w:rPr>
      </w:pPr>
      <w:r w:rsidRPr="009110C3">
        <w:rPr>
          <w:b/>
          <w:szCs w:val="22"/>
        </w:rPr>
        <w:br w:type="page"/>
      </w:r>
      <w:r w:rsidR="008C162E" w:rsidRPr="009110C3" w:rsidDel="008C162E">
        <w:rPr>
          <w:b/>
          <w:szCs w:val="22"/>
        </w:rPr>
        <w:lastRenderedPageBreak/>
        <w:t xml:space="preserve"> </w:t>
      </w:r>
      <w:r w:rsidRPr="009110C3">
        <w:rPr>
          <w:b/>
          <w:szCs w:val="22"/>
        </w:rPr>
        <w:t>Indlægsseddel: Information til patienten</w:t>
      </w:r>
    </w:p>
    <w:p w14:paraId="6FE698CE" w14:textId="77777777" w:rsidR="00CD070C" w:rsidRPr="009110C3" w:rsidRDefault="00CD070C">
      <w:pPr>
        <w:jc w:val="center"/>
        <w:rPr>
          <w:b/>
          <w:szCs w:val="22"/>
        </w:rPr>
      </w:pPr>
    </w:p>
    <w:p w14:paraId="0D490D43" w14:textId="03266E67" w:rsidR="00316252" w:rsidRPr="009110C3" w:rsidRDefault="00316252" w:rsidP="00127C90">
      <w:pPr>
        <w:tabs>
          <w:tab w:val="left" w:pos="993"/>
        </w:tabs>
        <w:jc w:val="center"/>
        <w:outlineLvl w:val="0"/>
        <w:rPr>
          <w:b/>
          <w:szCs w:val="22"/>
        </w:rPr>
      </w:pPr>
      <w:r w:rsidRPr="009110C3">
        <w:rPr>
          <w:b/>
        </w:rPr>
        <w:t>Tecentriq 840 mg koncentrat til infusionsvæske, opløsning</w:t>
      </w:r>
      <w:r w:rsidRPr="009110C3">
        <w:rPr>
          <w:b/>
          <w:szCs w:val="22"/>
        </w:rPr>
        <w:t xml:space="preserve"> </w:t>
      </w:r>
    </w:p>
    <w:p w14:paraId="7C80FCF6" w14:textId="7581714B" w:rsidR="00127C90" w:rsidRPr="009110C3" w:rsidRDefault="00C57E7E" w:rsidP="00127C90">
      <w:pPr>
        <w:tabs>
          <w:tab w:val="left" w:pos="993"/>
        </w:tabs>
        <w:jc w:val="center"/>
        <w:outlineLvl w:val="0"/>
        <w:rPr>
          <w:b/>
          <w:szCs w:val="22"/>
        </w:rPr>
      </w:pPr>
      <w:r w:rsidRPr="009110C3">
        <w:rPr>
          <w:b/>
          <w:szCs w:val="22"/>
        </w:rPr>
        <w:t>Tecentriq</w:t>
      </w:r>
      <w:r w:rsidRPr="009110C3">
        <w:rPr>
          <w:szCs w:val="22"/>
        </w:rPr>
        <w:t xml:space="preserve"> </w:t>
      </w:r>
      <w:r w:rsidR="00127C90" w:rsidRPr="009110C3">
        <w:rPr>
          <w:b/>
          <w:szCs w:val="22"/>
        </w:rPr>
        <w:t>1</w:t>
      </w:r>
      <w:r w:rsidR="00EB3945" w:rsidRPr="009110C3">
        <w:rPr>
          <w:b/>
          <w:szCs w:val="22"/>
        </w:rPr>
        <w:t>.</w:t>
      </w:r>
      <w:r w:rsidR="00C5120D" w:rsidRPr="009110C3">
        <w:rPr>
          <w:b/>
          <w:szCs w:val="22"/>
        </w:rPr>
        <w:t>200 mg k</w:t>
      </w:r>
      <w:r w:rsidR="00127C90" w:rsidRPr="009110C3">
        <w:rPr>
          <w:b/>
          <w:szCs w:val="22"/>
        </w:rPr>
        <w:t>oncentrat</w:t>
      </w:r>
      <w:r w:rsidR="00C5120D" w:rsidRPr="009110C3">
        <w:rPr>
          <w:b/>
          <w:szCs w:val="22"/>
        </w:rPr>
        <w:t xml:space="preserve"> til </w:t>
      </w:r>
      <w:r w:rsidR="00D95337" w:rsidRPr="009110C3">
        <w:rPr>
          <w:b/>
          <w:szCs w:val="22"/>
        </w:rPr>
        <w:t xml:space="preserve">infusionsvæske, </w:t>
      </w:r>
      <w:r w:rsidR="00C5120D" w:rsidRPr="009110C3">
        <w:rPr>
          <w:b/>
          <w:szCs w:val="22"/>
        </w:rPr>
        <w:t xml:space="preserve">opløsning </w:t>
      </w:r>
    </w:p>
    <w:p w14:paraId="7B755962" w14:textId="77777777" w:rsidR="00127C90" w:rsidRPr="009110C3" w:rsidRDefault="00127C90" w:rsidP="00127C90">
      <w:pPr>
        <w:suppressAutoHyphens/>
        <w:ind w:left="567" w:hanging="567"/>
        <w:jc w:val="center"/>
        <w:rPr>
          <w:szCs w:val="22"/>
        </w:rPr>
      </w:pPr>
      <w:r w:rsidRPr="009110C3">
        <w:rPr>
          <w:szCs w:val="22"/>
        </w:rPr>
        <w:t>atezolizumab</w:t>
      </w:r>
    </w:p>
    <w:p w14:paraId="5FF2F3B8" w14:textId="77777777" w:rsidR="00CD070C" w:rsidRPr="009110C3" w:rsidRDefault="00CD070C">
      <w:pPr>
        <w:suppressAutoHyphens/>
        <w:ind w:left="567" w:hanging="567"/>
        <w:jc w:val="center"/>
        <w:rPr>
          <w:szCs w:val="22"/>
        </w:rPr>
      </w:pPr>
    </w:p>
    <w:p w14:paraId="2DC63F49" w14:textId="6E63EBBF" w:rsidR="00CD070C" w:rsidRPr="009110C3" w:rsidRDefault="00B11E31" w:rsidP="00EC6B27">
      <w:pPr>
        <w:ind w:right="-2"/>
        <w:rPr>
          <w:b/>
          <w:szCs w:val="22"/>
        </w:rPr>
      </w:pPr>
      <w:r w:rsidRPr="009110C3">
        <w:rPr>
          <w:b/>
          <w:szCs w:val="22"/>
        </w:rPr>
        <w:t>L</w:t>
      </w:r>
      <w:r w:rsidR="00CD070C" w:rsidRPr="009110C3">
        <w:rPr>
          <w:b/>
          <w:szCs w:val="22"/>
        </w:rPr>
        <w:t>æs denne indlægsseddel grundigt, inden du begynder at bruge dette lægemiddel, da den indeholder vigtige oplysninger.</w:t>
      </w:r>
    </w:p>
    <w:p w14:paraId="4892AD9A" w14:textId="77777777" w:rsidR="00CC3132" w:rsidRPr="009110C3" w:rsidRDefault="00CC3132" w:rsidP="00EC6B27">
      <w:pPr>
        <w:ind w:right="-2"/>
        <w:rPr>
          <w:b/>
          <w:szCs w:val="22"/>
        </w:rPr>
      </w:pPr>
    </w:p>
    <w:p w14:paraId="4672D049" w14:textId="30A3BE61" w:rsidR="00CD070C" w:rsidRPr="009110C3" w:rsidRDefault="00206886" w:rsidP="009A3D90">
      <w:pPr>
        <w:ind w:left="567" w:hanging="567"/>
        <w:rPr>
          <w:szCs w:val="22"/>
        </w:rPr>
      </w:pPr>
      <w:r w:rsidRPr="009110C3">
        <w:rPr>
          <w:szCs w:val="22"/>
        </w:rPr>
        <w:sym w:font="Symbol" w:char="F0B7"/>
      </w:r>
      <w:r w:rsidRPr="009110C3">
        <w:rPr>
          <w:szCs w:val="22"/>
        </w:rPr>
        <w:tab/>
      </w:r>
      <w:r w:rsidR="00CD070C" w:rsidRPr="009110C3">
        <w:rPr>
          <w:szCs w:val="22"/>
        </w:rPr>
        <w:t>Gem indlægssedlen. Du kan få brug for at læse den igen.</w:t>
      </w:r>
    </w:p>
    <w:p w14:paraId="14CB596C" w14:textId="1542022E" w:rsidR="00E006CE" w:rsidRPr="009110C3" w:rsidRDefault="00E006CE" w:rsidP="009A3D90">
      <w:pPr>
        <w:ind w:left="567" w:hanging="567"/>
        <w:rPr>
          <w:szCs w:val="22"/>
        </w:rPr>
      </w:pPr>
      <w:r w:rsidRPr="009110C3">
        <w:rPr>
          <w:szCs w:val="22"/>
        </w:rPr>
        <w:sym w:font="Symbol" w:char="F0B7"/>
      </w:r>
      <w:r w:rsidRPr="009110C3">
        <w:rPr>
          <w:szCs w:val="22"/>
        </w:rPr>
        <w:tab/>
        <w:t>Det er vigtigt, at du har patientkortet på dig under behandlingen.</w:t>
      </w:r>
    </w:p>
    <w:p w14:paraId="3DAD69F2" w14:textId="5E13510C" w:rsidR="00CD070C" w:rsidRPr="009110C3" w:rsidRDefault="00206886" w:rsidP="009A3D90">
      <w:pPr>
        <w:ind w:left="567" w:hanging="567"/>
        <w:rPr>
          <w:szCs w:val="22"/>
        </w:rPr>
      </w:pPr>
      <w:r w:rsidRPr="009110C3">
        <w:rPr>
          <w:szCs w:val="22"/>
        </w:rPr>
        <w:sym w:font="Symbol" w:char="F0B7"/>
      </w:r>
      <w:r w:rsidRPr="009110C3">
        <w:rPr>
          <w:szCs w:val="22"/>
        </w:rPr>
        <w:tab/>
      </w:r>
      <w:r w:rsidR="00CD070C" w:rsidRPr="009110C3">
        <w:rPr>
          <w:szCs w:val="22"/>
        </w:rPr>
        <w:t>Spørg lægen</w:t>
      </w:r>
      <w:r w:rsidR="00127C90" w:rsidRPr="009110C3">
        <w:rPr>
          <w:szCs w:val="22"/>
        </w:rPr>
        <w:t xml:space="preserve"> </w:t>
      </w:r>
      <w:r w:rsidR="00CD070C" w:rsidRPr="009110C3">
        <w:rPr>
          <w:szCs w:val="22"/>
        </w:rPr>
        <w:t>eller</w:t>
      </w:r>
      <w:r w:rsidR="001D3D57" w:rsidRPr="009110C3">
        <w:rPr>
          <w:szCs w:val="22"/>
        </w:rPr>
        <w:t xml:space="preserve"> </w:t>
      </w:r>
      <w:r w:rsidR="00B24F84" w:rsidRPr="009110C3">
        <w:rPr>
          <w:szCs w:val="22"/>
        </w:rPr>
        <w:t>sygeplejersken</w:t>
      </w:r>
      <w:r w:rsidR="00CD070C" w:rsidRPr="009110C3">
        <w:rPr>
          <w:szCs w:val="22"/>
        </w:rPr>
        <w:t>, hvis der er mere, du vil vide.</w:t>
      </w:r>
    </w:p>
    <w:p w14:paraId="40C63232" w14:textId="17630925" w:rsidR="00CD070C" w:rsidRPr="009110C3" w:rsidRDefault="00206886" w:rsidP="009A3D90">
      <w:pPr>
        <w:ind w:left="567" w:hanging="567"/>
        <w:rPr>
          <w:szCs w:val="22"/>
        </w:rPr>
      </w:pPr>
      <w:r w:rsidRPr="009110C3">
        <w:rPr>
          <w:szCs w:val="22"/>
        </w:rPr>
        <w:sym w:font="Symbol" w:char="F0B7"/>
      </w:r>
      <w:r w:rsidRPr="009110C3">
        <w:rPr>
          <w:szCs w:val="22"/>
        </w:rPr>
        <w:tab/>
      </w:r>
      <w:r w:rsidR="00CD070C" w:rsidRPr="009110C3">
        <w:rPr>
          <w:szCs w:val="22"/>
        </w:rPr>
        <w:t>Kontakt lægen</w:t>
      </w:r>
      <w:r w:rsidR="00127C90" w:rsidRPr="009110C3">
        <w:rPr>
          <w:szCs w:val="22"/>
        </w:rPr>
        <w:t xml:space="preserve"> </w:t>
      </w:r>
      <w:r w:rsidR="00CD070C" w:rsidRPr="009110C3">
        <w:rPr>
          <w:szCs w:val="22"/>
        </w:rPr>
        <w:t>eller</w:t>
      </w:r>
      <w:r w:rsidR="00127C90" w:rsidRPr="009110C3">
        <w:rPr>
          <w:szCs w:val="22"/>
        </w:rPr>
        <w:t xml:space="preserve"> </w:t>
      </w:r>
      <w:r w:rsidR="00FB6B8F" w:rsidRPr="009110C3">
        <w:rPr>
          <w:szCs w:val="22"/>
        </w:rPr>
        <w:t>sygeplejersken</w:t>
      </w:r>
      <w:r w:rsidR="00CD070C" w:rsidRPr="009110C3">
        <w:rPr>
          <w:szCs w:val="22"/>
        </w:rPr>
        <w:t xml:space="preserve">, hvis du får bivirkninger, herunder bivirkninger, som ikke er nævnt </w:t>
      </w:r>
      <w:r w:rsidR="00B24F84" w:rsidRPr="009110C3">
        <w:rPr>
          <w:szCs w:val="22"/>
        </w:rPr>
        <w:t>i denne indlægsseddel</w:t>
      </w:r>
      <w:r w:rsidR="00CD070C" w:rsidRPr="009110C3">
        <w:rPr>
          <w:szCs w:val="22"/>
        </w:rPr>
        <w:t>. Se afsnit 4.</w:t>
      </w:r>
    </w:p>
    <w:p w14:paraId="0E80745F" w14:textId="77777777" w:rsidR="00CD070C" w:rsidRPr="009110C3" w:rsidRDefault="00CD070C" w:rsidP="00B563BE">
      <w:pPr>
        <w:numPr>
          <w:ilvl w:val="12"/>
          <w:numId w:val="0"/>
        </w:numPr>
        <w:ind w:right="-2"/>
        <w:rPr>
          <w:szCs w:val="22"/>
        </w:rPr>
      </w:pPr>
    </w:p>
    <w:p w14:paraId="70FD0992" w14:textId="77777777" w:rsidR="00CD070C" w:rsidRPr="009110C3" w:rsidRDefault="00CD070C" w:rsidP="000160D7">
      <w:pPr>
        <w:tabs>
          <w:tab w:val="left" w:pos="567"/>
        </w:tabs>
        <w:rPr>
          <w:szCs w:val="22"/>
        </w:rPr>
      </w:pPr>
      <w:r w:rsidRPr="009110C3">
        <w:rPr>
          <w:szCs w:val="22"/>
        </w:rPr>
        <w:t xml:space="preserve">Se den nyeste indlægsseddel på </w:t>
      </w:r>
      <w:hyperlink r:id="rId36" w:history="1">
        <w:r w:rsidRPr="009110C3">
          <w:rPr>
            <w:rStyle w:val="Hyperlink"/>
            <w:szCs w:val="22"/>
          </w:rPr>
          <w:t>www.indlaegsseddel.dk</w:t>
        </w:r>
      </w:hyperlink>
      <w:r w:rsidR="00DE277F" w:rsidRPr="009110C3">
        <w:rPr>
          <w:rStyle w:val="Hyperlink"/>
          <w:szCs w:val="22"/>
        </w:rPr>
        <w:t>.</w:t>
      </w:r>
    </w:p>
    <w:p w14:paraId="3665148F" w14:textId="77777777" w:rsidR="00CD070C" w:rsidRPr="009110C3" w:rsidRDefault="00CD070C" w:rsidP="00247981">
      <w:pPr>
        <w:ind w:left="567"/>
        <w:rPr>
          <w:szCs w:val="22"/>
        </w:rPr>
      </w:pPr>
    </w:p>
    <w:p w14:paraId="5ED288CA" w14:textId="77777777" w:rsidR="00CD070C" w:rsidRPr="009110C3" w:rsidRDefault="00CD070C" w:rsidP="00DA247F">
      <w:pPr>
        <w:keepNext/>
        <w:ind w:right="-2"/>
        <w:rPr>
          <w:b/>
          <w:szCs w:val="22"/>
        </w:rPr>
      </w:pPr>
      <w:r w:rsidRPr="009110C3">
        <w:rPr>
          <w:b/>
          <w:szCs w:val="22"/>
        </w:rPr>
        <w:t>Oversigt over indlægssedlen</w:t>
      </w:r>
    </w:p>
    <w:p w14:paraId="4DD69B3A" w14:textId="77777777" w:rsidR="004A0315" w:rsidRPr="009110C3" w:rsidRDefault="004A0315" w:rsidP="00DA247F">
      <w:pPr>
        <w:keepNext/>
        <w:ind w:right="-2"/>
        <w:rPr>
          <w:szCs w:val="22"/>
        </w:rPr>
      </w:pPr>
    </w:p>
    <w:p w14:paraId="3D0DE4D9" w14:textId="77777777" w:rsidR="00CD070C" w:rsidRPr="009110C3" w:rsidRDefault="00CD070C" w:rsidP="001F0B72">
      <w:pPr>
        <w:ind w:left="567" w:hanging="567"/>
        <w:rPr>
          <w:szCs w:val="22"/>
        </w:rPr>
      </w:pPr>
      <w:r w:rsidRPr="009110C3">
        <w:rPr>
          <w:szCs w:val="22"/>
        </w:rPr>
        <w:t>1.</w:t>
      </w:r>
      <w:r w:rsidRPr="009110C3">
        <w:rPr>
          <w:szCs w:val="22"/>
        </w:rPr>
        <w:tab/>
        <w:t xml:space="preserve">Virkning og anvendelse </w:t>
      </w:r>
    </w:p>
    <w:p w14:paraId="59113E6F" w14:textId="77777777" w:rsidR="00CD070C" w:rsidRPr="009110C3" w:rsidRDefault="00CD070C" w:rsidP="001F0B72">
      <w:pPr>
        <w:ind w:left="567" w:hanging="567"/>
        <w:rPr>
          <w:szCs w:val="22"/>
        </w:rPr>
      </w:pPr>
      <w:r w:rsidRPr="009110C3">
        <w:rPr>
          <w:szCs w:val="22"/>
        </w:rPr>
        <w:t>2.</w:t>
      </w:r>
      <w:r w:rsidRPr="009110C3">
        <w:rPr>
          <w:szCs w:val="22"/>
        </w:rPr>
        <w:tab/>
        <w:t>Det skal du vide, før du begynder at bruge</w:t>
      </w:r>
      <w:r w:rsidR="00DF4321" w:rsidRPr="009110C3">
        <w:rPr>
          <w:szCs w:val="22"/>
        </w:rPr>
        <w:t xml:space="preserve"> </w:t>
      </w:r>
      <w:r w:rsidR="00C57E7E" w:rsidRPr="009110C3">
        <w:rPr>
          <w:szCs w:val="22"/>
        </w:rPr>
        <w:t xml:space="preserve">Tecentriq </w:t>
      </w:r>
    </w:p>
    <w:p w14:paraId="05950DDB" w14:textId="77777777" w:rsidR="00CD070C" w:rsidRPr="009110C3" w:rsidRDefault="00CD070C" w:rsidP="001F0B72">
      <w:pPr>
        <w:ind w:left="567" w:hanging="567"/>
        <w:rPr>
          <w:szCs w:val="22"/>
        </w:rPr>
      </w:pPr>
      <w:r w:rsidRPr="009110C3">
        <w:rPr>
          <w:szCs w:val="22"/>
        </w:rPr>
        <w:t>3.</w:t>
      </w:r>
      <w:r w:rsidRPr="009110C3">
        <w:rPr>
          <w:szCs w:val="22"/>
        </w:rPr>
        <w:tab/>
        <w:t>Sådan skal du</w:t>
      </w:r>
      <w:r w:rsidR="00DF4321" w:rsidRPr="009110C3">
        <w:rPr>
          <w:szCs w:val="22"/>
        </w:rPr>
        <w:t xml:space="preserve"> </w:t>
      </w:r>
      <w:r w:rsidRPr="009110C3">
        <w:rPr>
          <w:szCs w:val="22"/>
        </w:rPr>
        <w:t>bruge</w:t>
      </w:r>
      <w:r w:rsidR="00DF4321" w:rsidRPr="009110C3">
        <w:rPr>
          <w:szCs w:val="22"/>
        </w:rPr>
        <w:t xml:space="preserve"> </w:t>
      </w:r>
      <w:r w:rsidR="00C57E7E" w:rsidRPr="009110C3">
        <w:rPr>
          <w:szCs w:val="22"/>
        </w:rPr>
        <w:t xml:space="preserve">Tecentriq </w:t>
      </w:r>
    </w:p>
    <w:p w14:paraId="424142C1" w14:textId="77777777" w:rsidR="00CD070C" w:rsidRPr="009110C3" w:rsidRDefault="00CD070C" w:rsidP="001F0B72">
      <w:pPr>
        <w:ind w:left="567" w:hanging="567"/>
        <w:rPr>
          <w:szCs w:val="22"/>
        </w:rPr>
      </w:pPr>
      <w:r w:rsidRPr="009110C3">
        <w:rPr>
          <w:szCs w:val="22"/>
        </w:rPr>
        <w:t>4.</w:t>
      </w:r>
      <w:r w:rsidRPr="009110C3">
        <w:rPr>
          <w:szCs w:val="22"/>
        </w:rPr>
        <w:tab/>
        <w:t>Bivirkninger</w:t>
      </w:r>
    </w:p>
    <w:p w14:paraId="5CAAC8CB" w14:textId="77777777" w:rsidR="00CD070C" w:rsidRPr="009110C3" w:rsidRDefault="00CD070C" w:rsidP="001F0B72">
      <w:pPr>
        <w:ind w:left="567" w:hanging="567"/>
        <w:rPr>
          <w:szCs w:val="22"/>
        </w:rPr>
      </w:pPr>
      <w:r w:rsidRPr="009110C3">
        <w:rPr>
          <w:szCs w:val="22"/>
        </w:rPr>
        <w:t>5.</w:t>
      </w:r>
      <w:r w:rsidRPr="009110C3">
        <w:rPr>
          <w:szCs w:val="22"/>
        </w:rPr>
        <w:tab/>
        <w:t>Opbevaring</w:t>
      </w:r>
    </w:p>
    <w:p w14:paraId="1EE5F60E" w14:textId="77777777" w:rsidR="00CD070C" w:rsidRPr="009110C3" w:rsidRDefault="00CD070C" w:rsidP="001F0B72">
      <w:pPr>
        <w:ind w:left="567" w:hanging="567"/>
        <w:rPr>
          <w:szCs w:val="22"/>
        </w:rPr>
      </w:pPr>
      <w:r w:rsidRPr="009110C3">
        <w:rPr>
          <w:szCs w:val="22"/>
        </w:rPr>
        <w:t>6.</w:t>
      </w:r>
      <w:r w:rsidRPr="009110C3">
        <w:rPr>
          <w:szCs w:val="22"/>
        </w:rPr>
        <w:tab/>
        <w:t>Pakningsstørrelser og yderligere oplysninger</w:t>
      </w:r>
    </w:p>
    <w:p w14:paraId="771D368C" w14:textId="77777777" w:rsidR="00CD070C" w:rsidRPr="009110C3" w:rsidRDefault="00CD070C">
      <w:pPr>
        <w:suppressAutoHyphens/>
        <w:rPr>
          <w:szCs w:val="22"/>
        </w:rPr>
      </w:pPr>
    </w:p>
    <w:p w14:paraId="36C2934B" w14:textId="77777777" w:rsidR="00CD070C" w:rsidRPr="009110C3" w:rsidRDefault="00CD070C">
      <w:pPr>
        <w:suppressAutoHyphens/>
        <w:rPr>
          <w:szCs w:val="22"/>
        </w:rPr>
      </w:pPr>
    </w:p>
    <w:p w14:paraId="61997697" w14:textId="77777777" w:rsidR="00CD070C" w:rsidRPr="009110C3" w:rsidRDefault="00CD070C" w:rsidP="00DA247F">
      <w:pPr>
        <w:keepNext/>
        <w:suppressAutoHyphens/>
        <w:ind w:left="567" w:hanging="567"/>
        <w:rPr>
          <w:szCs w:val="22"/>
        </w:rPr>
      </w:pPr>
      <w:r w:rsidRPr="009110C3">
        <w:rPr>
          <w:b/>
          <w:szCs w:val="22"/>
        </w:rPr>
        <w:t>1.</w:t>
      </w:r>
      <w:r w:rsidRPr="009110C3">
        <w:rPr>
          <w:b/>
          <w:szCs w:val="22"/>
        </w:rPr>
        <w:tab/>
        <w:t>Virkning og anvendelse</w:t>
      </w:r>
    </w:p>
    <w:p w14:paraId="57677098" w14:textId="77777777" w:rsidR="00CD070C" w:rsidRPr="009110C3" w:rsidRDefault="00CD070C" w:rsidP="00DA247F">
      <w:pPr>
        <w:keepNext/>
        <w:rPr>
          <w:szCs w:val="22"/>
        </w:rPr>
      </w:pPr>
    </w:p>
    <w:p w14:paraId="36576D15" w14:textId="77777777" w:rsidR="00DF4321" w:rsidRPr="009110C3" w:rsidRDefault="0047726E" w:rsidP="00DA247F">
      <w:pPr>
        <w:keepNext/>
        <w:rPr>
          <w:b/>
          <w:szCs w:val="22"/>
        </w:rPr>
      </w:pPr>
      <w:r w:rsidRPr="009110C3">
        <w:rPr>
          <w:b/>
          <w:szCs w:val="22"/>
        </w:rPr>
        <w:t xml:space="preserve">Om </w:t>
      </w:r>
      <w:r w:rsidR="00C57E7E" w:rsidRPr="009110C3">
        <w:rPr>
          <w:b/>
          <w:szCs w:val="22"/>
        </w:rPr>
        <w:t>Tecentriq</w:t>
      </w:r>
    </w:p>
    <w:p w14:paraId="5895C33D" w14:textId="77777777" w:rsidR="00CC3132" w:rsidRPr="009110C3" w:rsidRDefault="00CC3132" w:rsidP="00DA247F">
      <w:pPr>
        <w:keepNext/>
        <w:rPr>
          <w:b/>
          <w:szCs w:val="22"/>
        </w:rPr>
      </w:pPr>
    </w:p>
    <w:p w14:paraId="22238904" w14:textId="77777777" w:rsidR="00612E7A" w:rsidRPr="009110C3" w:rsidRDefault="00C57E7E" w:rsidP="002624EA">
      <w:pPr>
        <w:rPr>
          <w:szCs w:val="22"/>
        </w:rPr>
      </w:pPr>
      <w:r w:rsidRPr="009110C3">
        <w:rPr>
          <w:szCs w:val="22"/>
        </w:rPr>
        <w:t xml:space="preserve">Tecentriq </w:t>
      </w:r>
      <w:r w:rsidR="00CC6FB1" w:rsidRPr="009110C3">
        <w:rPr>
          <w:szCs w:val="22"/>
        </w:rPr>
        <w:t>er kræftm</w:t>
      </w:r>
      <w:r w:rsidR="00AE2499" w:rsidRPr="009110C3">
        <w:rPr>
          <w:szCs w:val="22"/>
        </w:rPr>
        <w:t>edicin</w:t>
      </w:r>
      <w:r w:rsidR="00CC6FB1" w:rsidRPr="009110C3">
        <w:rPr>
          <w:szCs w:val="22"/>
        </w:rPr>
        <w:t xml:space="preserve">, der indeholder det aktive stof </w:t>
      </w:r>
      <w:r w:rsidR="00DF4321" w:rsidRPr="009110C3">
        <w:rPr>
          <w:szCs w:val="22"/>
        </w:rPr>
        <w:t>atezolizumab.</w:t>
      </w:r>
      <w:r w:rsidR="00CC6FB1" w:rsidRPr="009110C3">
        <w:rPr>
          <w:szCs w:val="22"/>
        </w:rPr>
        <w:t xml:space="preserve"> </w:t>
      </w:r>
    </w:p>
    <w:p w14:paraId="49D74063" w14:textId="0A827E22" w:rsidR="00612E7A" w:rsidRPr="009110C3" w:rsidRDefault="00902E01" w:rsidP="005E6556">
      <w:pPr>
        <w:pStyle w:val="ListParagraph"/>
        <w:ind w:left="567" w:hanging="567"/>
        <w:rPr>
          <w:szCs w:val="22"/>
        </w:rPr>
      </w:pPr>
      <w:r w:rsidRPr="009110C3">
        <w:rPr>
          <w:szCs w:val="22"/>
        </w:rPr>
        <w:sym w:font="Symbol" w:char="F0B7"/>
      </w:r>
      <w:r w:rsidRPr="009110C3">
        <w:rPr>
          <w:szCs w:val="22"/>
        </w:rPr>
        <w:tab/>
      </w:r>
      <w:r w:rsidR="00CC6FB1" w:rsidRPr="009110C3">
        <w:rPr>
          <w:szCs w:val="22"/>
        </w:rPr>
        <w:t>Det tilhøre</w:t>
      </w:r>
      <w:r w:rsidR="00AE2499" w:rsidRPr="009110C3">
        <w:rPr>
          <w:szCs w:val="22"/>
        </w:rPr>
        <w:t>r</w:t>
      </w:r>
      <w:r w:rsidR="00CC6FB1" w:rsidRPr="009110C3">
        <w:rPr>
          <w:szCs w:val="22"/>
        </w:rPr>
        <w:t xml:space="preserve"> den gruppe af lægemidler, der kaldes monok</w:t>
      </w:r>
      <w:r w:rsidR="00DF4321" w:rsidRPr="009110C3">
        <w:rPr>
          <w:szCs w:val="22"/>
        </w:rPr>
        <w:t>lonal</w:t>
      </w:r>
      <w:r w:rsidR="00CC6FB1" w:rsidRPr="009110C3">
        <w:rPr>
          <w:szCs w:val="22"/>
        </w:rPr>
        <w:t>e</w:t>
      </w:r>
      <w:r w:rsidR="00DF4321" w:rsidRPr="009110C3">
        <w:rPr>
          <w:szCs w:val="22"/>
        </w:rPr>
        <w:t xml:space="preserve"> anti</w:t>
      </w:r>
      <w:r w:rsidR="00CC6FB1" w:rsidRPr="009110C3">
        <w:rPr>
          <w:szCs w:val="22"/>
        </w:rPr>
        <w:t>stoffer</w:t>
      </w:r>
      <w:r w:rsidR="00DF4321" w:rsidRPr="009110C3">
        <w:rPr>
          <w:szCs w:val="22"/>
        </w:rPr>
        <w:t xml:space="preserve">. </w:t>
      </w:r>
    </w:p>
    <w:p w14:paraId="574AF7C2" w14:textId="57E70300" w:rsidR="00DF4321" w:rsidRPr="009110C3" w:rsidRDefault="00902E01" w:rsidP="005E6556">
      <w:pPr>
        <w:pStyle w:val="ListParagraph"/>
        <w:ind w:left="567" w:hanging="567"/>
        <w:rPr>
          <w:szCs w:val="22"/>
        </w:rPr>
      </w:pPr>
      <w:r w:rsidRPr="009110C3">
        <w:rPr>
          <w:szCs w:val="22"/>
        </w:rPr>
        <w:sym w:font="Symbol" w:char="F0B7"/>
      </w:r>
      <w:r w:rsidRPr="009110C3">
        <w:rPr>
          <w:szCs w:val="22"/>
        </w:rPr>
        <w:tab/>
      </w:r>
      <w:r w:rsidR="00CC6FB1" w:rsidRPr="009110C3">
        <w:rPr>
          <w:szCs w:val="22"/>
        </w:rPr>
        <w:t>Monok</w:t>
      </w:r>
      <w:r w:rsidR="00DF4321" w:rsidRPr="009110C3">
        <w:rPr>
          <w:szCs w:val="22"/>
        </w:rPr>
        <w:t>lonal</w:t>
      </w:r>
      <w:r w:rsidR="00CC6FB1" w:rsidRPr="009110C3">
        <w:rPr>
          <w:szCs w:val="22"/>
        </w:rPr>
        <w:t xml:space="preserve">e antistoffer er en type protein, der er designet til at genkende og </w:t>
      </w:r>
      <w:r w:rsidR="00B26BF9" w:rsidRPr="009110C3">
        <w:rPr>
          <w:szCs w:val="22"/>
        </w:rPr>
        <w:t>binde</w:t>
      </w:r>
      <w:r w:rsidR="00CC6FB1" w:rsidRPr="009110C3">
        <w:rPr>
          <w:szCs w:val="22"/>
        </w:rPr>
        <w:t xml:space="preserve"> sig </w:t>
      </w:r>
      <w:r w:rsidR="00B26BF9" w:rsidRPr="009110C3">
        <w:rPr>
          <w:szCs w:val="22"/>
        </w:rPr>
        <w:t xml:space="preserve">til </w:t>
      </w:r>
      <w:r w:rsidR="00CC6FB1" w:rsidRPr="009110C3">
        <w:rPr>
          <w:szCs w:val="22"/>
        </w:rPr>
        <w:t xml:space="preserve">helt bestemte </w:t>
      </w:r>
      <w:r w:rsidR="00766B8E" w:rsidRPr="009110C3">
        <w:rPr>
          <w:szCs w:val="22"/>
        </w:rPr>
        <w:t xml:space="preserve">mål </w:t>
      </w:r>
      <w:r w:rsidR="00AE2499" w:rsidRPr="009110C3">
        <w:rPr>
          <w:szCs w:val="22"/>
        </w:rPr>
        <w:t>i</w:t>
      </w:r>
      <w:r w:rsidR="00CC6FB1" w:rsidRPr="009110C3">
        <w:rPr>
          <w:szCs w:val="22"/>
        </w:rPr>
        <w:t xml:space="preserve"> kroppen</w:t>
      </w:r>
      <w:r w:rsidR="00DF4321" w:rsidRPr="009110C3">
        <w:rPr>
          <w:szCs w:val="22"/>
        </w:rPr>
        <w:t>.</w:t>
      </w:r>
    </w:p>
    <w:p w14:paraId="69D94677" w14:textId="7B15BDFA" w:rsidR="00612E7A" w:rsidRPr="009110C3" w:rsidRDefault="00902E01" w:rsidP="005E6556">
      <w:pPr>
        <w:pStyle w:val="ListParagraph"/>
        <w:ind w:left="567" w:hanging="567"/>
        <w:rPr>
          <w:szCs w:val="22"/>
        </w:rPr>
      </w:pPr>
      <w:r w:rsidRPr="009110C3">
        <w:rPr>
          <w:szCs w:val="22"/>
        </w:rPr>
        <w:sym w:font="Symbol" w:char="F0B7"/>
      </w:r>
      <w:r w:rsidRPr="009110C3">
        <w:rPr>
          <w:szCs w:val="22"/>
        </w:rPr>
        <w:tab/>
      </w:r>
      <w:r w:rsidR="00612E7A" w:rsidRPr="009110C3">
        <w:rPr>
          <w:szCs w:val="22"/>
        </w:rPr>
        <w:t xml:space="preserve">Dette antistof kan hjælpe immunsystemet med at bekæmpe kræften. </w:t>
      </w:r>
    </w:p>
    <w:p w14:paraId="720FB4BA" w14:textId="77777777" w:rsidR="004A0315" w:rsidRPr="009110C3" w:rsidRDefault="004A0315" w:rsidP="002624EA">
      <w:pPr>
        <w:rPr>
          <w:szCs w:val="22"/>
        </w:rPr>
      </w:pPr>
    </w:p>
    <w:p w14:paraId="5F9528F2" w14:textId="77777777" w:rsidR="00DF4321" w:rsidRPr="009110C3" w:rsidRDefault="00CC6FB1" w:rsidP="00DA247F">
      <w:pPr>
        <w:keepNext/>
        <w:rPr>
          <w:b/>
          <w:szCs w:val="22"/>
        </w:rPr>
      </w:pPr>
      <w:r w:rsidRPr="009110C3">
        <w:rPr>
          <w:b/>
          <w:szCs w:val="22"/>
        </w:rPr>
        <w:t xml:space="preserve">Anvendelse </w:t>
      </w:r>
      <w:r w:rsidR="00DF4321" w:rsidRPr="009110C3">
        <w:rPr>
          <w:b/>
          <w:szCs w:val="22"/>
        </w:rPr>
        <w:t xml:space="preserve"> </w:t>
      </w:r>
    </w:p>
    <w:p w14:paraId="7F1B8AEC" w14:textId="77777777" w:rsidR="00CC3132" w:rsidRPr="009110C3" w:rsidRDefault="00CC3132" w:rsidP="00DA247F">
      <w:pPr>
        <w:keepNext/>
        <w:rPr>
          <w:b/>
          <w:szCs w:val="22"/>
        </w:rPr>
      </w:pPr>
    </w:p>
    <w:p w14:paraId="6A668B17" w14:textId="77777777" w:rsidR="00612E7A" w:rsidRPr="009110C3" w:rsidRDefault="00612E7A" w:rsidP="00612E7A">
      <w:pPr>
        <w:rPr>
          <w:szCs w:val="22"/>
        </w:rPr>
      </w:pPr>
      <w:r w:rsidRPr="009110C3">
        <w:rPr>
          <w:szCs w:val="22"/>
        </w:rPr>
        <w:t>Tecentriq anvendes til at behandle voksne med:</w:t>
      </w:r>
    </w:p>
    <w:p w14:paraId="7AF2D23C" w14:textId="07545F33" w:rsidR="00612E7A" w:rsidRPr="009110C3" w:rsidRDefault="00902E01" w:rsidP="005E6556">
      <w:pPr>
        <w:pStyle w:val="ListParagraph"/>
        <w:ind w:left="567" w:hanging="567"/>
        <w:rPr>
          <w:szCs w:val="22"/>
        </w:rPr>
      </w:pPr>
      <w:r w:rsidRPr="009110C3">
        <w:rPr>
          <w:szCs w:val="22"/>
        </w:rPr>
        <w:sym w:font="Symbol" w:char="F0B7"/>
      </w:r>
      <w:r w:rsidRPr="009110C3">
        <w:rPr>
          <w:szCs w:val="22"/>
        </w:rPr>
        <w:tab/>
      </w:r>
      <w:r w:rsidR="000A32C0" w:rsidRPr="009110C3">
        <w:rPr>
          <w:szCs w:val="22"/>
        </w:rPr>
        <w:t>e</w:t>
      </w:r>
      <w:r w:rsidR="00612E7A" w:rsidRPr="009110C3">
        <w:rPr>
          <w:szCs w:val="22"/>
        </w:rPr>
        <w:t>n type blærekræft, der kaldes urotelialt karcinom</w:t>
      </w:r>
    </w:p>
    <w:p w14:paraId="507842AE" w14:textId="4AD4D070" w:rsidR="00612E7A" w:rsidRPr="009110C3" w:rsidRDefault="00902E01" w:rsidP="005E6556">
      <w:pPr>
        <w:pStyle w:val="ListParagraph"/>
        <w:ind w:left="567" w:hanging="567"/>
        <w:rPr>
          <w:szCs w:val="22"/>
        </w:rPr>
      </w:pPr>
      <w:r w:rsidRPr="009110C3">
        <w:rPr>
          <w:szCs w:val="22"/>
        </w:rPr>
        <w:sym w:font="Symbol" w:char="F0B7"/>
      </w:r>
      <w:r w:rsidRPr="009110C3">
        <w:rPr>
          <w:szCs w:val="22"/>
        </w:rPr>
        <w:tab/>
      </w:r>
      <w:r w:rsidR="000A32C0" w:rsidRPr="009110C3">
        <w:rPr>
          <w:szCs w:val="22"/>
        </w:rPr>
        <w:t>e</w:t>
      </w:r>
      <w:r w:rsidR="00612E7A" w:rsidRPr="009110C3">
        <w:rPr>
          <w:szCs w:val="22"/>
        </w:rPr>
        <w:t>n type lungekræft, der kaldes ikke-småcellet lungekræft</w:t>
      </w:r>
    </w:p>
    <w:p w14:paraId="30A2E2DB" w14:textId="650CDFBD" w:rsidR="00612E7A" w:rsidRPr="009110C3" w:rsidRDefault="00902E01" w:rsidP="005E6556">
      <w:pPr>
        <w:pStyle w:val="ListParagraph"/>
        <w:ind w:left="567" w:hanging="567"/>
        <w:rPr>
          <w:szCs w:val="22"/>
        </w:rPr>
      </w:pPr>
      <w:r w:rsidRPr="009110C3">
        <w:rPr>
          <w:szCs w:val="22"/>
        </w:rPr>
        <w:sym w:font="Symbol" w:char="F0B7"/>
      </w:r>
      <w:r w:rsidRPr="009110C3">
        <w:rPr>
          <w:szCs w:val="22"/>
        </w:rPr>
        <w:tab/>
      </w:r>
      <w:r w:rsidR="000A32C0" w:rsidRPr="009110C3">
        <w:rPr>
          <w:szCs w:val="22"/>
        </w:rPr>
        <w:t>e</w:t>
      </w:r>
      <w:r w:rsidR="00612E7A" w:rsidRPr="009110C3">
        <w:rPr>
          <w:szCs w:val="22"/>
        </w:rPr>
        <w:t xml:space="preserve">n type </w:t>
      </w:r>
      <w:r w:rsidR="00A441BC" w:rsidRPr="009110C3">
        <w:rPr>
          <w:szCs w:val="22"/>
        </w:rPr>
        <w:t>lungekræft, der kaldes småcellet lungekræft</w:t>
      </w:r>
    </w:p>
    <w:p w14:paraId="540991BB" w14:textId="5198C6B6" w:rsidR="00B24942" w:rsidRPr="009110C3" w:rsidRDefault="00854565" w:rsidP="000313D9">
      <w:pPr>
        <w:pStyle w:val="ListParagraph"/>
        <w:ind w:left="567" w:hanging="567"/>
        <w:rPr>
          <w:color w:val="000000" w:themeColor="text1"/>
        </w:rPr>
      </w:pPr>
      <w:r w:rsidRPr="009110C3">
        <w:rPr>
          <w:szCs w:val="22"/>
        </w:rPr>
        <w:sym w:font="Symbol" w:char="F0B7"/>
      </w:r>
      <w:r w:rsidRPr="009110C3">
        <w:rPr>
          <w:szCs w:val="22"/>
        </w:rPr>
        <w:tab/>
      </w:r>
      <w:r w:rsidR="00B24942" w:rsidRPr="009110C3">
        <w:rPr>
          <w:color w:val="000000" w:themeColor="text1"/>
        </w:rPr>
        <w:t>en type brystkræft der kaldes triple-negativ brystkræft</w:t>
      </w:r>
    </w:p>
    <w:p w14:paraId="5D10A81D" w14:textId="3ECCC59D" w:rsidR="00556D0D" w:rsidRPr="009110C3" w:rsidRDefault="00556D0D" w:rsidP="00556D0D">
      <w:pPr>
        <w:pStyle w:val="ListParagraph"/>
        <w:ind w:left="567" w:hanging="567"/>
        <w:rPr>
          <w:szCs w:val="22"/>
        </w:rPr>
      </w:pPr>
      <w:r w:rsidRPr="009110C3">
        <w:rPr>
          <w:szCs w:val="22"/>
        </w:rPr>
        <w:sym w:font="Symbol" w:char="F0B7"/>
      </w:r>
      <w:r w:rsidRPr="009110C3">
        <w:rPr>
          <w:szCs w:val="22"/>
        </w:rPr>
        <w:tab/>
        <w:t>en type leverkræft, der kaldes hepatocellulært carcinom</w:t>
      </w:r>
    </w:p>
    <w:p w14:paraId="73E5B6A2" w14:textId="77777777" w:rsidR="00612E7A" w:rsidRPr="009110C3" w:rsidRDefault="00612E7A" w:rsidP="00612E7A">
      <w:pPr>
        <w:rPr>
          <w:szCs w:val="22"/>
        </w:rPr>
      </w:pPr>
    </w:p>
    <w:p w14:paraId="4E9C6534" w14:textId="748D286D" w:rsidR="00612E7A" w:rsidRPr="009110C3" w:rsidRDefault="00612E7A" w:rsidP="00612E7A">
      <w:pPr>
        <w:rPr>
          <w:szCs w:val="22"/>
        </w:rPr>
      </w:pPr>
      <w:r w:rsidRPr="009110C3">
        <w:rPr>
          <w:szCs w:val="22"/>
        </w:rPr>
        <w:t xml:space="preserve">Patienter </w:t>
      </w:r>
      <w:r w:rsidR="00A34DA0" w:rsidRPr="009110C3">
        <w:rPr>
          <w:szCs w:val="22"/>
        </w:rPr>
        <w:t xml:space="preserve">kan </w:t>
      </w:r>
      <w:r w:rsidRPr="009110C3">
        <w:rPr>
          <w:szCs w:val="22"/>
        </w:rPr>
        <w:t>få Tece</w:t>
      </w:r>
      <w:r w:rsidR="004D2EC8" w:rsidRPr="009110C3">
        <w:rPr>
          <w:szCs w:val="22"/>
        </w:rPr>
        <w:t>n</w:t>
      </w:r>
      <w:r w:rsidRPr="009110C3">
        <w:rPr>
          <w:szCs w:val="22"/>
        </w:rPr>
        <w:t>triq</w:t>
      </w:r>
      <w:r w:rsidR="00A34DA0" w:rsidRPr="009110C3">
        <w:rPr>
          <w:szCs w:val="22"/>
        </w:rPr>
        <w:t>,</w:t>
      </w:r>
      <w:r w:rsidRPr="009110C3">
        <w:rPr>
          <w:szCs w:val="22"/>
        </w:rPr>
        <w:t xml:space="preserve"> når kræften har spredt sig til andre steder i kroppen eller </w:t>
      </w:r>
      <w:r w:rsidR="00491ECA" w:rsidRPr="009110C3">
        <w:rPr>
          <w:szCs w:val="22"/>
        </w:rPr>
        <w:t xml:space="preserve">er </w:t>
      </w:r>
      <w:r w:rsidR="00A97D30" w:rsidRPr="009110C3">
        <w:rPr>
          <w:szCs w:val="22"/>
        </w:rPr>
        <w:t xml:space="preserve">vendt </w:t>
      </w:r>
      <w:r w:rsidRPr="009110C3">
        <w:rPr>
          <w:szCs w:val="22"/>
        </w:rPr>
        <w:t>tilbage efter tidligere behandling.</w:t>
      </w:r>
    </w:p>
    <w:p w14:paraId="2312AC46" w14:textId="4276D917" w:rsidR="00A34DA0" w:rsidRPr="009110C3" w:rsidRDefault="00A34DA0" w:rsidP="00612E7A">
      <w:pPr>
        <w:rPr>
          <w:szCs w:val="22"/>
        </w:rPr>
      </w:pPr>
    </w:p>
    <w:p w14:paraId="647310C9" w14:textId="3F6DB529" w:rsidR="00A34DA0" w:rsidRPr="009110C3" w:rsidRDefault="00A34DA0" w:rsidP="00612E7A">
      <w:pPr>
        <w:rPr>
          <w:szCs w:val="22"/>
        </w:rPr>
      </w:pPr>
      <w:r w:rsidRPr="009110C3">
        <w:rPr>
          <w:szCs w:val="22"/>
        </w:rPr>
        <w:t>Patienter kan få Tecentriq, når lungekræften</w:t>
      </w:r>
      <w:r w:rsidR="00F96699" w:rsidRPr="009110C3">
        <w:rPr>
          <w:szCs w:val="22"/>
        </w:rPr>
        <w:t xml:space="preserve"> ikke</w:t>
      </w:r>
      <w:r w:rsidRPr="009110C3">
        <w:rPr>
          <w:szCs w:val="22"/>
        </w:rPr>
        <w:t xml:space="preserve"> har spredt sig til andre </w:t>
      </w:r>
      <w:r w:rsidR="00CB5141" w:rsidRPr="009110C3">
        <w:rPr>
          <w:szCs w:val="22"/>
        </w:rPr>
        <w:t>steder i</w:t>
      </w:r>
      <w:r w:rsidRPr="009110C3">
        <w:rPr>
          <w:szCs w:val="22"/>
        </w:rPr>
        <w:t xml:space="preserve"> kroppen</w:t>
      </w:r>
      <w:r w:rsidR="00F344F7" w:rsidRPr="009110C3">
        <w:rPr>
          <w:szCs w:val="22"/>
        </w:rPr>
        <w:t>,</w:t>
      </w:r>
      <w:r w:rsidRPr="009110C3">
        <w:rPr>
          <w:szCs w:val="22"/>
        </w:rPr>
        <w:t xml:space="preserve"> og behandling</w:t>
      </w:r>
      <w:r w:rsidR="00CB5141" w:rsidRPr="009110C3">
        <w:rPr>
          <w:szCs w:val="22"/>
        </w:rPr>
        <w:t>en vil blive</w:t>
      </w:r>
      <w:r w:rsidRPr="009110C3">
        <w:rPr>
          <w:szCs w:val="22"/>
        </w:rPr>
        <w:t xml:space="preserve"> </w:t>
      </w:r>
      <w:r w:rsidR="00CB5141" w:rsidRPr="009110C3">
        <w:rPr>
          <w:szCs w:val="22"/>
        </w:rPr>
        <w:t>givet</w:t>
      </w:r>
      <w:r w:rsidRPr="009110C3">
        <w:rPr>
          <w:szCs w:val="22"/>
        </w:rPr>
        <w:t xml:space="preserve"> efter operation og kemoterapi. Behandling efter operation kaldes adjuverende behandling.  </w:t>
      </w:r>
    </w:p>
    <w:p w14:paraId="60E35B93" w14:textId="77777777" w:rsidR="00612E7A" w:rsidRPr="009110C3" w:rsidRDefault="00612E7A" w:rsidP="00612E7A">
      <w:pPr>
        <w:rPr>
          <w:szCs w:val="22"/>
        </w:rPr>
      </w:pPr>
    </w:p>
    <w:p w14:paraId="0D3CEE85" w14:textId="2AC4EB10" w:rsidR="00612E7A" w:rsidRPr="009110C3" w:rsidRDefault="00612E7A" w:rsidP="00612E7A">
      <w:pPr>
        <w:rPr>
          <w:szCs w:val="22"/>
        </w:rPr>
      </w:pPr>
      <w:r w:rsidRPr="009110C3">
        <w:rPr>
          <w:szCs w:val="22"/>
        </w:rPr>
        <w:t>Tecentriq kan gives i kombination med andre lægem</w:t>
      </w:r>
      <w:r w:rsidR="000A32C0" w:rsidRPr="009110C3">
        <w:rPr>
          <w:szCs w:val="22"/>
        </w:rPr>
        <w:t>idler mod kræft. Det er vigtigt</w:t>
      </w:r>
      <w:r w:rsidRPr="009110C3">
        <w:rPr>
          <w:szCs w:val="22"/>
        </w:rPr>
        <w:t xml:space="preserve"> at</w:t>
      </w:r>
      <w:r w:rsidR="000A32C0" w:rsidRPr="009110C3">
        <w:rPr>
          <w:szCs w:val="22"/>
        </w:rPr>
        <w:t xml:space="preserve"> læse</w:t>
      </w:r>
      <w:r w:rsidRPr="009110C3">
        <w:rPr>
          <w:szCs w:val="22"/>
        </w:rPr>
        <w:t xml:space="preserve"> indlægssedlerne for disse lægemidler. Spørg din læge, hvis du har nogle spørgsmål </w:t>
      </w:r>
      <w:r w:rsidR="000A32C0" w:rsidRPr="009110C3">
        <w:rPr>
          <w:szCs w:val="22"/>
        </w:rPr>
        <w:t>til disse lægemidler.</w:t>
      </w:r>
      <w:r w:rsidRPr="009110C3">
        <w:rPr>
          <w:szCs w:val="22"/>
        </w:rPr>
        <w:t xml:space="preserve"> </w:t>
      </w:r>
    </w:p>
    <w:p w14:paraId="7B724458" w14:textId="77777777" w:rsidR="004A0315" w:rsidRPr="009110C3" w:rsidRDefault="004A0315" w:rsidP="001F0B72">
      <w:pPr>
        <w:rPr>
          <w:szCs w:val="22"/>
        </w:rPr>
      </w:pPr>
    </w:p>
    <w:p w14:paraId="69B4F015" w14:textId="77777777" w:rsidR="00DF4321" w:rsidRPr="009110C3" w:rsidRDefault="0047726E" w:rsidP="002624EA">
      <w:pPr>
        <w:keepNext/>
        <w:keepLines/>
        <w:rPr>
          <w:b/>
          <w:szCs w:val="22"/>
        </w:rPr>
      </w:pPr>
      <w:r w:rsidRPr="009110C3">
        <w:rPr>
          <w:b/>
          <w:szCs w:val="22"/>
        </w:rPr>
        <w:t>Virkning</w:t>
      </w:r>
    </w:p>
    <w:p w14:paraId="16EB1C50" w14:textId="77777777" w:rsidR="00CC3132" w:rsidRPr="009110C3" w:rsidRDefault="00CC3132" w:rsidP="002624EA">
      <w:pPr>
        <w:keepNext/>
        <w:keepLines/>
        <w:rPr>
          <w:b/>
          <w:szCs w:val="22"/>
        </w:rPr>
      </w:pPr>
    </w:p>
    <w:p w14:paraId="77E5B3C6" w14:textId="77777777" w:rsidR="00AE2499" w:rsidRPr="009110C3" w:rsidRDefault="00C57E7E" w:rsidP="002624EA">
      <w:pPr>
        <w:rPr>
          <w:szCs w:val="22"/>
        </w:rPr>
      </w:pPr>
      <w:r w:rsidRPr="009110C3">
        <w:rPr>
          <w:szCs w:val="22"/>
        </w:rPr>
        <w:t xml:space="preserve">Tecentriq </w:t>
      </w:r>
      <w:r w:rsidR="0047726E" w:rsidRPr="009110C3">
        <w:rPr>
          <w:szCs w:val="22"/>
        </w:rPr>
        <w:t xml:space="preserve">virker ved at hæfte sig fast </w:t>
      </w:r>
      <w:r w:rsidR="00AE2499" w:rsidRPr="009110C3">
        <w:rPr>
          <w:szCs w:val="22"/>
        </w:rPr>
        <w:t>på</w:t>
      </w:r>
      <w:r w:rsidR="0047726E" w:rsidRPr="009110C3">
        <w:rPr>
          <w:szCs w:val="22"/>
        </w:rPr>
        <w:t xml:space="preserve"> et bestemt </w:t>
      </w:r>
      <w:r w:rsidR="00DF4321" w:rsidRPr="009110C3">
        <w:rPr>
          <w:szCs w:val="22"/>
        </w:rPr>
        <w:t>protein</w:t>
      </w:r>
      <w:r w:rsidR="0047726E" w:rsidRPr="009110C3">
        <w:rPr>
          <w:szCs w:val="22"/>
        </w:rPr>
        <w:t xml:space="preserve">, </w:t>
      </w:r>
      <w:r w:rsidR="000F26FE" w:rsidRPr="009110C3">
        <w:rPr>
          <w:szCs w:val="22"/>
        </w:rPr>
        <w:t>programmeret død</w:t>
      </w:r>
      <w:r w:rsidR="00BD1BF4" w:rsidRPr="009110C3">
        <w:rPr>
          <w:szCs w:val="22"/>
        </w:rPr>
        <w:t>s-</w:t>
      </w:r>
      <w:r w:rsidR="000F26FE" w:rsidRPr="009110C3">
        <w:rPr>
          <w:szCs w:val="22"/>
        </w:rPr>
        <w:t>ligand 1 (</w:t>
      </w:r>
      <w:r w:rsidR="0047726E" w:rsidRPr="009110C3">
        <w:rPr>
          <w:szCs w:val="22"/>
        </w:rPr>
        <w:t>PD-L1</w:t>
      </w:r>
      <w:r w:rsidR="000F26FE" w:rsidRPr="009110C3">
        <w:rPr>
          <w:szCs w:val="22"/>
        </w:rPr>
        <w:t>)</w:t>
      </w:r>
      <w:r w:rsidR="0047726E" w:rsidRPr="009110C3">
        <w:rPr>
          <w:szCs w:val="22"/>
        </w:rPr>
        <w:t>, i kroppen</w:t>
      </w:r>
      <w:r w:rsidR="00DF4321" w:rsidRPr="009110C3">
        <w:rPr>
          <w:szCs w:val="22"/>
        </w:rPr>
        <w:t>.</w:t>
      </w:r>
      <w:r w:rsidR="0047726E" w:rsidRPr="009110C3">
        <w:rPr>
          <w:szCs w:val="22"/>
        </w:rPr>
        <w:t xml:space="preserve"> Dette </w:t>
      </w:r>
      <w:r w:rsidR="00DF4321" w:rsidRPr="009110C3">
        <w:rPr>
          <w:szCs w:val="22"/>
        </w:rPr>
        <w:t>protein</w:t>
      </w:r>
      <w:r w:rsidR="0047726E" w:rsidRPr="009110C3">
        <w:rPr>
          <w:szCs w:val="22"/>
        </w:rPr>
        <w:t xml:space="preserve"> </w:t>
      </w:r>
      <w:r w:rsidR="00C151A6" w:rsidRPr="009110C3">
        <w:rPr>
          <w:szCs w:val="22"/>
        </w:rPr>
        <w:t>hæmmer</w:t>
      </w:r>
      <w:r w:rsidR="0047726E" w:rsidRPr="009110C3">
        <w:rPr>
          <w:szCs w:val="22"/>
        </w:rPr>
        <w:t xml:space="preserve"> </w:t>
      </w:r>
      <w:r w:rsidR="00766B8E" w:rsidRPr="009110C3">
        <w:rPr>
          <w:szCs w:val="22"/>
        </w:rPr>
        <w:t xml:space="preserve">kroppens </w:t>
      </w:r>
      <w:r w:rsidR="0047726E" w:rsidRPr="009110C3">
        <w:rPr>
          <w:szCs w:val="22"/>
        </w:rPr>
        <w:t>immun</w:t>
      </w:r>
      <w:r w:rsidR="00766B8E" w:rsidRPr="009110C3">
        <w:rPr>
          <w:szCs w:val="22"/>
        </w:rPr>
        <w:t>forsvar</w:t>
      </w:r>
      <w:r w:rsidR="0047726E" w:rsidRPr="009110C3">
        <w:rPr>
          <w:szCs w:val="22"/>
        </w:rPr>
        <w:t xml:space="preserve"> </w:t>
      </w:r>
      <w:r w:rsidR="00766B8E" w:rsidRPr="009110C3">
        <w:rPr>
          <w:szCs w:val="22"/>
        </w:rPr>
        <w:t>og beskytter</w:t>
      </w:r>
      <w:r w:rsidR="00C151A6" w:rsidRPr="009110C3">
        <w:rPr>
          <w:szCs w:val="22"/>
        </w:rPr>
        <w:t xml:space="preserve"> dermed</w:t>
      </w:r>
      <w:r w:rsidR="00766B8E" w:rsidRPr="009110C3">
        <w:rPr>
          <w:szCs w:val="22"/>
        </w:rPr>
        <w:t xml:space="preserve"> kræftcellerne </w:t>
      </w:r>
      <w:r w:rsidR="00C151A6" w:rsidRPr="009110C3">
        <w:rPr>
          <w:szCs w:val="22"/>
        </w:rPr>
        <w:t>mod</w:t>
      </w:r>
      <w:r w:rsidR="00766B8E" w:rsidRPr="009110C3">
        <w:rPr>
          <w:szCs w:val="22"/>
        </w:rPr>
        <w:t xml:space="preserve"> at blive angrebet af immuncellerne</w:t>
      </w:r>
      <w:r w:rsidR="00DF4321" w:rsidRPr="009110C3">
        <w:rPr>
          <w:szCs w:val="22"/>
        </w:rPr>
        <w:t xml:space="preserve">. </w:t>
      </w:r>
      <w:r w:rsidR="0047726E" w:rsidRPr="009110C3">
        <w:rPr>
          <w:szCs w:val="22"/>
        </w:rPr>
        <w:t xml:space="preserve">Ved at </w:t>
      </w:r>
      <w:r w:rsidR="00B26BF9" w:rsidRPr="009110C3">
        <w:rPr>
          <w:szCs w:val="22"/>
        </w:rPr>
        <w:t>binde</w:t>
      </w:r>
      <w:r w:rsidR="0047726E" w:rsidRPr="009110C3">
        <w:rPr>
          <w:szCs w:val="22"/>
        </w:rPr>
        <w:t xml:space="preserve"> sig </w:t>
      </w:r>
      <w:r w:rsidR="00B26BF9" w:rsidRPr="009110C3">
        <w:rPr>
          <w:szCs w:val="22"/>
        </w:rPr>
        <w:t>til</w:t>
      </w:r>
      <w:r w:rsidR="0047726E" w:rsidRPr="009110C3">
        <w:rPr>
          <w:szCs w:val="22"/>
        </w:rPr>
        <w:t xml:space="preserve"> </w:t>
      </w:r>
      <w:r w:rsidR="00DF4321" w:rsidRPr="009110C3">
        <w:rPr>
          <w:szCs w:val="22"/>
        </w:rPr>
        <w:t>protein</w:t>
      </w:r>
      <w:r w:rsidR="0047726E" w:rsidRPr="009110C3">
        <w:rPr>
          <w:szCs w:val="22"/>
        </w:rPr>
        <w:t xml:space="preserve">et, hjælper </w:t>
      </w:r>
      <w:r w:rsidRPr="009110C3">
        <w:rPr>
          <w:szCs w:val="22"/>
        </w:rPr>
        <w:t xml:space="preserve">Tecentriq </w:t>
      </w:r>
      <w:r w:rsidR="00DF4321" w:rsidRPr="009110C3">
        <w:rPr>
          <w:szCs w:val="22"/>
        </w:rPr>
        <w:t>immun</w:t>
      </w:r>
      <w:r w:rsidR="00462864" w:rsidRPr="009110C3">
        <w:rPr>
          <w:szCs w:val="22"/>
        </w:rPr>
        <w:t>forsvaret</w:t>
      </w:r>
      <w:r w:rsidR="0047726E" w:rsidRPr="009110C3">
        <w:rPr>
          <w:szCs w:val="22"/>
        </w:rPr>
        <w:t xml:space="preserve"> med at bekæmpe kræften</w:t>
      </w:r>
      <w:r w:rsidR="00DF4321" w:rsidRPr="009110C3">
        <w:rPr>
          <w:szCs w:val="22"/>
        </w:rPr>
        <w:t>.</w:t>
      </w:r>
    </w:p>
    <w:p w14:paraId="422EB47B" w14:textId="77777777" w:rsidR="00D76C43" w:rsidRPr="009110C3" w:rsidRDefault="00D76C43" w:rsidP="00DF4321">
      <w:pPr>
        <w:rPr>
          <w:szCs w:val="22"/>
        </w:rPr>
      </w:pPr>
    </w:p>
    <w:p w14:paraId="14CEAEC6" w14:textId="77777777" w:rsidR="004A0315" w:rsidRPr="009110C3" w:rsidRDefault="004A0315" w:rsidP="00DF4321">
      <w:pPr>
        <w:rPr>
          <w:szCs w:val="22"/>
        </w:rPr>
      </w:pPr>
    </w:p>
    <w:p w14:paraId="58139E78" w14:textId="77777777" w:rsidR="00CD070C" w:rsidRPr="009110C3" w:rsidRDefault="00CD070C" w:rsidP="000A2B0D">
      <w:pPr>
        <w:suppressAutoHyphens/>
        <w:ind w:left="567" w:hanging="567"/>
        <w:rPr>
          <w:b/>
          <w:szCs w:val="22"/>
        </w:rPr>
      </w:pPr>
      <w:r w:rsidRPr="009110C3">
        <w:rPr>
          <w:b/>
          <w:szCs w:val="22"/>
        </w:rPr>
        <w:t>2.</w:t>
      </w:r>
      <w:r w:rsidRPr="009110C3">
        <w:rPr>
          <w:b/>
          <w:szCs w:val="22"/>
        </w:rPr>
        <w:tab/>
        <w:t>Det skal du vide, før du begynder at bruge</w:t>
      </w:r>
      <w:r w:rsidR="00C57E7E" w:rsidRPr="009110C3">
        <w:rPr>
          <w:b/>
          <w:szCs w:val="22"/>
        </w:rPr>
        <w:t xml:space="preserve"> Tecentriq </w:t>
      </w:r>
    </w:p>
    <w:p w14:paraId="03B358CF" w14:textId="77777777" w:rsidR="00CD070C" w:rsidRPr="009110C3" w:rsidRDefault="00CD070C" w:rsidP="00870A38">
      <w:pPr>
        <w:keepNext/>
        <w:keepLines/>
        <w:suppressAutoHyphens/>
        <w:ind w:left="567" w:hanging="567"/>
        <w:rPr>
          <w:b/>
          <w:szCs w:val="22"/>
        </w:rPr>
      </w:pPr>
    </w:p>
    <w:p w14:paraId="1262B04E" w14:textId="77777777" w:rsidR="00CD070C" w:rsidRPr="009110C3" w:rsidRDefault="00CD070C" w:rsidP="00870A38">
      <w:pPr>
        <w:keepNext/>
        <w:keepLines/>
        <w:suppressAutoHyphens/>
        <w:ind w:left="567" w:hanging="567"/>
        <w:rPr>
          <w:b/>
          <w:szCs w:val="22"/>
        </w:rPr>
      </w:pPr>
      <w:r w:rsidRPr="009110C3">
        <w:rPr>
          <w:b/>
          <w:szCs w:val="22"/>
        </w:rPr>
        <w:t>Brug ikke</w:t>
      </w:r>
      <w:r w:rsidR="00DF4321" w:rsidRPr="009110C3">
        <w:rPr>
          <w:b/>
          <w:szCs w:val="22"/>
        </w:rPr>
        <w:t xml:space="preserve"> </w:t>
      </w:r>
      <w:r w:rsidR="00C57E7E" w:rsidRPr="009110C3">
        <w:rPr>
          <w:b/>
          <w:szCs w:val="22"/>
        </w:rPr>
        <w:t>Tecentriq:</w:t>
      </w:r>
    </w:p>
    <w:p w14:paraId="2C73EC41" w14:textId="77777777" w:rsidR="00CD070C" w:rsidRPr="009110C3" w:rsidRDefault="00206886">
      <w:pPr>
        <w:suppressAutoHyphens/>
        <w:ind w:left="567" w:hanging="567"/>
        <w:rPr>
          <w:szCs w:val="22"/>
        </w:rPr>
      </w:pPr>
      <w:r w:rsidRPr="009110C3">
        <w:rPr>
          <w:szCs w:val="22"/>
        </w:rPr>
        <w:sym w:font="Symbol" w:char="F0B7"/>
      </w:r>
      <w:r w:rsidRPr="009110C3">
        <w:rPr>
          <w:szCs w:val="22"/>
        </w:rPr>
        <w:tab/>
      </w:r>
      <w:r w:rsidR="00CD070C" w:rsidRPr="009110C3">
        <w:rPr>
          <w:szCs w:val="22"/>
        </w:rPr>
        <w:t xml:space="preserve">hvis du er allergisk over for </w:t>
      </w:r>
      <w:r w:rsidR="00DF4321" w:rsidRPr="009110C3">
        <w:rPr>
          <w:szCs w:val="22"/>
        </w:rPr>
        <w:t>atezolizumab</w:t>
      </w:r>
      <w:r w:rsidR="00CD070C" w:rsidRPr="009110C3">
        <w:rPr>
          <w:szCs w:val="22"/>
        </w:rPr>
        <w:t xml:space="preserve"> eller et af de øvrige indholdsstoffer</w:t>
      </w:r>
      <w:r w:rsidR="00DF4321" w:rsidRPr="009110C3">
        <w:rPr>
          <w:szCs w:val="22"/>
        </w:rPr>
        <w:t xml:space="preserve"> </w:t>
      </w:r>
      <w:r w:rsidR="00CD070C" w:rsidRPr="009110C3">
        <w:rPr>
          <w:szCs w:val="22"/>
        </w:rPr>
        <w:t>(angivet i afsnit</w:t>
      </w:r>
      <w:r w:rsidR="00DF4321" w:rsidRPr="009110C3">
        <w:rPr>
          <w:szCs w:val="22"/>
        </w:rPr>
        <w:t xml:space="preserve"> </w:t>
      </w:r>
      <w:r w:rsidR="00CD070C" w:rsidRPr="009110C3">
        <w:rPr>
          <w:szCs w:val="22"/>
        </w:rPr>
        <w:t>6).</w:t>
      </w:r>
    </w:p>
    <w:p w14:paraId="763B45F6" w14:textId="77777777" w:rsidR="00724DFB" w:rsidRPr="009110C3" w:rsidRDefault="00724DFB" w:rsidP="002624EA">
      <w:pPr>
        <w:suppressAutoHyphens/>
        <w:ind w:left="567" w:hanging="567"/>
        <w:rPr>
          <w:szCs w:val="22"/>
        </w:rPr>
      </w:pPr>
    </w:p>
    <w:p w14:paraId="5AF7F217" w14:textId="77777777" w:rsidR="00DF4321" w:rsidRPr="009110C3" w:rsidRDefault="0047726E" w:rsidP="00DF4321">
      <w:pPr>
        <w:ind w:right="-2"/>
        <w:rPr>
          <w:szCs w:val="22"/>
        </w:rPr>
      </w:pPr>
      <w:r w:rsidRPr="009110C3">
        <w:rPr>
          <w:szCs w:val="22"/>
        </w:rPr>
        <w:t>Hvis du ikke er sikker, skal du kontakte lægen eller sygeplejersken inden du får</w:t>
      </w:r>
      <w:r w:rsidR="00DF4321" w:rsidRPr="009110C3">
        <w:rPr>
          <w:szCs w:val="22"/>
        </w:rPr>
        <w:t xml:space="preserve"> </w:t>
      </w:r>
      <w:r w:rsidR="00C57E7E" w:rsidRPr="009110C3">
        <w:rPr>
          <w:szCs w:val="22"/>
        </w:rPr>
        <w:t>Tecentriq</w:t>
      </w:r>
      <w:r w:rsidR="00DF4321" w:rsidRPr="009110C3">
        <w:rPr>
          <w:szCs w:val="22"/>
        </w:rPr>
        <w:t>.</w:t>
      </w:r>
    </w:p>
    <w:p w14:paraId="750F42C8" w14:textId="77777777" w:rsidR="00DF4321" w:rsidRPr="009110C3" w:rsidRDefault="00DF4321">
      <w:pPr>
        <w:suppressAutoHyphens/>
        <w:ind w:left="567" w:hanging="567"/>
        <w:rPr>
          <w:szCs w:val="22"/>
        </w:rPr>
      </w:pPr>
    </w:p>
    <w:p w14:paraId="6581D81B" w14:textId="77777777" w:rsidR="00CD070C" w:rsidRPr="009110C3" w:rsidRDefault="00CD070C" w:rsidP="00DA247F">
      <w:pPr>
        <w:keepNext/>
        <w:suppressAutoHyphens/>
        <w:ind w:left="567" w:hanging="567"/>
        <w:rPr>
          <w:b/>
          <w:szCs w:val="22"/>
        </w:rPr>
      </w:pPr>
      <w:r w:rsidRPr="009110C3">
        <w:rPr>
          <w:b/>
          <w:szCs w:val="22"/>
        </w:rPr>
        <w:t>Advarsler og forsigtighedsregler</w:t>
      </w:r>
    </w:p>
    <w:p w14:paraId="5EEF0C4B" w14:textId="77777777" w:rsidR="00CC3132" w:rsidRPr="009110C3" w:rsidRDefault="00CC3132" w:rsidP="00DA247F">
      <w:pPr>
        <w:keepNext/>
        <w:suppressAutoHyphens/>
        <w:ind w:left="567" w:hanging="567"/>
        <w:rPr>
          <w:b/>
          <w:szCs w:val="22"/>
        </w:rPr>
      </w:pPr>
    </w:p>
    <w:p w14:paraId="2F20BC62" w14:textId="1D0524E6" w:rsidR="00CD070C" w:rsidRPr="009110C3" w:rsidRDefault="00CD070C" w:rsidP="00247981">
      <w:pPr>
        <w:suppressAutoHyphens/>
        <w:rPr>
          <w:szCs w:val="22"/>
        </w:rPr>
      </w:pPr>
      <w:r w:rsidRPr="009110C3">
        <w:rPr>
          <w:szCs w:val="22"/>
        </w:rPr>
        <w:t>Kontakt lægen</w:t>
      </w:r>
      <w:r w:rsidR="00DF4321" w:rsidRPr="009110C3">
        <w:rPr>
          <w:szCs w:val="22"/>
        </w:rPr>
        <w:t xml:space="preserve"> </w:t>
      </w:r>
      <w:r w:rsidRPr="009110C3">
        <w:rPr>
          <w:szCs w:val="22"/>
        </w:rPr>
        <w:t xml:space="preserve">eller </w:t>
      </w:r>
      <w:r w:rsidR="00B24F84" w:rsidRPr="009110C3">
        <w:rPr>
          <w:szCs w:val="22"/>
        </w:rPr>
        <w:t>sygeplejersken</w:t>
      </w:r>
      <w:r w:rsidRPr="009110C3">
        <w:rPr>
          <w:szCs w:val="22"/>
        </w:rPr>
        <w:t>, før du</w:t>
      </w:r>
      <w:r w:rsidR="00DF4321" w:rsidRPr="009110C3">
        <w:rPr>
          <w:szCs w:val="22"/>
        </w:rPr>
        <w:t xml:space="preserve"> </w:t>
      </w:r>
      <w:r w:rsidRPr="009110C3">
        <w:rPr>
          <w:szCs w:val="22"/>
        </w:rPr>
        <w:t>bruger</w:t>
      </w:r>
      <w:r w:rsidR="00DF4321" w:rsidRPr="009110C3">
        <w:rPr>
          <w:szCs w:val="22"/>
        </w:rPr>
        <w:t xml:space="preserve"> </w:t>
      </w:r>
      <w:r w:rsidR="00C57E7E" w:rsidRPr="009110C3">
        <w:rPr>
          <w:szCs w:val="22"/>
        </w:rPr>
        <w:t>Tecentriq</w:t>
      </w:r>
      <w:r w:rsidR="00DF4321" w:rsidRPr="009110C3">
        <w:rPr>
          <w:szCs w:val="22"/>
        </w:rPr>
        <w:t>, hvis</w:t>
      </w:r>
      <w:r w:rsidR="00C151A6" w:rsidRPr="009110C3">
        <w:rPr>
          <w:szCs w:val="22"/>
        </w:rPr>
        <w:t xml:space="preserve"> du</w:t>
      </w:r>
      <w:r w:rsidR="00DF4321" w:rsidRPr="009110C3">
        <w:rPr>
          <w:szCs w:val="22"/>
        </w:rPr>
        <w:t>:</w:t>
      </w:r>
    </w:p>
    <w:p w14:paraId="15E7D54B" w14:textId="77777777" w:rsidR="000F26FE" w:rsidRPr="009110C3" w:rsidRDefault="00206AC9">
      <w:pPr>
        <w:ind w:left="567" w:hanging="567"/>
        <w:rPr>
          <w:lang w:eastAsia="zh-CN"/>
        </w:rPr>
      </w:pPr>
      <w:r w:rsidRPr="009110C3">
        <w:rPr>
          <w:szCs w:val="22"/>
        </w:rPr>
        <w:sym w:font="Symbol" w:char="F0B7"/>
      </w:r>
      <w:r w:rsidRPr="009110C3">
        <w:rPr>
          <w:szCs w:val="22"/>
        </w:rPr>
        <w:tab/>
      </w:r>
      <w:r w:rsidR="00C151A6" w:rsidRPr="009110C3">
        <w:t xml:space="preserve">har </w:t>
      </w:r>
      <w:r w:rsidR="00787590" w:rsidRPr="009110C3">
        <w:t>en autoimmun sygdom</w:t>
      </w:r>
      <w:r w:rsidR="000F26FE" w:rsidRPr="009110C3">
        <w:rPr>
          <w:lang w:eastAsia="zh-CN"/>
        </w:rPr>
        <w:t xml:space="preserve"> (</w:t>
      </w:r>
      <w:r w:rsidR="00787590" w:rsidRPr="009110C3">
        <w:rPr>
          <w:lang w:eastAsia="zh-CN"/>
        </w:rPr>
        <w:t>en tilstand, hvor kroppen angriber sine egne celler</w:t>
      </w:r>
      <w:r w:rsidR="000F26FE" w:rsidRPr="009110C3">
        <w:rPr>
          <w:lang w:eastAsia="zh-CN"/>
        </w:rPr>
        <w:t>)</w:t>
      </w:r>
    </w:p>
    <w:p w14:paraId="79EE61FA" w14:textId="77777777" w:rsidR="000F26FE" w:rsidRPr="009110C3" w:rsidRDefault="00206AC9">
      <w:pPr>
        <w:ind w:left="567" w:hanging="567"/>
        <w:rPr>
          <w:lang w:eastAsia="zh-CN"/>
        </w:rPr>
      </w:pPr>
      <w:r w:rsidRPr="009110C3">
        <w:rPr>
          <w:szCs w:val="22"/>
        </w:rPr>
        <w:sym w:font="Symbol" w:char="F0B7"/>
      </w:r>
      <w:r w:rsidRPr="009110C3">
        <w:rPr>
          <w:szCs w:val="22"/>
        </w:rPr>
        <w:tab/>
      </w:r>
      <w:r w:rsidR="00C151A6" w:rsidRPr="009110C3">
        <w:t xml:space="preserve">har </w:t>
      </w:r>
      <w:r w:rsidR="00787590" w:rsidRPr="009110C3">
        <w:t>fået at vide, at kræften har spredt sig til hjernen</w:t>
      </w:r>
      <w:r w:rsidR="000F26FE" w:rsidRPr="009110C3">
        <w:rPr>
          <w:lang w:eastAsia="zh-CN"/>
        </w:rPr>
        <w:t xml:space="preserve"> </w:t>
      </w:r>
    </w:p>
    <w:p w14:paraId="4931BBD1" w14:textId="77777777" w:rsidR="00C151A6" w:rsidRPr="009110C3" w:rsidRDefault="00206AC9">
      <w:pPr>
        <w:ind w:left="567" w:hanging="567"/>
      </w:pPr>
      <w:r w:rsidRPr="009110C3">
        <w:rPr>
          <w:szCs w:val="22"/>
        </w:rPr>
        <w:sym w:font="Symbol" w:char="F0B7"/>
      </w:r>
      <w:r w:rsidRPr="009110C3">
        <w:rPr>
          <w:szCs w:val="22"/>
        </w:rPr>
        <w:tab/>
      </w:r>
      <w:r w:rsidR="00C151A6" w:rsidRPr="009110C3">
        <w:t>tidligere har haft lungebetændelse</w:t>
      </w:r>
    </w:p>
    <w:p w14:paraId="13FF0E7B" w14:textId="77777777" w:rsidR="00C151A6" w:rsidRPr="009110C3" w:rsidRDefault="00206AC9">
      <w:pPr>
        <w:ind w:left="567" w:hanging="567"/>
      </w:pPr>
      <w:r w:rsidRPr="009110C3">
        <w:rPr>
          <w:szCs w:val="22"/>
        </w:rPr>
        <w:sym w:font="Symbol" w:char="F0B7"/>
      </w:r>
      <w:r w:rsidRPr="009110C3">
        <w:rPr>
          <w:szCs w:val="22"/>
        </w:rPr>
        <w:tab/>
      </w:r>
      <w:r w:rsidR="00C151A6" w:rsidRPr="009110C3">
        <w:t>har eller tidligere har haft en kronisk virusinfektion i leveren, inklusive hepatitis B (HBV) eller hepatitis C (HCV)</w:t>
      </w:r>
    </w:p>
    <w:p w14:paraId="3ADB3816" w14:textId="4090D327" w:rsidR="00C151A6" w:rsidRPr="009110C3" w:rsidRDefault="00206AC9">
      <w:pPr>
        <w:ind w:left="567" w:hanging="567"/>
      </w:pPr>
      <w:r w:rsidRPr="009110C3">
        <w:rPr>
          <w:szCs w:val="22"/>
        </w:rPr>
        <w:sym w:font="Symbol" w:char="F0B7"/>
      </w:r>
      <w:r w:rsidRPr="009110C3">
        <w:rPr>
          <w:szCs w:val="22"/>
        </w:rPr>
        <w:tab/>
      </w:r>
      <w:r w:rsidR="00C151A6" w:rsidRPr="009110C3">
        <w:t xml:space="preserve">er smittet med </w:t>
      </w:r>
      <w:r w:rsidR="00820AAD" w:rsidRPr="009110C3">
        <w:t>hiv</w:t>
      </w:r>
      <w:r w:rsidR="00C151A6" w:rsidRPr="009110C3">
        <w:t xml:space="preserve"> eller har AIDS</w:t>
      </w:r>
    </w:p>
    <w:p w14:paraId="0F015F61" w14:textId="30C76A7C" w:rsidR="00290BF6" w:rsidRPr="009110C3" w:rsidRDefault="00A17A4C" w:rsidP="008F2189">
      <w:pPr>
        <w:pStyle w:val="ListParagraph"/>
        <w:ind w:left="567" w:hanging="567"/>
      </w:pPr>
      <w:r w:rsidRPr="009110C3">
        <w:rPr>
          <w:szCs w:val="22"/>
        </w:rPr>
        <w:sym w:font="Symbol" w:char="F0B7"/>
      </w:r>
      <w:r w:rsidRPr="009110C3">
        <w:rPr>
          <w:szCs w:val="22"/>
        </w:rPr>
        <w:tab/>
      </w:r>
      <w:r w:rsidR="00290BF6" w:rsidRPr="009110C3">
        <w:t>har alvorlig hjertekar sygdom eller blodsygdomme eller organskader, der skyl</w:t>
      </w:r>
      <w:r w:rsidR="00EC68C5" w:rsidRPr="009110C3">
        <w:t>d</w:t>
      </w:r>
      <w:r w:rsidR="00290BF6" w:rsidRPr="009110C3">
        <w:t>es utilstrækkelig blodgennemstrømning</w:t>
      </w:r>
    </w:p>
    <w:p w14:paraId="07036EB3" w14:textId="77777777" w:rsidR="000F26FE" w:rsidRPr="009110C3" w:rsidRDefault="00206AC9">
      <w:pPr>
        <w:ind w:left="567" w:hanging="567"/>
      </w:pPr>
      <w:r w:rsidRPr="009110C3">
        <w:rPr>
          <w:szCs w:val="22"/>
        </w:rPr>
        <w:sym w:font="Symbol" w:char="F0B7"/>
      </w:r>
      <w:r w:rsidRPr="009110C3">
        <w:rPr>
          <w:szCs w:val="22"/>
        </w:rPr>
        <w:tab/>
      </w:r>
      <w:r w:rsidR="00462864" w:rsidRPr="009110C3">
        <w:t xml:space="preserve">har </w:t>
      </w:r>
      <w:r w:rsidR="00787590" w:rsidRPr="009110C3">
        <w:t xml:space="preserve">haft alvorlige bivirkninger ved brug af andre </w:t>
      </w:r>
      <w:r w:rsidR="00C151A6" w:rsidRPr="009110C3">
        <w:t>antistofbehandlinger, der hjælper immunforsvaret med at bekæmpe kræft</w:t>
      </w:r>
      <w:r w:rsidR="000F26FE" w:rsidRPr="009110C3">
        <w:rPr>
          <w:lang w:eastAsia="zh-CN"/>
        </w:rPr>
        <w:t xml:space="preserve"> </w:t>
      </w:r>
    </w:p>
    <w:p w14:paraId="29BA802D" w14:textId="77777777" w:rsidR="000F26FE" w:rsidRPr="009110C3" w:rsidRDefault="00206AC9">
      <w:pPr>
        <w:ind w:left="567" w:hanging="567"/>
      </w:pPr>
      <w:r w:rsidRPr="009110C3">
        <w:rPr>
          <w:szCs w:val="22"/>
        </w:rPr>
        <w:sym w:font="Symbol" w:char="F0B7"/>
      </w:r>
      <w:r w:rsidRPr="009110C3">
        <w:rPr>
          <w:szCs w:val="22"/>
        </w:rPr>
        <w:tab/>
      </w:r>
      <w:r w:rsidR="00787590" w:rsidRPr="009110C3">
        <w:t>fået medicin, der st</w:t>
      </w:r>
      <w:r w:rsidR="008A5707" w:rsidRPr="009110C3">
        <w:t>imulerer</w:t>
      </w:r>
      <w:r w:rsidR="00787590" w:rsidRPr="009110C3">
        <w:t xml:space="preserve"> </w:t>
      </w:r>
      <w:r w:rsidR="000F26FE" w:rsidRPr="009110C3">
        <w:t>immun</w:t>
      </w:r>
      <w:r w:rsidR="00462864" w:rsidRPr="009110C3">
        <w:t>forsvaret</w:t>
      </w:r>
      <w:r w:rsidR="000F26FE" w:rsidRPr="009110C3">
        <w:t xml:space="preserve">  </w:t>
      </w:r>
    </w:p>
    <w:p w14:paraId="72D40C32" w14:textId="77777777" w:rsidR="006974EB" w:rsidRPr="009110C3" w:rsidRDefault="00206AC9">
      <w:pPr>
        <w:ind w:left="567" w:hanging="567"/>
      </w:pPr>
      <w:r w:rsidRPr="009110C3">
        <w:rPr>
          <w:szCs w:val="22"/>
        </w:rPr>
        <w:sym w:font="Symbol" w:char="F0B7"/>
      </w:r>
      <w:r w:rsidRPr="009110C3">
        <w:rPr>
          <w:szCs w:val="22"/>
        </w:rPr>
        <w:tab/>
      </w:r>
      <w:r w:rsidR="00787590" w:rsidRPr="009110C3">
        <w:t xml:space="preserve">fået medicin, der hæmmer </w:t>
      </w:r>
      <w:r w:rsidR="000F26FE" w:rsidRPr="009110C3">
        <w:t>immunsystem</w:t>
      </w:r>
      <w:r w:rsidR="00787590" w:rsidRPr="009110C3">
        <w:t>et</w:t>
      </w:r>
    </w:p>
    <w:p w14:paraId="4BE4CFCD" w14:textId="4F68F5F8" w:rsidR="000F26FE" w:rsidRPr="009110C3" w:rsidRDefault="00206AC9">
      <w:pPr>
        <w:ind w:left="567" w:hanging="567"/>
      </w:pPr>
      <w:r w:rsidRPr="009110C3">
        <w:rPr>
          <w:szCs w:val="22"/>
        </w:rPr>
        <w:sym w:font="Symbol" w:char="F0B7"/>
      </w:r>
      <w:r w:rsidRPr="009110C3">
        <w:rPr>
          <w:szCs w:val="22"/>
        </w:rPr>
        <w:tab/>
      </w:r>
      <w:r w:rsidR="00787590" w:rsidRPr="009110C3">
        <w:t xml:space="preserve">har fået en levende, svækket </w:t>
      </w:r>
      <w:r w:rsidR="000F26FE" w:rsidRPr="009110C3">
        <w:t>vaccine</w:t>
      </w:r>
    </w:p>
    <w:p w14:paraId="08B118A5" w14:textId="12BCE9E8" w:rsidR="00556D0D" w:rsidRPr="009110C3" w:rsidRDefault="00556D0D">
      <w:pPr>
        <w:ind w:left="567" w:hanging="567"/>
      </w:pPr>
      <w:r w:rsidRPr="009110C3">
        <w:rPr>
          <w:szCs w:val="22"/>
        </w:rPr>
        <w:sym w:font="Symbol" w:char="F0B7"/>
      </w:r>
      <w:r w:rsidRPr="009110C3">
        <w:rPr>
          <w:szCs w:val="22"/>
        </w:rPr>
        <w:tab/>
      </w:r>
      <w:r w:rsidRPr="009110C3">
        <w:t>har fået medicin til behandling af infektioner (antibiotika) i de sidste to uger</w:t>
      </w:r>
    </w:p>
    <w:p w14:paraId="2404CC35" w14:textId="0494A250" w:rsidR="00C151A6" w:rsidRPr="009110C3" w:rsidRDefault="00C151A6" w:rsidP="006974EB"/>
    <w:p w14:paraId="2707B317" w14:textId="77777777" w:rsidR="00551874" w:rsidRPr="009110C3" w:rsidRDefault="00551874" w:rsidP="00551874">
      <w:r w:rsidRPr="009110C3">
        <w:t xml:space="preserve">Tecentriq virker på dit immunsystem. Det kan forårsage inflammation i dele af kroppen. Risikoen for disse bivirkninger kan være forhøjet, hvis du allerede har en autoimmun sygdom (en tilstand, hvor kroppen angriber sine egne celler). Du kan også få hyppige udbrud af din autoimmune sygdom, som i de fleste tilfælde er milde. </w:t>
      </w:r>
    </w:p>
    <w:p w14:paraId="55237FAC" w14:textId="77777777" w:rsidR="00551874" w:rsidRPr="009110C3" w:rsidRDefault="00551874" w:rsidP="006974EB"/>
    <w:p w14:paraId="671AD3D6" w14:textId="77777777" w:rsidR="00DF4321" w:rsidRPr="009110C3" w:rsidRDefault="00256B9A" w:rsidP="00DF4321">
      <w:pPr>
        <w:keepNext/>
        <w:keepLines/>
        <w:numPr>
          <w:ilvl w:val="12"/>
          <w:numId w:val="0"/>
        </w:numPr>
        <w:rPr>
          <w:szCs w:val="22"/>
        </w:rPr>
      </w:pPr>
      <w:r w:rsidRPr="009110C3">
        <w:rPr>
          <w:szCs w:val="22"/>
        </w:rPr>
        <w:t>Hvis ovenstående er tilfældet (elle</w:t>
      </w:r>
      <w:r w:rsidR="00DF4321" w:rsidRPr="009110C3">
        <w:rPr>
          <w:szCs w:val="22"/>
        </w:rPr>
        <w:t>r</w:t>
      </w:r>
      <w:r w:rsidRPr="009110C3">
        <w:rPr>
          <w:szCs w:val="22"/>
        </w:rPr>
        <w:t xml:space="preserve"> du er i tvivl</w:t>
      </w:r>
      <w:r w:rsidR="00DF4321" w:rsidRPr="009110C3">
        <w:rPr>
          <w:szCs w:val="22"/>
        </w:rPr>
        <w:t>),</w:t>
      </w:r>
      <w:r w:rsidRPr="009110C3">
        <w:rPr>
          <w:szCs w:val="22"/>
        </w:rPr>
        <w:t xml:space="preserve"> skal du kontakte lægen eller sygeplejersken inden du får </w:t>
      </w:r>
      <w:r w:rsidR="00C57E7E" w:rsidRPr="009110C3">
        <w:rPr>
          <w:szCs w:val="22"/>
        </w:rPr>
        <w:t>Tecentriq</w:t>
      </w:r>
      <w:r w:rsidR="00DF4321" w:rsidRPr="009110C3">
        <w:rPr>
          <w:szCs w:val="22"/>
        </w:rPr>
        <w:t>.</w:t>
      </w:r>
    </w:p>
    <w:p w14:paraId="0B3D96A2" w14:textId="77777777" w:rsidR="00DF4321" w:rsidRPr="009110C3" w:rsidRDefault="00DF4321" w:rsidP="00B563BE">
      <w:pPr>
        <w:suppressAutoHyphens/>
        <w:rPr>
          <w:b/>
          <w:szCs w:val="22"/>
        </w:rPr>
      </w:pPr>
    </w:p>
    <w:p w14:paraId="54C868D1" w14:textId="77777777" w:rsidR="00DF4321" w:rsidRPr="009110C3" w:rsidRDefault="00C57E7E" w:rsidP="00DF4321">
      <w:pPr>
        <w:keepNext/>
        <w:keepLines/>
        <w:numPr>
          <w:ilvl w:val="12"/>
          <w:numId w:val="0"/>
        </w:numPr>
        <w:rPr>
          <w:szCs w:val="22"/>
        </w:rPr>
      </w:pPr>
      <w:r w:rsidRPr="009110C3">
        <w:rPr>
          <w:szCs w:val="22"/>
        </w:rPr>
        <w:t xml:space="preserve">Tecentriq </w:t>
      </w:r>
      <w:r w:rsidR="00256B9A" w:rsidRPr="009110C3">
        <w:rPr>
          <w:szCs w:val="22"/>
        </w:rPr>
        <w:t xml:space="preserve">kan give </w:t>
      </w:r>
      <w:r w:rsidR="00F111A0" w:rsidRPr="009110C3">
        <w:rPr>
          <w:szCs w:val="22"/>
        </w:rPr>
        <w:t xml:space="preserve">nogle </w:t>
      </w:r>
      <w:r w:rsidR="00256B9A" w:rsidRPr="009110C3">
        <w:rPr>
          <w:szCs w:val="22"/>
        </w:rPr>
        <w:t>bivirkninger, som du straks skal informere lægen om</w:t>
      </w:r>
      <w:r w:rsidR="00DF4321" w:rsidRPr="009110C3">
        <w:rPr>
          <w:szCs w:val="22"/>
        </w:rPr>
        <w:t>.</w:t>
      </w:r>
      <w:r w:rsidR="00256B9A" w:rsidRPr="009110C3">
        <w:rPr>
          <w:szCs w:val="22"/>
        </w:rPr>
        <w:t xml:space="preserve"> De kan opstå uger eller måneder efter sidste dosis</w:t>
      </w:r>
      <w:r w:rsidR="00DF4321" w:rsidRPr="009110C3">
        <w:rPr>
          <w:szCs w:val="22"/>
        </w:rPr>
        <w:t>.</w:t>
      </w:r>
      <w:r w:rsidR="00256B9A" w:rsidRPr="009110C3">
        <w:rPr>
          <w:szCs w:val="22"/>
        </w:rPr>
        <w:t xml:space="preserve"> Kontakt straks lægen, hvis du oplever følgende symptomer</w:t>
      </w:r>
      <w:r w:rsidR="00DF4321" w:rsidRPr="009110C3">
        <w:rPr>
          <w:szCs w:val="22"/>
        </w:rPr>
        <w:t>:</w:t>
      </w:r>
    </w:p>
    <w:p w14:paraId="2769FAF6" w14:textId="77777777" w:rsidR="00DF4321" w:rsidRPr="009110C3" w:rsidRDefault="00DF4321">
      <w:pPr>
        <w:ind w:left="567" w:hanging="567"/>
        <w:rPr>
          <w:szCs w:val="22"/>
        </w:rPr>
      </w:pPr>
      <w:r w:rsidRPr="009110C3">
        <w:rPr>
          <w:position w:val="2"/>
          <w:szCs w:val="22"/>
        </w:rPr>
        <w:sym w:font="Symbol" w:char="F0B7"/>
      </w:r>
      <w:r w:rsidRPr="009110C3">
        <w:rPr>
          <w:szCs w:val="22"/>
        </w:rPr>
        <w:tab/>
      </w:r>
      <w:r w:rsidR="00256B9A" w:rsidRPr="009110C3">
        <w:rPr>
          <w:szCs w:val="22"/>
        </w:rPr>
        <w:t>lungebetændelse</w:t>
      </w:r>
      <w:r w:rsidRPr="009110C3">
        <w:rPr>
          <w:szCs w:val="22"/>
        </w:rPr>
        <w:t xml:space="preserve"> (pneumonitis): symptom</w:t>
      </w:r>
      <w:r w:rsidR="00256B9A" w:rsidRPr="009110C3">
        <w:rPr>
          <w:szCs w:val="22"/>
        </w:rPr>
        <w:t>er kan omfatte ny eller forværret hoste</w:t>
      </w:r>
      <w:r w:rsidRPr="009110C3">
        <w:rPr>
          <w:szCs w:val="22"/>
        </w:rPr>
        <w:t>,</w:t>
      </w:r>
      <w:r w:rsidR="00256B9A" w:rsidRPr="009110C3">
        <w:rPr>
          <w:szCs w:val="22"/>
        </w:rPr>
        <w:t xml:space="preserve"> åndenød og brystsmerter</w:t>
      </w:r>
    </w:p>
    <w:p w14:paraId="27CD6B76" w14:textId="77777777" w:rsidR="00DF4321" w:rsidRPr="009110C3" w:rsidRDefault="00DF4321">
      <w:pPr>
        <w:ind w:left="567" w:hanging="567"/>
        <w:rPr>
          <w:szCs w:val="22"/>
        </w:rPr>
      </w:pPr>
      <w:r w:rsidRPr="009110C3">
        <w:rPr>
          <w:position w:val="2"/>
          <w:szCs w:val="22"/>
        </w:rPr>
        <w:sym w:font="Symbol" w:char="F0B7"/>
      </w:r>
      <w:r w:rsidRPr="009110C3">
        <w:rPr>
          <w:szCs w:val="22"/>
        </w:rPr>
        <w:tab/>
      </w:r>
      <w:r w:rsidR="00256B9A" w:rsidRPr="009110C3">
        <w:rPr>
          <w:szCs w:val="22"/>
        </w:rPr>
        <w:t>leverbetændelse</w:t>
      </w:r>
      <w:r w:rsidRPr="009110C3">
        <w:rPr>
          <w:szCs w:val="22"/>
        </w:rPr>
        <w:t xml:space="preserve"> (hepatitis): symptom</w:t>
      </w:r>
      <w:r w:rsidR="00256B9A" w:rsidRPr="009110C3">
        <w:rPr>
          <w:szCs w:val="22"/>
        </w:rPr>
        <w:t>er kan omfa</w:t>
      </w:r>
      <w:r w:rsidR="00AE2499" w:rsidRPr="009110C3">
        <w:rPr>
          <w:szCs w:val="22"/>
        </w:rPr>
        <w:t>tte gulfarvning af hud</w:t>
      </w:r>
      <w:r w:rsidR="00256B9A" w:rsidRPr="009110C3">
        <w:rPr>
          <w:szCs w:val="22"/>
        </w:rPr>
        <w:t xml:space="preserve"> eller øjne</w:t>
      </w:r>
      <w:r w:rsidRPr="009110C3">
        <w:rPr>
          <w:szCs w:val="22"/>
        </w:rPr>
        <w:t>,</w:t>
      </w:r>
      <w:r w:rsidR="00256B9A" w:rsidRPr="009110C3">
        <w:rPr>
          <w:szCs w:val="22"/>
        </w:rPr>
        <w:t xml:space="preserve"> kvalme, opkastning, blødning eller blå mærker, mørkfarvet urin og mavesmerter</w:t>
      </w:r>
    </w:p>
    <w:p w14:paraId="0EA05B45" w14:textId="77777777" w:rsidR="00DF4321" w:rsidRPr="009110C3" w:rsidRDefault="00DF4321">
      <w:pPr>
        <w:ind w:left="567" w:hanging="567"/>
        <w:rPr>
          <w:szCs w:val="22"/>
        </w:rPr>
      </w:pPr>
      <w:r w:rsidRPr="009110C3">
        <w:rPr>
          <w:position w:val="2"/>
          <w:szCs w:val="22"/>
        </w:rPr>
        <w:sym w:font="Symbol" w:char="F0B7"/>
      </w:r>
      <w:r w:rsidRPr="009110C3">
        <w:rPr>
          <w:szCs w:val="22"/>
        </w:rPr>
        <w:tab/>
      </w:r>
      <w:r w:rsidR="00256B9A" w:rsidRPr="009110C3">
        <w:rPr>
          <w:szCs w:val="22"/>
        </w:rPr>
        <w:t>tarmbetændelse</w:t>
      </w:r>
      <w:r w:rsidRPr="009110C3">
        <w:rPr>
          <w:szCs w:val="22"/>
        </w:rPr>
        <w:t xml:space="preserve"> (colitis): symptom</w:t>
      </w:r>
      <w:r w:rsidR="00256B9A" w:rsidRPr="009110C3">
        <w:rPr>
          <w:szCs w:val="22"/>
        </w:rPr>
        <w:t>er kan omfatte diarré (tynd, løs eller blød afføring</w:t>
      </w:r>
      <w:r w:rsidRPr="009110C3">
        <w:rPr>
          <w:szCs w:val="22"/>
        </w:rPr>
        <w:t>),</w:t>
      </w:r>
      <w:r w:rsidR="00256B9A" w:rsidRPr="009110C3">
        <w:rPr>
          <w:szCs w:val="22"/>
        </w:rPr>
        <w:t xml:space="preserve"> blod i afføringen og mavesmerter</w:t>
      </w:r>
    </w:p>
    <w:p w14:paraId="38DA31E5" w14:textId="77777777" w:rsidR="00DF4321" w:rsidRPr="009110C3" w:rsidRDefault="00DF4321">
      <w:pPr>
        <w:ind w:left="567" w:hanging="567"/>
        <w:rPr>
          <w:szCs w:val="22"/>
        </w:rPr>
      </w:pPr>
      <w:r w:rsidRPr="009110C3">
        <w:rPr>
          <w:position w:val="2"/>
          <w:szCs w:val="22"/>
        </w:rPr>
        <w:sym w:font="Symbol" w:char="F0B7"/>
      </w:r>
      <w:r w:rsidR="00256B9A" w:rsidRPr="009110C3">
        <w:rPr>
          <w:szCs w:val="22"/>
        </w:rPr>
        <w:tab/>
      </w:r>
      <w:r w:rsidR="006974EB" w:rsidRPr="009110C3">
        <w:rPr>
          <w:szCs w:val="22"/>
        </w:rPr>
        <w:t>inflammation</w:t>
      </w:r>
      <w:r w:rsidR="00D35D93" w:rsidRPr="009110C3">
        <w:rPr>
          <w:szCs w:val="22"/>
        </w:rPr>
        <w:t xml:space="preserve"> </w:t>
      </w:r>
      <w:r w:rsidR="00256B9A" w:rsidRPr="009110C3">
        <w:rPr>
          <w:szCs w:val="22"/>
        </w:rPr>
        <w:t>i skjoldbruskkirtlen</w:t>
      </w:r>
      <w:r w:rsidR="00C151A6" w:rsidRPr="009110C3">
        <w:rPr>
          <w:szCs w:val="22"/>
        </w:rPr>
        <w:t xml:space="preserve">, </w:t>
      </w:r>
      <w:r w:rsidR="004E6948" w:rsidRPr="009110C3">
        <w:rPr>
          <w:szCs w:val="22"/>
        </w:rPr>
        <w:t>binyrerne</w:t>
      </w:r>
      <w:r w:rsidR="00D35D93" w:rsidRPr="009110C3">
        <w:rPr>
          <w:szCs w:val="22"/>
        </w:rPr>
        <w:t>s</w:t>
      </w:r>
      <w:r w:rsidR="00C151A6" w:rsidRPr="009110C3">
        <w:rPr>
          <w:szCs w:val="22"/>
        </w:rPr>
        <w:t xml:space="preserve"> eller hypofysens</w:t>
      </w:r>
      <w:r w:rsidR="00D35D93" w:rsidRPr="009110C3">
        <w:rPr>
          <w:szCs w:val="22"/>
        </w:rPr>
        <w:t xml:space="preserve"> funktion</w:t>
      </w:r>
      <w:r w:rsidR="004E6948" w:rsidRPr="009110C3">
        <w:rPr>
          <w:szCs w:val="22"/>
        </w:rPr>
        <w:t xml:space="preserve"> </w:t>
      </w:r>
      <w:r w:rsidRPr="009110C3">
        <w:rPr>
          <w:szCs w:val="22"/>
        </w:rPr>
        <w:t>(</w:t>
      </w:r>
      <w:r w:rsidR="00D35D93" w:rsidRPr="009110C3">
        <w:rPr>
          <w:szCs w:val="22"/>
        </w:rPr>
        <w:t>for lidt aktiv skjoldbruskkirtel, for aktiv skjoldbruskkirtel</w:t>
      </w:r>
      <w:r w:rsidR="00C151A6" w:rsidRPr="009110C3">
        <w:rPr>
          <w:szCs w:val="22"/>
        </w:rPr>
        <w:t xml:space="preserve">, </w:t>
      </w:r>
      <w:r w:rsidR="00D4297C" w:rsidRPr="009110C3">
        <w:rPr>
          <w:szCs w:val="22"/>
        </w:rPr>
        <w:t>forringet</w:t>
      </w:r>
      <w:r w:rsidR="00D35D93" w:rsidRPr="009110C3">
        <w:rPr>
          <w:szCs w:val="22"/>
        </w:rPr>
        <w:t xml:space="preserve"> binyrefunktion</w:t>
      </w:r>
      <w:r w:rsidR="00C151A6" w:rsidRPr="009110C3">
        <w:rPr>
          <w:szCs w:val="22"/>
        </w:rPr>
        <w:t xml:space="preserve"> eller hypofysitis</w:t>
      </w:r>
      <w:r w:rsidR="004E6948" w:rsidRPr="009110C3">
        <w:rPr>
          <w:szCs w:val="22"/>
        </w:rPr>
        <w:t>)</w:t>
      </w:r>
      <w:r w:rsidRPr="009110C3">
        <w:rPr>
          <w:szCs w:val="22"/>
        </w:rPr>
        <w:t>: symptom</w:t>
      </w:r>
      <w:r w:rsidR="004E6948" w:rsidRPr="009110C3">
        <w:rPr>
          <w:szCs w:val="22"/>
        </w:rPr>
        <w:t>er kan omfatte træthed</w:t>
      </w:r>
      <w:r w:rsidRPr="009110C3">
        <w:rPr>
          <w:szCs w:val="22"/>
        </w:rPr>
        <w:t>,</w:t>
      </w:r>
      <w:r w:rsidR="004E6948" w:rsidRPr="009110C3">
        <w:rPr>
          <w:szCs w:val="22"/>
        </w:rPr>
        <w:t xml:space="preserve"> vægttab</w:t>
      </w:r>
      <w:r w:rsidRPr="009110C3">
        <w:rPr>
          <w:szCs w:val="22"/>
        </w:rPr>
        <w:t>,</w:t>
      </w:r>
      <w:r w:rsidR="004E6948" w:rsidRPr="009110C3">
        <w:rPr>
          <w:szCs w:val="22"/>
        </w:rPr>
        <w:t xml:space="preserve"> vægtøgning</w:t>
      </w:r>
      <w:r w:rsidRPr="009110C3">
        <w:rPr>
          <w:szCs w:val="22"/>
        </w:rPr>
        <w:t>,</w:t>
      </w:r>
      <w:r w:rsidR="004E6948" w:rsidRPr="009110C3">
        <w:rPr>
          <w:szCs w:val="22"/>
        </w:rPr>
        <w:t xml:space="preserve"> humørsvingninger</w:t>
      </w:r>
      <w:r w:rsidRPr="009110C3">
        <w:rPr>
          <w:szCs w:val="22"/>
        </w:rPr>
        <w:t>, h</w:t>
      </w:r>
      <w:r w:rsidR="004E6948" w:rsidRPr="009110C3">
        <w:rPr>
          <w:szCs w:val="22"/>
        </w:rPr>
        <w:t>årtab</w:t>
      </w:r>
      <w:r w:rsidRPr="009110C3">
        <w:rPr>
          <w:szCs w:val="22"/>
        </w:rPr>
        <w:t>,</w:t>
      </w:r>
      <w:r w:rsidR="004E6948" w:rsidRPr="009110C3">
        <w:rPr>
          <w:szCs w:val="22"/>
        </w:rPr>
        <w:t xml:space="preserve"> forstoppelse</w:t>
      </w:r>
      <w:r w:rsidR="00C151A6" w:rsidRPr="009110C3">
        <w:rPr>
          <w:szCs w:val="22"/>
        </w:rPr>
        <w:t>,</w:t>
      </w:r>
      <w:r w:rsidR="004E6948" w:rsidRPr="009110C3">
        <w:rPr>
          <w:szCs w:val="22"/>
        </w:rPr>
        <w:t xml:space="preserve"> svimmelhed</w:t>
      </w:r>
      <w:r w:rsidR="00C151A6" w:rsidRPr="009110C3">
        <w:rPr>
          <w:szCs w:val="22"/>
        </w:rPr>
        <w:t>,</w:t>
      </w:r>
      <w:r w:rsidR="00003C63" w:rsidRPr="009110C3">
        <w:rPr>
          <w:szCs w:val="22"/>
        </w:rPr>
        <w:t xml:space="preserve"> hovedpine, øget tørst, øget </w:t>
      </w:r>
      <w:r w:rsidR="00820AAD" w:rsidRPr="009110C3">
        <w:rPr>
          <w:szCs w:val="22"/>
        </w:rPr>
        <w:t>vandladnings</w:t>
      </w:r>
      <w:r w:rsidR="00003C63" w:rsidRPr="009110C3">
        <w:rPr>
          <w:szCs w:val="22"/>
        </w:rPr>
        <w:t>trang og ændret syn</w:t>
      </w:r>
    </w:p>
    <w:p w14:paraId="25B8F124" w14:textId="101CF1EC" w:rsidR="00DF4321" w:rsidRPr="009110C3" w:rsidRDefault="00DF4321" w:rsidP="006B6536">
      <w:pPr>
        <w:keepNext/>
        <w:keepLines/>
        <w:ind w:left="562" w:hanging="562"/>
        <w:rPr>
          <w:szCs w:val="22"/>
        </w:rPr>
      </w:pPr>
      <w:r w:rsidRPr="009110C3">
        <w:rPr>
          <w:position w:val="2"/>
          <w:szCs w:val="22"/>
        </w:rPr>
        <w:lastRenderedPageBreak/>
        <w:sym w:font="Symbol" w:char="F0B7"/>
      </w:r>
      <w:r w:rsidRPr="009110C3">
        <w:rPr>
          <w:szCs w:val="22"/>
        </w:rPr>
        <w:tab/>
        <w:t>type 1 diabetes,</w:t>
      </w:r>
      <w:r w:rsidR="004E6948" w:rsidRPr="009110C3">
        <w:rPr>
          <w:szCs w:val="22"/>
        </w:rPr>
        <w:t xml:space="preserve"> inklusiv</w:t>
      </w:r>
      <w:r w:rsidR="00003C63" w:rsidRPr="009110C3">
        <w:rPr>
          <w:szCs w:val="22"/>
        </w:rPr>
        <w:t>e</w:t>
      </w:r>
      <w:r w:rsidR="004E6948" w:rsidRPr="009110C3">
        <w:rPr>
          <w:szCs w:val="22"/>
        </w:rPr>
        <w:t xml:space="preserve"> </w:t>
      </w:r>
      <w:r w:rsidR="00821D71" w:rsidRPr="009110C3">
        <w:rPr>
          <w:szCs w:val="22"/>
        </w:rPr>
        <w:t>et alvorligt</w:t>
      </w:r>
      <w:r w:rsidR="00887121" w:rsidRPr="009110C3">
        <w:rPr>
          <w:szCs w:val="22"/>
        </w:rPr>
        <w:t xml:space="preserve">, til tider livstruende problem grundet </w:t>
      </w:r>
      <w:r w:rsidR="004E6948" w:rsidRPr="009110C3">
        <w:rPr>
          <w:szCs w:val="22"/>
        </w:rPr>
        <w:t>syre i</w:t>
      </w:r>
      <w:r w:rsidRPr="009110C3">
        <w:rPr>
          <w:szCs w:val="22"/>
        </w:rPr>
        <w:t xml:space="preserve"> blod</w:t>
      </w:r>
      <w:r w:rsidR="004E6948" w:rsidRPr="009110C3">
        <w:rPr>
          <w:szCs w:val="22"/>
        </w:rPr>
        <w:t>et på grund af diabetes (diabetisk</w:t>
      </w:r>
      <w:r w:rsidRPr="009110C3">
        <w:rPr>
          <w:szCs w:val="22"/>
        </w:rPr>
        <w:t xml:space="preserve"> ketoacidos</w:t>
      </w:r>
      <w:r w:rsidR="004E6948" w:rsidRPr="009110C3">
        <w:rPr>
          <w:szCs w:val="22"/>
        </w:rPr>
        <w:t>e</w:t>
      </w:r>
      <w:r w:rsidRPr="009110C3">
        <w:rPr>
          <w:szCs w:val="22"/>
        </w:rPr>
        <w:t>): symptom</w:t>
      </w:r>
      <w:r w:rsidR="004E6948" w:rsidRPr="009110C3">
        <w:rPr>
          <w:szCs w:val="22"/>
        </w:rPr>
        <w:t>er kan omfatte større sult og tørst end sædvanligt</w:t>
      </w:r>
      <w:r w:rsidRPr="009110C3">
        <w:rPr>
          <w:szCs w:val="22"/>
        </w:rPr>
        <w:t>,</w:t>
      </w:r>
      <w:r w:rsidR="004E6948" w:rsidRPr="009110C3">
        <w:rPr>
          <w:szCs w:val="22"/>
        </w:rPr>
        <w:t xml:space="preserve"> øget </w:t>
      </w:r>
      <w:r w:rsidR="00820AAD" w:rsidRPr="009110C3">
        <w:rPr>
          <w:szCs w:val="22"/>
        </w:rPr>
        <w:t>vandladnings</w:t>
      </w:r>
      <w:r w:rsidR="004E6948" w:rsidRPr="009110C3">
        <w:rPr>
          <w:szCs w:val="22"/>
        </w:rPr>
        <w:t>trang</w:t>
      </w:r>
      <w:r w:rsidRPr="009110C3">
        <w:rPr>
          <w:szCs w:val="22"/>
        </w:rPr>
        <w:t>,</w:t>
      </w:r>
      <w:r w:rsidR="004E6948" w:rsidRPr="009110C3">
        <w:rPr>
          <w:szCs w:val="22"/>
        </w:rPr>
        <w:t xml:space="preserve"> vægttab</w:t>
      </w:r>
      <w:r w:rsidR="00887121" w:rsidRPr="009110C3">
        <w:rPr>
          <w:szCs w:val="22"/>
        </w:rPr>
        <w:t xml:space="preserve">, </w:t>
      </w:r>
      <w:r w:rsidR="004E6948" w:rsidRPr="009110C3">
        <w:rPr>
          <w:szCs w:val="22"/>
        </w:rPr>
        <w:t>træthed</w:t>
      </w:r>
      <w:r w:rsidR="00887121" w:rsidRPr="009110C3">
        <w:rPr>
          <w:szCs w:val="22"/>
        </w:rPr>
        <w:t xml:space="preserve"> eller </w:t>
      </w:r>
      <w:r w:rsidR="00821D71" w:rsidRPr="009110C3">
        <w:rPr>
          <w:szCs w:val="22"/>
        </w:rPr>
        <w:t>svært ved</w:t>
      </w:r>
      <w:r w:rsidR="00887121" w:rsidRPr="009110C3">
        <w:rPr>
          <w:szCs w:val="22"/>
        </w:rPr>
        <w:t xml:space="preserve"> at tænke klart, en sødlig eller frug</w:t>
      </w:r>
      <w:r w:rsidR="00821D71" w:rsidRPr="009110C3">
        <w:rPr>
          <w:szCs w:val="22"/>
        </w:rPr>
        <w:t>t</w:t>
      </w:r>
      <w:r w:rsidR="00887121" w:rsidRPr="009110C3">
        <w:rPr>
          <w:szCs w:val="22"/>
        </w:rPr>
        <w:t>agtig ånde, en sødlig eller metallisk smag i munden, eller en anderledes urin</w:t>
      </w:r>
      <w:r w:rsidR="00821D71" w:rsidRPr="009110C3">
        <w:rPr>
          <w:szCs w:val="22"/>
        </w:rPr>
        <w:t>- eller sved</w:t>
      </w:r>
      <w:r w:rsidR="00887121" w:rsidRPr="009110C3">
        <w:rPr>
          <w:szCs w:val="22"/>
        </w:rPr>
        <w:t xml:space="preserve">lugt, </w:t>
      </w:r>
      <w:r w:rsidR="00290BF6" w:rsidRPr="009110C3">
        <w:rPr>
          <w:szCs w:val="22"/>
        </w:rPr>
        <w:t>kvalme eller opkast</w:t>
      </w:r>
      <w:r w:rsidR="003136E2" w:rsidRPr="009110C3">
        <w:rPr>
          <w:szCs w:val="22"/>
        </w:rPr>
        <w:t>ning</w:t>
      </w:r>
      <w:r w:rsidR="00821D71" w:rsidRPr="009110C3">
        <w:rPr>
          <w:szCs w:val="22"/>
        </w:rPr>
        <w:t>, mavesmerte</w:t>
      </w:r>
      <w:r w:rsidR="00887121" w:rsidRPr="009110C3">
        <w:rPr>
          <w:szCs w:val="22"/>
        </w:rPr>
        <w:t>, og dyb</w:t>
      </w:r>
      <w:r w:rsidR="00FE034E" w:rsidRPr="009110C3">
        <w:rPr>
          <w:szCs w:val="22"/>
        </w:rPr>
        <w:t xml:space="preserve"> eller</w:t>
      </w:r>
      <w:r w:rsidR="00887121" w:rsidRPr="009110C3">
        <w:rPr>
          <w:szCs w:val="22"/>
        </w:rPr>
        <w:t xml:space="preserve"> hurtig vejrtrækning</w:t>
      </w:r>
    </w:p>
    <w:p w14:paraId="4307A87A" w14:textId="77777777" w:rsidR="00DF4321" w:rsidRPr="009110C3" w:rsidRDefault="00DF4321">
      <w:pPr>
        <w:ind w:left="567" w:hanging="567"/>
        <w:rPr>
          <w:szCs w:val="22"/>
        </w:rPr>
      </w:pPr>
      <w:r w:rsidRPr="009110C3">
        <w:rPr>
          <w:position w:val="2"/>
          <w:szCs w:val="22"/>
        </w:rPr>
        <w:sym w:font="Symbol" w:char="F0B7"/>
      </w:r>
      <w:r w:rsidR="004E6948" w:rsidRPr="009110C3">
        <w:rPr>
          <w:szCs w:val="22"/>
        </w:rPr>
        <w:tab/>
        <w:t>hjernebetændelse</w:t>
      </w:r>
      <w:r w:rsidRPr="009110C3">
        <w:rPr>
          <w:szCs w:val="22"/>
        </w:rPr>
        <w:t xml:space="preserve"> (ence</w:t>
      </w:r>
      <w:r w:rsidR="004E6948" w:rsidRPr="009110C3">
        <w:rPr>
          <w:szCs w:val="22"/>
        </w:rPr>
        <w:t>f</w:t>
      </w:r>
      <w:r w:rsidRPr="009110C3">
        <w:rPr>
          <w:szCs w:val="22"/>
        </w:rPr>
        <w:t>alitis)</w:t>
      </w:r>
      <w:r w:rsidR="004E6948" w:rsidRPr="009110C3">
        <w:rPr>
          <w:szCs w:val="22"/>
        </w:rPr>
        <w:t xml:space="preserve"> eller betændelse i hinden rundt om rygmarven og hjernen </w:t>
      </w:r>
      <w:r w:rsidRPr="009110C3">
        <w:rPr>
          <w:szCs w:val="22"/>
        </w:rPr>
        <w:t>(meningitis): symptom</w:t>
      </w:r>
      <w:r w:rsidR="004E6948" w:rsidRPr="009110C3">
        <w:rPr>
          <w:szCs w:val="22"/>
        </w:rPr>
        <w:t>er kan omfatte nakkestivhed</w:t>
      </w:r>
      <w:r w:rsidRPr="009110C3">
        <w:rPr>
          <w:szCs w:val="22"/>
        </w:rPr>
        <w:t>, h</w:t>
      </w:r>
      <w:r w:rsidR="004E6948" w:rsidRPr="009110C3">
        <w:rPr>
          <w:szCs w:val="22"/>
        </w:rPr>
        <w:t>ovedpine</w:t>
      </w:r>
      <w:r w:rsidRPr="009110C3">
        <w:rPr>
          <w:szCs w:val="22"/>
        </w:rPr>
        <w:t>, fe</w:t>
      </w:r>
      <w:r w:rsidR="004E6948" w:rsidRPr="009110C3">
        <w:rPr>
          <w:szCs w:val="22"/>
        </w:rPr>
        <w:t>b</w:t>
      </w:r>
      <w:r w:rsidRPr="009110C3">
        <w:rPr>
          <w:szCs w:val="22"/>
        </w:rPr>
        <w:t xml:space="preserve">er, </w:t>
      </w:r>
      <w:r w:rsidR="004E6948" w:rsidRPr="009110C3">
        <w:rPr>
          <w:szCs w:val="22"/>
        </w:rPr>
        <w:t>kulderystelser</w:t>
      </w:r>
      <w:r w:rsidRPr="009110C3">
        <w:rPr>
          <w:szCs w:val="22"/>
        </w:rPr>
        <w:t xml:space="preserve">, </w:t>
      </w:r>
      <w:r w:rsidR="004E6948" w:rsidRPr="009110C3">
        <w:rPr>
          <w:szCs w:val="22"/>
        </w:rPr>
        <w:t>opkastning</w:t>
      </w:r>
      <w:r w:rsidRPr="009110C3">
        <w:rPr>
          <w:szCs w:val="22"/>
        </w:rPr>
        <w:t>,</w:t>
      </w:r>
      <w:r w:rsidR="004E6948" w:rsidRPr="009110C3">
        <w:rPr>
          <w:szCs w:val="22"/>
        </w:rPr>
        <w:t xml:space="preserve"> lysfølsomhed i øjnene</w:t>
      </w:r>
      <w:r w:rsidRPr="009110C3">
        <w:rPr>
          <w:szCs w:val="22"/>
        </w:rPr>
        <w:t>,</w:t>
      </w:r>
      <w:r w:rsidR="004E6948" w:rsidRPr="009110C3">
        <w:rPr>
          <w:szCs w:val="22"/>
        </w:rPr>
        <w:t xml:space="preserve"> forvirring og søvnighed</w:t>
      </w:r>
      <w:r w:rsidRPr="009110C3">
        <w:rPr>
          <w:szCs w:val="22"/>
        </w:rPr>
        <w:t xml:space="preserve"> </w:t>
      </w:r>
    </w:p>
    <w:p w14:paraId="17D72538" w14:textId="2A2737F3" w:rsidR="00DF4321" w:rsidRPr="009110C3" w:rsidRDefault="00DF4321">
      <w:pPr>
        <w:ind w:left="567" w:hanging="567"/>
        <w:rPr>
          <w:szCs w:val="22"/>
        </w:rPr>
      </w:pPr>
      <w:r w:rsidRPr="009110C3">
        <w:rPr>
          <w:position w:val="2"/>
          <w:szCs w:val="22"/>
        </w:rPr>
        <w:sym w:font="Symbol" w:char="F0B7"/>
      </w:r>
      <w:r w:rsidR="004E6948" w:rsidRPr="009110C3">
        <w:rPr>
          <w:szCs w:val="22"/>
        </w:rPr>
        <w:tab/>
        <w:t xml:space="preserve">nervebetændelse eller nerveproblemer </w:t>
      </w:r>
      <w:r w:rsidRPr="009110C3">
        <w:rPr>
          <w:szCs w:val="22"/>
        </w:rPr>
        <w:t>(neuropat</w:t>
      </w:r>
      <w:r w:rsidR="004E6948" w:rsidRPr="009110C3">
        <w:rPr>
          <w:szCs w:val="22"/>
        </w:rPr>
        <w:t>i</w:t>
      </w:r>
      <w:r w:rsidRPr="009110C3">
        <w:rPr>
          <w:szCs w:val="22"/>
        </w:rPr>
        <w:t>): symptom</w:t>
      </w:r>
      <w:r w:rsidR="004E6948" w:rsidRPr="009110C3">
        <w:rPr>
          <w:szCs w:val="22"/>
        </w:rPr>
        <w:t xml:space="preserve">er kan omfatte svaghed </w:t>
      </w:r>
      <w:r w:rsidR="0020339A" w:rsidRPr="009110C3">
        <w:rPr>
          <w:szCs w:val="22"/>
        </w:rPr>
        <w:t>i arm- og benmuskler eller ansigtsmuskler, dobbeltsyn, tale</w:t>
      </w:r>
      <w:r w:rsidR="00B82299" w:rsidRPr="009110C3">
        <w:rPr>
          <w:szCs w:val="22"/>
        </w:rPr>
        <w:t>-</w:t>
      </w:r>
      <w:r w:rsidR="0020339A" w:rsidRPr="009110C3">
        <w:rPr>
          <w:szCs w:val="22"/>
        </w:rPr>
        <w:t xml:space="preserve"> og tyggebesvær,</w:t>
      </w:r>
      <w:r w:rsidR="004E6948" w:rsidRPr="009110C3">
        <w:rPr>
          <w:szCs w:val="22"/>
        </w:rPr>
        <w:t xml:space="preserve"> følelsesløshed</w:t>
      </w:r>
      <w:r w:rsidR="0020339A" w:rsidRPr="009110C3">
        <w:rPr>
          <w:szCs w:val="22"/>
        </w:rPr>
        <w:t xml:space="preserve"> og </w:t>
      </w:r>
      <w:r w:rsidR="004E6948" w:rsidRPr="009110C3">
        <w:rPr>
          <w:szCs w:val="22"/>
        </w:rPr>
        <w:t>prikken og stikken i hænder og fødder</w:t>
      </w:r>
    </w:p>
    <w:p w14:paraId="30218FA4" w14:textId="3DD07844" w:rsidR="0020339A" w:rsidRPr="009110C3" w:rsidRDefault="009F7833" w:rsidP="00AE3513">
      <w:pPr>
        <w:pStyle w:val="ListParagraph"/>
        <w:ind w:left="562" w:hanging="562"/>
        <w:rPr>
          <w:szCs w:val="22"/>
        </w:rPr>
      </w:pPr>
      <w:r w:rsidRPr="009110C3">
        <w:rPr>
          <w:szCs w:val="22"/>
        </w:rPr>
        <w:sym w:font="Symbol" w:char="F0B7"/>
      </w:r>
      <w:r w:rsidRPr="009110C3">
        <w:rPr>
          <w:szCs w:val="22"/>
        </w:rPr>
        <w:tab/>
      </w:r>
      <w:r w:rsidR="0020339A" w:rsidRPr="009110C3">
        <w:rPr>
          <w:szCs w:val="22"/>
        </w:rPr>
        <w:t xml:space="preserve">betændelse i rygmarven (myelitis): symptomer kan omfatte smerter, føleforstyrrelser som f.eks. følelsesløshed, prikken og stikken, kold </w:t>
      </w:r>
      <w:r w:rsidR="00D55542" w:rsidRPr="009110C3">
        <w:rPr>
          <w:szCs w:val="22"/>
        </w:rPr>
        <w:t>eller</w:t>
      </w:r>
      <w:r w:rsidR="0020339A" w:rsidRPr="009110C3">
        <w:rPr>
          <w:szCs w:val="22"/>
        </w:rPr>
        <w:t xml:space="preserve"> brændende fornemmelse, svaghed i arme og ben samt blære- og tarmproblemer</w:t>
      </w:r>
    </w:p>
    <w:p w14:paraId="33BB811A" w14:textId="77777777" w:rsidR="00DF4321" w:rsidRPr="009110C3" w:rsidRDefault="00DF4321">
      <w:pPr>
        <w:ind w:left="567" w:hanging="567"/>
        <w:rPr>
          <w:szCs w:val="22"/>
        </w:rPr>
      </w:pPr>
      <w:r w:rsidRPr="009110C3">
        <w:rPr>
          <w:position w:val="2"/>
          <w:szCs w:val="22"/>
        </w:rPr>
        <w:sym w:font="Symbol" w:char="F0B7"/>
      </w:r>
      <w:r w:rsidRPr="009110C3">
        <w:rPr>
          <w:szCs w:val="22"/>
        </w:rPr>
        <w:tab/>
      </w:r>
      <w:r w:rsidR="004E6948" w:rsidRPr="009110C3">
        <w:rPr>
          <w:szCs w:val="22"/>
        </w:rPr>
        <w:t>betændelse i bugspytkirtlen</w:t>
      </w:r>
      <w:r w:rsidRPr="009110C3">
        <w:rPr>
          <w:szCs w:val="22"/>
        </w:rPr>
        <w:t xml:space="preserve"> (pancreatitis): symptom</w:t>
      </w:r>
      <w:r w:rsidR="004E6948" w:rsidRPr="009110C3">
        <w:rPr>
          <w:szCs w:val="22"/>
        </w:rPr>
        <w:t>er kan omfatte mavesmerter</w:t>
      </w:r>
      <w:r w:rsidRPr="009110C3">
        <w:rPr>
          <w:szCs w:val="22"/>
        </w:rPr>
        <w:t>,</w:t>
      </w:r>
      <w:r w:rsidR="004E6948" w:rsidRPr="009110C3">
        <w:rPr>
          <w:szCs w:val="22"/>
        </w:rPr>
        <w:t xml:space="preserve"> kvalme og</w:t>
      </w:r>
      <w:r w:rsidRPr="009110C3">
        <w:rPr>
          <w:szCs w:val="22"/>
        </w:rPr>
        <w:t xml:space="preserve"> </w:t>
      </w:r>
      <w:r w:rsidR="004E6948" w:rsidRPr="009110C3">
        <w:rPr>
          <w:szCs w:val="22"/>
        </w:rPr>
        <w:t>opkastning</w:t>
      </w:r>
    </w:p>
    <w:p w14:paraId="3B549F48" w14:textId="0556C54D" w:rsidR="00DB4CEC" w:rsidRPr="009110C3" w:rsidRDefault="007C2465">
      <w:pPr>
        <w:ind w:left="567" w:hanging="567"/>
        <w:rPr>
          <w:szCs w:val="22"/>
        </w:rPr>
      </w:pPr>
      <w:r w:rsidRPr="009110C3">
        <w:rPr>
          <w:position w:val="2"/>
          <w:szCs w:val="22"/>
        </w:rPr>
        <w:sym w:font="Symbol" w:char="F0B7"/>
      </w:r>
      <w:r w:rsidRPr="009110C3">
        <w:rPr>
          <w:szCs w:val="22"/>
        </w:rPr>
        <w:tab/>
      </w:r>
      <w:r w:rsidR="00DB4CEC" w:rsidRPr="009110C3">
        <w:rPr>
          <w:szCs w:val="22"/>
        </w:rPr>
        <w:t>Hjertemuskelbetændelse (myocarditis): symptomer kan omfatte stakåndethed, nedsat træningstolerance, træthedsfølelse, brystsmerter, hævelse af ankler eller ben, uregelmæssig hjerterytme og besvimelse</w:t>
      </w:r>
    </w:p>
    <w:p w14:paraId="4697B62A" w14:textId="54391E07" w:rsidR="00344612" w:rsidRPr="009110C3" w:rsidRDefault="00344612">
      <w:pPr>
        <w:ind w:left="567" w:hanging="567"/>
        <w:rPr>
          <w:szCs w:val="22"/>
        </w:rPr>
      </w:pPr>
      <w:r w:rsidRPr="009110C3">
        <w:rPr>
          <w:position w:val="2"/>
          <w:szCs w:val="22"/>
        </w:rPr>
        <w:sym w:font="Symbol" w:char="F0B7"/>
      </w:r>
      <w:r w:rsidRPr="009110C3">
        <w:rPr>
          <w:szCs w:val="22"/>
        </w:rPr>
        <w:tab/>
        <w:t>nyrebetændelse (nefritis); symptomer kan omfatte ændringer i urinmængden og farve, smerter i bækkenet og hævelse i kroppen og kan føre til nyresvigt</w:t>
      </w:r>
    </w:p>
    <w:p w14:paraId="76317A5A" w14:textId="716CE8BD" w:rsidR="00556D0D" w:rsidRPr="009110C3" w:rsidRDefault="00556D0D">
      <w:pPr>
        <w:ind w:left="567" w:hanging="567"/>
        <w:rPr>
          <w:szCs w:val="22"/>
        </w:rPr>
      </w:pPr>
      <w:r w:rsidRPr="009110C3">
        <w:rPr>
          <w:szCs w:val="22"/>
        </w:rPr>
        <w:sym w:font="Symbol" w:char="F0B7"/>
      </w:r>
      <w:r w:rsidRPr="009110C3">
        <w:rPr>
          <w:szCs w:val="22"/>
        </w:rPr>
        <w:tab/>
      </w:r>
      <w:r w:rsidRPr="009110C3">
        <w:t xml:space="preserve">muskelbetændelse (myositis); symptomer kan omfatte muskelsvaghed, træthed efter at have gået eller stået, </w:t>
      </w:r>
      <w:r w:rsidR="00A97D30" w:rsidRPr="009110C3">
        <w:t xml:space="preserve">tendens til at </w:t>
      </w:r>
      <w:r w:rsidRPr="009110C3">
        <w:t>snuble eller falde og besvær med at synke eller trække vejret</w:t>
      </w:r>
    </w:p>
    <w:p w14:paraId="386F6905" w14:textId="42A6AAA5" w:rsidR="004E6948" w:rsidRPr="009110C3" w:rsidRDefault="00DF4321">
      <w:pPr>
        <w:ind w:left="567" w:hanging="567"/>
        <w:rPr>
          <w:szCs w:val="22"/>
        </w:rPr>
      </w:pPr>
      <w:r w:rsidRPr="009110C3">
        <w:rPr>
          <w:position w:val="2"/>
          <w:szCs w:val="22"/>
        </w:rPr>
        <w:sym w:font="Symbol" w:char="F0B7"/>
      </w:r>
      <w:r w:rsidRPr="009110C3">
        <w:rPr>
          <w:szCs w:val="22"/>
        </w:rPr>
        <w:tab/>
      </w:r>
      <w:r w:rsidR="004E6948" w:rsidRPr="009110C3">
        <w:rPr>
          <w:szCs w:val="22"/>
        </w:rPr>
        <w:t>svære reaktioner på infusionen</w:t>
      </w:r>
      <w:r w:rsidR="00160093" w:rsidRPr="009110C3">
        <w:rPr>
          <w:szCs w:val="22"/>
        </w:rPr>
        <w:t>, herunder alvorlige all</w:t>
      </w:r>
      <w:r w:rsidR="00AD4E3B" w:rsidRPr="009110C3">
        <w:rPr>
          <w:szCs w:val="22"/>
        </w:rPr>
        <w:t>er</w:t>
      </w:r>
      <w:r w:rsidR="00160093" w:rsidRPr="009110C3">
        <w:rPr>
          <w:szCs w:val="22"/>
        </w:rPr>
        <w:t>giske reaktioner</w:t>
      </w:r>
      <w:r w:rsidRPr="009110C3">
        <w:rPr>
          <w:szCs w:val="22"/>
        </w:rPr>
        <w:t xml:space="preserve"> (</w:t>
      </w:r>
      <w:r w:rsidR="004E6948" w:rsidRPr="009110C3">
        <w:rPr>
          <w:szCs w:val="22"/>
        </w:rPr>
        <w:t>kan opstå under</w:t>
      </w:r>
      <w:r w:rsidR="00003C63" w:rsidRPr="009110C3">
        <w:rPr>
          <w:szCs w:val="22"/>
        </w:rPr>
        <w:t xml:space="preserve"> infusionen</w:t>
      </w:r>
      <w:r w:rsidR="004E6948" w:rsidRPr="009110C3">
        <w:rPr>
          <w:szCs w:val="22"/>
        </w:rPr>
        <w:t xml:space="preserve"> eller inden for 1 dag efter infusionen</w:t>
      </w:r>
      <w:r w:rsidRPr="009110C3">
        <w:rPr>
          <w:szCs w:val="22"/>
        </w:rPr>
        <w:t>)</w:t>
      </w:r>
      <w:r w:rsidR="004E6948" w:rsidRPr="009110C3">
        <w:rPr>
          <w:szCs w:val="22"/>
        </w:rPr>
        <w:t>: symptomer</w:t>
      </w:r>
      <w:r w:rsidRPr="009110C3">
        <w:rPr>
          <w:szCs w:val="22"/>
        </w:rPr>
        <w:t xml:space="preserve"> </w:t>
      </w:r>
      <w:r w:rsidR="004E6948" w:rsidRPr="009110C3">
        <w:rPr>
          <w:szCs w:val="22"/>
        </w:rPr>
        <w:t>kan omfatte feb</w:t>
      </w:r>
      <w:r w:rsidRPr="009110C3">
        <w:rPr>
          <w:szCs w:val="22"/>
        </w:rPr>
        <w:t xml:space="preserve">er, </w:t>
      </w:r>
      <w:r w:rsidR="004E6948" w:rsidRPr="009110C3">
        <w:rPr>
          <w:szCs w:val="22"/>
        </w:rPr>
        <w:t>kulderystelser</w:t>
      </w:r>
      <w:r w:rsidRPr="009110C3">
        <w:rPr>
          <w:szCs w:val="22"/>
        </w:rPr>
        <w:t>,</w:t>
      </w:r>
      <w:r w:rsidR="004E6948" w:rsidRPr="009110C3">
        <w:rPr>
          <w:szCs w:val="22"/>
        </w:rPr>
        <w:t xml:space="preserve"> åndenød og hedeture</w:t>
      </w:r>
    </w:p>
    <w:p w14:paraId="2E18AF49" w14:textId="0586ABF6" w:rsidR="00276764" w:rsidRPr="009110C3" w:rsidRDefault="00276764">
      <w:pPr>
        <w:ind w:left="567" w:hanging="567"/>
        <w:rPr>
          <w:szCs w:val="22"/>
        </w:rPr>
      </w:pPr>
      <w:r w:rsidRPr="009110C3">
        <w:rPr>
          <w:position w:val="2"/>
          <w:szCs w:val="22"/>
        </w:rPr>
        <w:sym w:font="Symbol" w:char="F0B7"/>
      </w:r>
      <w:r w:rsidRPr="009110C3">
        <w:rPr>
          <w:szCs w:val="22"/>
        </w:rPr>
        <w:tab/>
        <w:t xml:space="preserve">svære hudreaktioner: som kan omfatte udslæt, kløe, blærer på huden, afskalning eller sår og/eller sår i munden eller i </w:t>
      </w:r>
      <w:r w:rsidR="004D2EC8" w:rsidRPr="009110C3">
        <w:rPr>
          <w:szCs w:val="22"/>
        </w:rPr>
        <w:t xml:space="preserve">slimhinderne i </w:t>
      </w:r>
      <w:r w:rsidRPr="009110C3">
        <w:rPr>
          <w:szCs w:val="22"/>
        </w:rPr>
        <w:t>næsen, hals</w:t>
      </w:r>
      <w:r w:rsidR="00452D3C" w:rsidRPr="009110C3">
        <w:rPr>
          <w:szCs w:val="22"/>
        </w:rPr>
        <w:t>en</w:t>
      </w:r>
      <w:r w:rsidRPr="009110C3">
        <w:rPr>
          <w:szCs w:val="22"/>
        </w:rPr>
        <w:t xml:space="preserve"> eller kønsområde</w:t>
      </w:r>
      <w:r w:rsidR="00452D3C" w:rsidRPr="009110C3">
        <w:rPr>
          <w:szCs w:val="22"/>
        </w:rPr>
        <w:t>t</w:t>
      </w:r>
    </w:p>
    <w:p w14:paraId="1A7FB4A4" w14:textId="253C06E8" w:rsidR="00526FBB" w:rsidRPr="009110C3" w:rsidRDefault="009F7833" w:rsidP="00AE3513">
      <w:pPr>
        <w:pStyle w:val="ListParagraph"/>
        <w:ind w:left="562" w:hanging="562"/>
        <w:rPr>
          <w:szCs w:val="22"/>
        </w:rPr>
      </w:pPr>
      <w:r w:rsidRPr="009110C3">
        <w:rPr>
          <w:szCs w:val="22"/>
        </w:rPr>
        <w:sym w:font="Symbol" w:char="F0B7"/>
      </w:r>
      <w:r w:rsidRPr="009110C3">
        <w:rPr>
          <w:szCs w:val="22"/>
        </w:rPr>
        <w:tab/>
      </w:r>
      <w:r w:rsidR="00526FBB" w:rsidRPr="009110C3">
        <w:rPr>
          <w:szCs w:val="22"/>
        </w:rPr>
        <w:t>betændelse i hjertesækken med ophobning af væske i sækken (i nogle tilfælde) (perikardielidelser): symptomer ligner dem ved myokarditis og kan omfatte brystsmerter (normalt foran</w:t>
      </w:r>
      <w:r w:rsidR="004F50A3" w:rsidRPr="009110C3">
        <w:rPr>
          <w:szCs w:val="22"/>
        </w:rPr>
        <w:t xml:space="preserve"> på</w:t>
      </w:r>
      <w:r w:rsidR="00526FBB" w:rsidRPr="009110C3">
        <w:rPr>
          <w:szCs w:val="22"/>
        </w:rPr>
        <w:t xml:space="preserve"> brystet, skarpe</w:t>
      </w:r>
      <w:r w:rsidR="00510CD7" w:rsidRPr="009110C3">
        <w:rPr>
          <w:szCs w:val="22"/>
        </w:rPr>
        <w:t>,</w:t>
      </w:r>
      <w:r w:rsidR="00526FBB" w:rsidRPr="009110C3">
        <w:rPr>
          <w:szCs w:val="22"/>
        </w:rPr>
        <w:t xml:space="preserve"> og forværres af dyb vejrtrækning og forbedres, når du sidder op og læner dig frem i tilfælde af betændelse i hjertesækken), hoste, uregelmæssig hjerterytme, hævelse af ankler, ben eller mave, åndenød, træthed og besvimelse</w:t>
      </w:r>
    </w:p>
    <w:p w14:paraId="5A241660" w14:textId="784F06F4" w:rsidR="00C56D78" w:rsidRPr="009110C3" w:rsidRDefault="009F7833" w:rsidP="00AE3513">
      <w:pPr>
        <w:pStyle w:val="ListParagraph"/>
        <w:ind w:left="562" w:hanging="562"/>
        <w:rPr>
          <w:color w:val="000000"/>
          <w:szCs w:val="22"/>
          <w:shd w:val="clear" w:color="auto" w:fill="FFFFFF"/>
        </w:rPr>
      </w:pPr>
      <w:r w:rsidRPr="009110C3">
        <w:rPr>
          <w:szCs w:val="22"/>
        </w:rPr>
        <w:sym w:font="Symbol" w:char="F0B7"/>
      </w:r>
      <w:r w:rsidRPr="009110C3">
        <w:rPr>
          <w:szCs w:val="22"/>
        </w:rPr>
        <w:tab/>
      </w:r>
      <w:r w:rsidR="001F7AD0" w:rsidRPr="009110C3">
        <w:rPr>
          <w:szCs w:val="22"/>
        </w:rPr>
        <w:t>en tilstand, hvor immunsystemet laver for mange</w:t>
      </w:r>
      <w:r w:rsidR="006177ED" w:rsidRPr="009110C3">
        <w:rPr>
          <w:szCs w:val="22"/>
        </w:rPr>
        <w:t xml:space="preserve"> af de</w:t>
      </w:r>
      <w:r w:rsidR="001F7AD0" w:rsidRPr="009110C3">
        <w:rPr>
          <w:szCs w:val="22"/>
        </w:rPr>
        <w:t xml:space="preserve"> infektionsbekæmpende celler</w:t>
      </w:r>
      <w:r w:rsidR="006177ED" w:rsidRPr="009110C3">
        <w:rPr>
          <w:szCs w:val="22"/>
        </w:rPr>
        <w:t>, der kaldes</w:t>
      </w:r>
      <w:r w:rsidR="001F7AD0" w:rsidRPr="009110C3">
        <w:rPr>
          <w:szCs w:val="22"/>
        </w:rPr>
        <w:t xml:space="preserve"> </w:t>
      </w:r>
      <w:r w:rsidR="001F7AD0" w:rsidRPr="009110C3">
        <w:rPr>
          <w:color w:val="000000"/>
          <w:szCs w:val="22"/>
          <w:shd w:val="clear" w:color="auto" w:fill="FFFFFF"/>
        </w:rPr>
        <w:t xml:space="preserve">histiocytter og lymfocytter, </w:t>
      </w:r>
      <w:r w:rsidR="006177ED" w:rsidRPr="009110C3">
        <w:rPr>
          <w:color w:val="000000"/>
          <w:szCs w:val="22"/>
          <w:shd w:val="clear" w:color="auto" w:fill="FFFFFF"/>
        </w:rPr>
        <w:t xml:space="preserve">og </w:t>
      </w:r>
      <w:r w:rsidR="001F7AD0" w:rsidRPr="009110C3">
        <w:rPr>
          <w:color w:val="000000"/>
          <w:szCs w:val="22"/>
          <w:shd w:val="clear" w:color="auto" w:fill="FFFFFF"/>
        </w:rPr>
        <w:t>som kan forå</w:t>
      </w:r>
      <w:r w:rsidR="006E4448" w:rsidRPr="009110C3">
        <w:rPr>
          <w:color w:val="000000"/>
          <w:szCs w:val="22"/>
          <w:shd w:val="clear" w:color="auto" w:fill="FFFFFF"/>
        </w:rPr>
        <w:t>r</w:t>
      </w:r>
      <w:r w:rsidR="001F7AD0" w:rsidRPr="009110C3">
        <w:rPr>
          <w:color w:val="000000"/>
          <w:szCs w:val="22"/>
          <w:shd w:val="clear" w:color="auto" w:fill="FFFFFF"/>
        </w:rPr>
        <w:t xml:space="preserve">sage forskellige symptomer (hæmofagocytisk lymfohistiocytose): symptomer kan omfatte forstørret lever og/eller milt, </w:t>
      </w:r>
      <w:r w:rsidR="001F7AD0" w:rsidRPr="009110C3">
        <w:rPr>
          <w:szCs w:val="22"/>
        </w:rPr>
        <w:t xml:space="preserve">udslæt, forstørrede </w:t>
      </w:r>
      <w:r w:rsidR="001F7AD0" w:rsidRPr="009110C3">
        <w:rPr>
          <w:color w:val="000000"/>
          <w:szCs w:val="22"/>
          <w:shd w:val="clear" w:color="auto" w:fill="FFFFFF"/>
        </w:rPr>
        <w:t>lymfeknuder, åndedrætsproblemer</w:t>
      </w:r>
      <w:r w:rsidR="006177ED" w:rsidRPr="009110C3">
        <w:rPr>
          <w:color w:val="000000"/>
          <w:szCs w:val="22"/>
          <w:shd w:val="clear" w:color="auto" w:fill="FFFFFF"/>
        </w:rPr>
        <w:t>, let ved at få blå mærker, nyreanomalier og hjerteproblemer</w:t>
      </w:r>
    </w:p>
    <w:p w14:paraId="766689EF" w14:textId="7306F549" w:rsidR="004559F5" w:rsidRPr="006664BF" w:rsidRDefault="004559F5" w:rsidP="006B6536">
      <w:pPr>
        <w:pStyle w:val="ListParagraph"/>
        <w:numPr>
          <w:ilvl w:val="0"/>
          <w:numId w:val="75"/>
        </w:numPr>
        <w:ind w:left="567" w:hanging="567"/>
        <w:rPr>
          <w:szCs w:val="22"/>
        </w:rPr>
      </w:pPr>
      <w:r w:rsidRPr="009110C3">
        <w:t>betændelse i det midterste lag af øjet (uveitis): symptomer kan omfatte smertefulde røde øjne, synsændringer eller lysfølsomhed</w:t>
      </w:r>
    </w:p>
    <w:p w14:paraId="2B2BEEF8" w14:textId="42DF2CE7" w:rsidR="006664BF" w:rsidRPr="009110C3" w:rsidRDefault="006664BF" w:rsidP="006B6536">
      <w:pPr>
        <w:pStyle w:val="ListParagraph"/>
        <w:numPr>
          <w:ilvl w:val="0"/>
          <w:numId w:val="75"/>
        </w:numPr>
        <w:ind w:left="567" w:hanging="567"/>
        <w:rPr>
          <w:szCs w:val="22"/>
        </w:rPr>
      </w:pPr>
      <w:r>
        <w:t>unormal nedbrydning af røde blodlegemer (autoimmun hæmolytisk anæmi): tegn og symptomer kan omfatte bleg hud, træthed, åndenød, mørk urin</w:t>
      </w:r>
    </w:p>
    <w:p w14:paraId="08D718EC" w14:textId="77777777" w:rsidR="00BD0CCF" w:rsidRPr="009110C3" w:rsidRDefault="00BD0CCF" w:rsidP="00754159">
      <w:pPr>
        <w:rPr>
          <w:szCs w:val="22"/>
        </w:rPr>
      </w:pPr>
    </w:p>
    <w:p w14:paraId="5904D923" w14:textId="47BCB0F3" w:rsidR="00DF4321" w:rsidRPr="009110C3" w:rsidRDefault="004E6948" w:rsidP="00B93035">
      <w:pPr>
        <w:keepNext/>
        <w:keepLines/>
        <w:ind w:right="-2"/>
        <w:rPr>
          <w:szCs w:val="22"/>
        </w:rPr>
      </w:pPr>
      <w:r w:rsidRPr="009110C3">
        <w:rPr>
          <w:szCs w:val="22"/>
          <w:lang w:eastAsia="en-US"/>
        </w:rPr>
        <w:t>Hvis du oplever et eller flere af ovennævnte symptomer, skal du straks kontakte lægen</w:t>
      </w:r>
      <w:r w:rsidR="00DF4321" w:rsidRPr="009110C3">
        <w:rPr>
          <w:szCs w:val="22"/>
          <w:lang w:eastAsia="en-US"/>
        </w:rPr>
        <w:t>.</w:t>
      </w:r>
      <w:ins w:id="773" w:author="RLS_Type II" w:date="2026-01-20T13:59:00Z">
        <w:r w:rsidR="00B93035" w:rsidRPr="009110C3">
          <w:rPr>
            <w:szCs w:val="22"/>
            <w:lang w:eastAsia="en-US"/>
          </w:rPr>
          <w:t xml:space="preserve"> Det er især vigtigt, at du straks kontakter lægen, hvis du oplever en kombination af symptomer fra de forskellige tilstande, der er angivet ovenfor, f.eks. hvis du har symptomer, der påvirker dit hjerte, dine muskler og dit syn på samme tid.</w:t>
        </w:r>
      </w:ins>
    </w:p>
    <w:p w14:paraId="2A0AEC0F" w14:textId="77777777" w:rsidR="004E6948" w:rsidRPr="009110C3" w:rsidRDefault="004E6948" w:rsidP="00DF4321">
      <w:pPr>
        <w:rPr>
          <w:szCs w:val="22"/>
        </w:rPr>
      </w:pPr>
    </w:p>
    <w:p w14:paraId="000EB4D9" w14:textId="77777777" w:rsidR="00DF4321" w:rsidRPr="009110C3" w:rsidRDefault="004E6948" w:rsidP="002624EA">
      <w:pPr>
        <w:keepNext/>
        <w:rPr>
          <w:szCs w:val="22"/>
        </w:rPr>
      </w:pPr>
      <w:r w:rsidRPr="009110C3">
        <w:rPr>
          <w:szCs w:val="22"/>
        </w:rPr>
        <w:t>Du skal ikke behandle dig selv med anden medicin</w:t>
      </w:r>
      <w:r w:rsidR="00DF4321" w:rsidRPr="009110C3">
        <w:rPr>
          <w:szCs w:val="22"/>
        </w:rPr>
        <w:t>.</w:t>
      </w:r>
      <w:r w:rsidRPr="009110C3">
        <w:rPr>
          <w:szCs w:val="22"/>
        </w:rPr>
        <w:t xml:space="preserve"> Lægen vil måske</w:t>
      </w:r>
      <w:r w:rsidR="00DF4321" w:rsidRPr="009110C3">
        <w:rPr>
          <w:szCs w:val="22"/>
        </w:rPr>
        <w:t>:</w:t>
      </w:r>
    </w:p>
    <w:p w14:paraId="4F3CA18D" w14:textId="77777777" w:rsidR="00DF4321" w:rsidRPr="009110C3" w:rsidRDefault="00DF4321">
      <w:pPr>
        <w:ind w:left="567" w:hanging="567"/>
        <w:rPr>
          <w:szCs w:val="22"/>
        </w:rPr>
      </w:pPr>
      <w:r w:rsidRPr="009110C3">
        <w:rPr>
          <w:position w:val="2"/>
          <w:szCs w:val="22"/>
        </w:rPr>
        <w:sym w:font="Symbol" w:char="F0B7"/>
      </w:r>
      <w:r w:rsidRPr="009110C3">
        <w:rPr>
          <w:szCs w:val="22"/>
        </w:rPr>
        <w:tab/>
      </w:r>
      <w:r w:rsidR="004E6948" w:rsidRPr="009110C3">
        <w:rPr>
          <w:szCs w:val="22"/>
        </w:rPr>
        <w:t>give dig anden medicin for at forhindre k</w:t>
      </w:r>
      <w:r w:rsidRPr="009110C3">
        <w:rPr>
          <w:szCs w:val="22"/>
        </w:rPr>
        <w:t>ompli</w:t>
      </w:r>
      <w:r w:rsidR="004E6948" w:rsidRPr="009110C3">
        <w:rPr>
          <w:szCs w:val="22"/>
        </w:rPr>
        <w:t>kationer og mindske symptomerne</w:t>
      </w:r>
    </w:p>
    <w:p w14:paraId="640E8B51" w14:textId="77777777" w:rsidR="00DF4321" w:rsidRPr="009110C3" w:rsidRDefault="00DF4321">
      <w:pPr>
        <w:ind w:left="567" w:hanging="567"/>
        <w:rPr>
          <w:szCs w:val="22"/>
        </w:rPr>
      </w:pPr>
      <w:r w:rsidRPr="009110C3">
        <w:rPr>
          <w:position w:val="2"/>
          <w:szCs w:val="22"/>
        </w:rPr>
        <w:sym w:font="Symbol" w:char="F0B7"/>
      </w:r>
      <w:r w:rsidR="004E6948" w:rsidRPr="009110C3">
        <w:rPr>
          <w:szCs w:val="22"/>
        </w:rPr>
        <w:tab/>
      </w:r>
      <w:r w:rsidR="00003C63" w:rsidRPr="009110C3">
        <w:rPr>
          <w:szCs w:val="22"/>
        </w:rPr>
        <w:t xml:space="preserve">udskyde </w:t>
      </w:r>
      <w:r w:rsidR="004E6948" w:rsidRPr="009110C3">
        <w:rPr>
          <w:szCs w:val="22"/>
        </w:rPr>
        <w:t xml:space="preserve">næste dosis </w:t>
      </w:r>
      <w:r w:rsidR="00C57E7E" w:rsidRPr="009110C3">
        <w:rPr>
          <w:szCs w:val="22"/>
        </w:rPr>
        <w:t xml:space="preserve">Tecentriq </w:t>
      </w:r>
    </w:p>
    <w:p w14:paraId="1D039BE3" w14:textId="77777777" w:rsidR="00DF4321" w:rsidRPr="009110C3" w:rsidRDefault="00DF4321">
      <w:pPr>
        <w:ind w:left="567" w:hanging="567"/>
        <w:rPr>
          <w:szCs w:val="22"/>
        </w:rPr>
      </w:pPr>
      <w:r w:rsidRPr="009110C3">
        <w:rPr>
          <w:position w:val="2"/>
          <w:szCs w:val="22"/>
        </w:rPr>
        <w:sym w:font="Symbol" w:char="F0B7"/>
      </w:r>
      <w:r w:rsidRPr="009110C3">
        <w:rPr>
          <w:szCs w:val="22"/>
        </w:rPr>
        <w:tab/>
      </w:r>
      <w:r w:rsidR="004E6948" w:rsidRPr="009110C3">
        <w:rPr>
          <w:szCs w:val="22"/>
        </w:rPr>
        <w:t xml:space="preserve">stoppe din behandling med </w:t>
      </w:r>
      <w:r w:rsidR="00C57E7E" w:rsidRPr="009110C3">
        <w:rPr>
          <w:szCs w:val="22"/>
        </w:rPr>
        <w:t>Tecentriq</w:t>
      </w:r>
      <w:r w:rsidRPr="009110C3">
        <w:rPr>
          <w:szCs w:val="22"/>
        </w:rPr>
        <w:t>.</w:t>
      </w:r>
    </w:p>
    <w:p w14:paraId="2E8017CD" w14:textId="77777777" w:rsidR="004A0315" w:rsidRPr="009110C3" w:rsidRDefault="004A0315" w:rsidP="002624EA">
      <w:pPr>
        <w:ind w:left="567" w:hanging="567"/>
        <w:rPr>
          <w:szCs w:val="22"/>
        </w:rPr>
      </w:pPr>
    </w:p>
    <w:p w14:paraId="031DE021" w14:textId="77777777" w:rsidR="00DF4321" w:rsidRPr="009110C3" w:rsidRDefault="00DF4321" w:rsidP="00DA247F">
      <w:pPr>
        <w:keepNext/>
        <w:rPr>
          <w:b/>
          <w:szCs w:val="22"/>
        </w:rPr>
      </w:pPr>
      <w:r w:rsidRPr="009110C3">
        <w:rPr>
          <w:b/>
          <w:szCs w:val="22"/>
        </w:rPr>
        <w:lastRenderedPageBreak/>
        <w:t>Test</w:t>
      </w:r>
      <w:r w:rsidR="004E6948" w:rsidRPr="009110C3">
        <w:rPr>
          <w:b/>
          <w:szCs w:val="22"/>
        </w:rPr>
        <w:t xml:space="preserve"> og kontroller</w:t>
      </w:r>
    </w:p>
    <w:p w14:paraId="2C2BFE7F" w14:textId="77777777" w:rsidR="004A0315" w:rsidRPr="009110C3" w:rsidRDefault="004A0315" w:rsidP="00DA247F">
      <w:pPr>
        <w:keepNext/>
        <w:rPr>
          <w:b/>
          <w:szCs w:val="22"/>
        </w:rPr>
      </w:pPr>
    </w:p>
    <w:p w14:paraId="2ECF23EF" w14:textId="77777777" w:rsidR="00DF4321" w:rsidRPr="009110C3" w:rsidRDefault="004E6948" w:rsidP="00DF4321">
      <w:pPr>
        <w:suppressAutoHyphens/>
        <w:rPr>
          <w:szCs w:val="22"/>
        </w:rPr>
      </w:pPr>
      <w:r w:rsidRPr="009110C3">
        <w:rPr>
          <w:szCs w:val="22"/>
        </w:rPr>
        <w:t xml:space="preserve">Inden du starter behandling vil lægen </w:t>
      </w:r>
      <w:r w:rsidR="00AE2499" w:rsidRPr="009110C3">
        <w:rPr>
          <w:szCs w:val="22"/>
        </w:rPr>
        <w:t>kontrollere</w:t>
      </w:r>
      <w:r w:rsidRPr="009110C3">
        <w:rPr>
          <w:szCs w:val="22"/>
        </w:rPr>
        <w:t xml:space="preserve"> dit generelle helbred</w:t>
      </w:r>
      <w:r w:rsidR="00DF4321" w:rsidRPr="009110C3">
        <w:rPr>
          <w:szCs w:val="22"/>
        </w:rPr>
        <w:t>.</w:t>
      </w:r>
      <w:r w:rsidRPr="009110C3">
        <w:rPr>
          <w:szCs w:val="22"/>
        </w:rPr>
        <w:t xml:space="preserve"> Du vil også få taget blodprøver i løbet af behandlingen</w:t>
      </w:r>
      <w:r w:rsidR="00DF4321" w:rsidRPr="009110C3">
        <w:rPr>
          <w:szCs w:val="22"/>
        </w:rPr>
        <w:t>.</w:t>
      </w:r>
    </w:p>
    <w:p w14:paraId="5BA2517A" w14:textId="77777777" w:rsidR="00DF4321" w:rsidRPr="009110C3" w:rsidRDefault="00DF4321" w:rsidP="00DF4321">
      <w:pPr>
        <w:suppressAutoHyphens/>
        <w:rPr>
          <w:b/>
          <w:szCs w:val="22"/>
        </w:rPr>
      </w:pPr>
    </w:p>
    <w:p w14:paraId="7D1CA45C" w14:textId="77777777" w:rsidR="00CD070C" w:rsidRPr="009110C3" w:rsidRDefault="00DF4321" w:rsidP="00870A38">
      <w:pPr>
        <w:keepNext/>
        <w:keepLines/>
        <w:suppressAutoHyphens/>
        <w:rPr>
          <w:b/>
          <w:szCs w:val="22"/>
        </w:rPr>
      </w:pPr>
      <w:r w:rsidRPr="009110C3">
        <w:rPr>
          <w:b/>
          <w:szCs w:val="22"/>
        </w:rPr>
        <w:t xml:space="preserve">Børn </w:t>
      </w:r>
      <w:r w:rsidR="00CD070C" w:rsidRPr="009110C3">
        <w:rPr>
          <w:b/>
          <w:szCs w:val="22"/>
        </w:rPr>
        <w:t xml:space="preserve">og unge </w:t>
      </w:r>
    </w:p>
    <w:p w14:paraId="0963DCCA" w14:textId="77777777" w:rsidR="00CC3132" w:rsidRPr="009110C3" w:rsidRDefault="00CC3132" w:rsidP="00870A38">
      <w:pPr>
        <w:keepNext/>
        <w:keepLines/>
        <w:suppressAutoHyphens/>
        <w:rPr>
          <w:b/>
          <w:szCs w:val="22"/>
        </w:rPr>
      </w:pPr>
    </w:p>
    <w:p w14:paraId="2B604833" w14:textId="7459A7D3" w:rsidR="00CD070C" w:rsidRPr="009110C3" w:rsidRDefault="004E6948" w:rsidP="00B563BE">
      <w:pPr>
        <w:suppressAutoHyphens/>
        <w:rPr>
          <w:bCs/>
          <w:szCs w:val="22"/>
        </w:rPr>
      </w:pPr>
      <w:r w:rsidRPr="009110C3">
        <w:rPr>
          <w:bCs/>
          <w:szCs w:val="22"/>
        </w:rPr>
        <w:t>Dette lægemiddel må ikke gives til børn eller unge under 18 år</w:t>
      </w:r>
      <w:r w:rsidR="00DF4321" w:rsidRPr="009110C3">
        <w:rPr>
          <w:bCs/>
          <w:szCs w:val="22"/>
        </w:rPr>
        <w:t>.</w:t>
      </w:r>
      <w:r w:rsidRPr="009110C3">
        <w:rPr>
          <w:bCs/>
          <w:szCs w:val="22"/>
        </w:rPr>
        <w:t xml:space="preserve"> Det</w:t>
      </w:r>
      <w:r w:rsidR="00CA1047" w:rsidRPr="009110C3">
        <w:rPr>
          <w:bCs/>
          <w:szCs w:val="22"/>
        </w:rPr>
        <w:t xml:space="preserve"> er fordi, </w:t>
      </w:r>
      <w:r w:rsidR="006D3F18" w:rsidRPr="009110C3">
        <w:rPr>
          <w:bCs/>
          <w:szCs w:val="22"/>
        </w:rPr>
        <w:t>Tecentriq</w:t>
      </w:r>
      <w:r w:rsidR="002C6D6F" w:rsidRPr="009110C3">
        <w:rPr>
          <w:bCs/>
          <w:szCs w:val="22"/>
        </w:rPr>
        <w:t>s virkning og sikkerhed</w:t>
      </w:r>
      <w:r w:rsidR="006D3F18" w:rsidRPr="009110C3">
        <w:rPr>
          <w:bCs/>
          <w:szCs w:val="22"/>
        </w:rPr>
        <w:t>, ikke er klarlagt for denne aldersgruppe.</w:t>
      </w:r>
    </w:p>
    <w:p w14:paraId="27BE98A8" w14:textId="77777777" w:rsidR="00DF4321" w:rsidRPr="009110C3" w:rsidRDefault="00DF4321" w:rsidP="00B563BE">
      <w:pPr>
        <w:suppressAutoHyphens/>
        <w:rPr>
          <w:szCs w:val="22"/>
        </w:rPr>
      </w:pPr>
    </w:p>
    <w:p w14:paraId="55F32D7C" w14:textId="55D1414E" w:rsidR="00CD070C" w:rsidRPr="009110C3" w:rsidRDefault="00CD070C" w:rsidP="00AE3513">
      <w:pPr>
        <w:keepNext/>
        <w:keepLines/>
        <w:suppressAutoHyphens/>
        <w:rPr>
          <w:szCs w:val="22"/>
        </w:rPr>
      </w:pPr>
      <w:r w:rsidRPr="009110C3">
        <w:rPr>
          <w:b/>
          <w:szCs w:val="22"/>
        </w:rPr>
        <w:t xml:space="preserve">Brug af </w:t>
      </w:r>
      <w:r w:rsidR="00A402B9" w:rsidRPr="009110C3">
        <w:rPr>
          <w:b/>
          <w:szCs w:val="22"/>
        </w:rPr>
        <w:t>andre lægemidler</w:t>
      </w:r>
      <w:r w:rsidRPr="009110C3">
        <w:rPr>
          <w:b/>
          <w:szCs w:val="22"/>
        </w:rPr>
        <w:t xml:space="preserve"> sammen med</w:t>
      </w:r>
      <w:r w:rsidR="00DF4321" w:rsidRPr="009110C3">
        <w:rPr>
          <w:b/>
          <w:szCs w:val="22"/>
        </w:rPr>
        <w:t xml:space="preserve"> </w:t>
      </w:r>
      <w:r w:rsidR="00C57E7E" w:rsidRPr="009110C3">
        <w:rPr>
          <w:b/>
          <w:szCs w:val="22"/>
        </w:rPr>
        <w:t>Tecentriq</w:t>
      </w:r>
      <w:r w:rsidR="00C57E7E" w:rsidRPr="009110C3">
        <w:rPr>
          <w:szCs w:val="22"/>
        </w:rPr>
        <w:t xml:space="preserve"> </w:t>
      </w:r>
    </w:p>
    <w:p w14:paraId="7A114DD7" w14:textId="77777777" w:rsidR="00CC3132" w:rsidRPr="009110C3" w:rsidRDefault="00CC3132" w:rsidP="00AE3513">
      <w:pPr>
        <w:keepNext/>
        <w:keepLines/>
        <w:suppressAutoHyphens/>
        <w:rPr>
          <w:szCs w:val="22"/>
        </w:rPr>
      </w:pPr>
    </w:p>
    <w:p w14:paraId="3ACC9655" w14:textId="39CE0139" w:rsidR="00CD070C" w:rsidRPr="009110C3" w:rsidRDefault="00CD070C" w:rsidP="00AE3513">
      <w:pPr>
        <w:keepNext/>
        <w:keepLines/>
        <w:tabs>
          <w:tab w:val="left" w:pos="2268"/>
        </w:tabs>
        <w:suppressAutoHyphens/>
        <w:rPr>
          <w:b/>
          <w:szCs w:val="22"/>
        </w:rPr>
      </w:pPr>
      <w:r w:rsidRPr="009110C3">
        <w:rPr>
          <w:szCs w:val="22"/>
        </w:rPr>
        <w:t>Fortæl det altid til</w:t>
      </w:r>
      <w:r w:rsidR="00DF4321" w:rsidRPr="009110C3">
        <w:rPr>
          <w:szCs w:val="22"/>
        </w:rPr>
        <w:t xml:space="preserve"> </w:t>
      </w:r>
      <w:r w:rsidRPr="009110C3">
        <w:rPr>
          <w:szCs w:val="22"/>
        </w:rPr>
        <w:t>lægen</w:t>
      </w:r>
      <w:r w:rsidR="00DF4321" w:rsidRPr="009110C3">
        <w:rPr>
          <w:szCs w:val="22"/>
        </w:rPr>
        <w:t xml:space="preserve"> </w:t>
      </w:r>
      <w:r w:rsidRPr="009110C3">
        <w:rPr>
          <w:szCs w:val="22"/>
        </w:rPr>
        <w:t>eller</w:t>
      </w:r>
      <w:r w:rsidR="001D3D57" w:rsidRPr="009110C3">
        <w:rPr>
          <w:szCs w:val="22"/>
        </w:rPr>
        <w:t xml:space="preserve"> </w:t>
      </w:r>
      <w:r w:rsidR="00B24F84" w:rsidRPr="009110C3">
        <w:rPr>
          <w:szCs w:val="22"/>
        </w:rPr>
        <w:t>sygeplejersken</w:t>
      </w:r>
      <w:r w:rsidRPr="009110C3">
        <w:rPr>
          <w:szCs w:val="22"/>
        </w:rPr>
        <w:t>, hvis du</w:t>
      </w:r>
      <w:r w:rsidR="00DF4321" w:rsidRPr="009110C3">
        <w:rPr>
          <w:szCs w:val="22"/>
        </w:rPr>
        <w:t xml:space="preserve"> </w:t>
      </w:r>
      <w:r w:rsidRPr="009110C3">
        <w:rPr>
          <w:szCs w:val="22"/>
        </w:rPr>
        <w:t xml:space="preserve">tager </w:t>
      </w:r>
      <w:r w:rsidR="00A402B9" w:rsidRPr="009110C3">
        <w:rPr>
          <w:szCs w:val="22"/>
        </w:rPr>
        <w:t>andre lægemidler</w:t>
      </w:r>
      <w:r w:rsidR="00B24F84" w:rsidRPr="009110C3">
        <w:rPr>
          <w:szCs w:val="22"/>
        </w:rPr>
        <w:t>,</w:t>
      </w:r>
      <w:r w:rsidRPr="009110C3">
        <w:rPr>
          <w:szCs w:val="22"/>
        </w:rPr>
        <w:t xml:space="preserve"> for nylig</w:t>
      </w:r>
      <w:r w:rsidR="00B24F84" w:rsidRPr="009110C3">
        <w:rPr>
          <w:szCs w:val="22"/>
        </w:rPr>
        <w:t xml:space="preserve"> har taget </w:t>
      </w:r>
      <w:r w:rsidR="00A402B9" w:rsidRPr="009110C3">
        <w:rPr>
          <w:szCs w:val="22"/>
        </w:rPr>
        <w:t>andre lægemidler</w:t>
      </w:r>
      <w:r w:rsidR="00B24F84" w:rsidRPr="009110C3">
        <w:rPr>
          <w:szCs w:val="22"/>
        </w:rPr>
        <w:t xml:space="preserve"> eller planlægger at tage </w:t>
      </w:r>
      <w:r w:rsidR="00A402B9" w:rsidRPr="009110C3">
        <w:rPr>
          <w:szCs w:val="22"/>
        </w:rPr>
        <w:t>andre lægemidler</w:t>
      </w:r>
      <w:r w:rsidRPr="009110C3">
        <w:rPr>
          <w:szCs w:val="22"/>
        </w:rPr>
        <w:t>.</w:t>
      </w:r>
      <w:r w:rsidR="00DF4321" w:rsidRPr="009110C3">
        <w:rPr>
          <w:szCs w:val="22"/>
        </w:rPr>
        <w:t xml:space="preserve"> </w:t>
      </w:r>
      <w:r w:rsidR="00137788" w:rsidRPr="009110C3">
        <w:rPr>
          <w:szCs w:val="22"/>
        </w:rPr>
        <w:t xml:space="preserve">Dette gælder også </w:t>
      </w:r>
      <w:r w:rsidR="00A402B9" w:rsidRPr="009110C3">
        <w:rPr>
          <w:szCs w:val="22"/>
        </w:rPr>
        <w:t>lægemidler</w:t>
      </w:r>
      <w:r w:rsidR="00137788" w:rsidRPr="009110C3">
        <w:rPr>
          <w:szCs w:val="22"/>
        </w:rPr>
        <w:t xml:space="preserve">, der ikke er </w:t>
      </w:r>
      <w:r w:rsidR="003E4569" w:rsidRPr="009110C3">
        <w:rPr>
          <w:szCs w:val="22"/>
        </w:rPr>
        <w:t xml:space="preserve">købt på </w:t>
      </w:r>
      <w:r w:rsidR="00137788" w:rsidRPr="009110C3">
        <w:rPr>
          <w:szCs w:val="22"/>
        </w:rPr>
        <w:t>recept og natur</w:t>
      </w:r>
      <w:r w:rsidR="007011F0" w:rsidRPr="009110C3">
        <w:rPr>
          <w:szCs w:val="22"/>
        </w:rPr>
        <w:t>lægemid</w:t>
      </w:r>
      <w:r w:rsidR="003E4569" w:rsidRPr="009110C3">
        <w:rPr>
          <w:szCs w:val="22"/>
        </w:rPr>
        <w:t>ler</w:t>
      </w:r>
      <w:r w:rsidR="00DF4321" w:rsidRPr="009110C3">
        <w:rPr>
          <w:szCs w:val="22"/>
        </w:rPr>
        <w:t>.</w:t>
      </w:r>
    </w:p>
    <w:p w14:paraId="55AFFEFD" w14:textId="77777777" w:rsidR="00CD070C" w:rsidRPr="009110C3" w:rsidRDefault="00CD070C" w:rsidP="00AE3513">
      <w:pPr>
        <w:keepNext/>
        <w:keepLines/>
        <w:suppressAutoHyphens/>
        <w:rPr>
          <w:b/>
          <w:szCs w:val="22"/>
        </w:rPr>
      </w:pPr>
    </w:p>
    <w:p w14:paraId="5BD60E05" w14:textId="77777777" w:rsidR="00CD070C" w:rsidRPr="009110C3" w:rsidRDefault="00CD070C" w:rsidP="00DA247F">
      <w:pPr>
        <w:keepNext/>
        <w:rPr>
          <w:b/>
          <w:szCs w:val="22"/>
        </w:rPr>
      </w:pPr>
      <w:r w:rsidRPr="009110C3">
        <w:rPr>
          <w:b/>
          <w:szCs w:val="22"/>
        </w:rPr>
        <w:t>Graviditet og</w:t>
      </w:r>
      <w:r w:rsidR="00DF4321" w:rsidRPr="009110C3">
        <w:rPr>
          <w:b/>
          <w:szCs w:val="22"/>
        </w:rPr>
        <w:t xml:space="preserve"> prævention</w:t>
      </w:r>
    </w:p>
    <w:p w14:paraId="1C2FE1FC" w14:textId="77777777" w:rsidR="00CC3132" w:rsidRPr="009110C3" w:rsidRDefault="00CC3132" w:rsidP="00DA247F">
      <w:pPr>
        <w:keepNext/>
        <w:rPr>
          <w:b/>
          <w:szCs w:val="22"/>
        </w:rPr>
      </w:pPr>
    </w:p>
    <w:p w14:paraId="0A028865" w14:textId="1FED2ED9" w:rsidR="00CA1047" w:rsidRPr="009110C3" w:rsidRDefault="00206886">
      <w:pPr>
        <w:suppressAutoHyphens/>
        <w:ind w:left="567" w:hanging="567"/>
        <w:rPr>
          <w:szCs w:val="22"/>
        </w:rPr>
      </w:pPr>
      <w:r w:rsidRPr="009110C3">
        <w:rPr>
          <w:szCs w:val="22"/>
        </w:rPr>
        <w:sym w:font="Symbol" w:char="F0B7"/>
      </w:r>
      <w:r w:rsidRPr="009110C3">
        <w:rPr>
          <w:szCs w:val="22"/>
        </w:rPr>
        <w:tab/>
      </w:r>
      <w:r w:rsidR="00CD070C" w:rsidRPr="009110C3">
        <w:rPr>
          <w:szCs w:val="22"/>
        </w:rPr>
        <w:t>Hvis du er gravid</w:t>
      </w:r>
      <w:r w:rsidR="003136E2" w:rsidRPr="009110C3">
        <w:rPr>
          <w:szCs w:val="22"/>
        </w:rPr>
        <w:t xml:space="preserve"> eller ammer</w:t>
      </w:r>
      <w:r w:rsidR="00CD070C" w:rsidRPr="009110C3">
        <w:rPr>
          <w:szCs w:val="22"/>
        </w:rPr>
        <w:t xml:space="preserve">, har </w:t>
      </w:r>
      <w:r w:rsidR="00820AAD" w:rsidRPr="009110C3">
        <w:rPr>
          <w:szCs w:val="22"/>
        </w:rPr>
        <w:t xml:space="preserve">en formodning </w:t>
      </w:r>
      <w:r w:rsidR="00CD070C" w:rsidRPr="009110C3">
        <w:rPr>
          <w:szCs w:val="22"/>
        </w:rPr>
        <w:t xml:space="preserve">om, at du er gravid, eller planlægger at </w:t>
      </w:r>
      <w:r w:rsidR="003136E2" w:rsidRPr="009110C3">
        <w:rPr>
          <w:szCs w:val="22"/>
        </w:rPr>
        <w:t>skulle have et barn</w:t>
      </w:r>
      <w:r w:rsidR="00CD070C" w:rsidRPr="009110C3">
        <w:rPr>
          <w:szCs w:val="22"/>
        </w:rPr>
        <w:t xml:space="preserve">, skal du </w:t>
      </w:r>
      <w:r w:rsidR="003136E2" w:rsidRPr="009110C3">
        <w:rPr>
          <w:szCs w:val="22"/>
        </w:rPr>
        <w:t xml:space="preserve">spørge din </w:t>
      </w:r>
      <w:r w:rsidR="00DF4321" w:rsidRPr="009110C3">
        <w:rPr>
          <w:szCs w:val="22"/>
        </w:rPr>
        <w:t>læge</w:t>
      </w:r>
      <w:r w:rsidR="003136E2" w:rsidRPr="009110C3">
        <w:rPr>
          <w:szCs w:val="22"/>
        </w:rPr>
        <w:t xml:space="preserve"> til råds, før du bruger dette lægemiddel</w:t>
      </w:r>
      <w:r w:rsidR="00DF4321" w:rsidRPr="009110C3">
        <w:rPr>
          <w:szCs w:val="22"/>
        </w:rPr>
        <w:t>.</w:t>
      </w:r>
    </w:p>
    <w:p w14:paraId="1E3747E9" w14:textId="77777777" w:rsidR="00DF4321" w:rsidRPr="009110C3" w:rsidRDefault="00206886">
      <w:pPr>
        <w:suppressAutoHyphens/>
        <w:ind w:left="567" w:hanging="567"/>
        <w:rPr>
          <w:szCs w:val="22"/>
        </w:rPr>
      </w:pPr>
      <w:r w:rsidRPr="009110C3">
        <w:rPr>
          <w:szCs w:val="22"/>
        </w:rPr>
        <w:sym w:font="Symbol" w:char="F0B7"/>
      </w:r>
      <w:r w:rsidRPr="009110C3">
        <w:rPr>
          <w:szCs w:val="22"/>
        </w:rPr>
        <w:tab/>
      </w:r>
      <w:r w:rsidR="00DF4321" w:rsidRPr="009110C3">
        <w:rPr>
          <w:szCs w:val="22"/>
        </w:rPr>
        <w:t>D</w:t>
      </w:r>
      <w:r w:rsidR="00137788" w:rsidRPr="009110C3">
        <w:rPr>
          <w:szCs w:val="22"/>
        </w:rPr>
        <w:t xml:space="preserve">u må ikke få </w:t>
      </w:r>
      <w:r w:rsidR="00C57E7E" w:rsidRPr="009110C3">
        <w:rPr>
          <w:szCs w:val="22"/>
        </w:rPr>
        <w:t>Tecentriq</w:t>
      </w:r>
      <w:r w:rsidR="00137788" w:rsidRPr="009110C3">
        <w:rPr>
          <w:szCs w:val="22"/>
        </w:rPr>
        <w:t>, hvis du er gravid</w:t>
      </w:r>
      <w:r w:rsidR="00AE2499" w:rsidRPr="009110C3">
        <w:rPr>
          <w:szCs w:val="22"/>
        </w:rPr>
        <w:t>,</w:t>
      </w:r>
      <w:r w:rsidR="00A17A7C" w:rsidRPr="009110C3">
        <w:rPr>
          <w:szCs w:val="22"/>
        </w:rPr>
        <w:t xml:space="preserve"> med</w:t>
      </w:r>
      <w:r w:rsidR="00137788" w:rsidRPr="009110C3">
        <w:rPr>
          <w:szCs w:val="22"/>
        </w:rPr>
        <w:t xml:space="preserve">mindre lægen </w:t>
      </w:r>
      <w:r w:rsidR="00003C63" w:rsidRPr="009110C3">
        <w:rPr>
          <w:szCs w:val="22"/>
        </w:rPr>
        <w:t>skønner det er nødvendigt</w:t>
      </w:r>
      <w:r w:rsidR="00137788" w:rsidRPr="009110C3">
        <w:rPr>
          <w:szCs w:val="22"/>
        </w:rPr>
        <w:t>. Det er fordi</w:t>
      </w:r>
      <w:r w:rsidR="00CA1047" w:rsidRPr="009110C3">
        <w:rPr>
          <w:szCs w:val="22"/>
        </w:rPr>
        <w:t xml:space="preserve"> det ikke vides</w:t>
      </w:r>
      <w:r w:rsidR="00137788" w:rsidRPr="009110C3">
        <w:rPr>
          <w:szCs w:val="22"/>
        </w:rPr>
        <w:t xml:space="preserve"> hvordan </w:t>
      </w:r>
      <w:r w:rsidR="00C57E7E" w:rsidRPr="009110C3">
        <w:rPr>
          <w:szCs w:val="22"/>
        </w:rPr>
        <w:t xml:space="preserve">Tecentriq </w:t>
      </w:r>
      <w:r w:rsidR="00137788" w:rsidRPr="009110C3">
        <w:rPr>
          <w:szCs w:val="22"/>
        </w:rPr>
        <w:t>virker hos gravide kvinder. Der er en risiko for, at det kan skade det ufødte barn</w:t>
      </w:r>
      <w:r w:rsidR="00DF4321" w:rsidRPr="009110C3">
        <w:rPr>
          <w:szCs w:val="22"/>
        </w:rPr>
        <w:t>.</w:t>
      </w:r>
    </w:p>
    <w:p w14:paraId="49CE787B" w14:textId="60806E2C" w:rsidR="00DF4321" w:rsidRPr="009110C3" w:rsidRDefault="00DF4321">
      <w:pPr>
        <w:ind w:left="567" w:hanging="567"/>
        <w:rPr>
          <w:szCs w:val="22"/>
        </w:rPr>
      </w:pPr>
      <w:r w:rsidRPr="009110C3">
        <w:rPr>
          <w:position w:val="2"/>
          <w:szCs w:val="22"/>
        </w:rPr>
        <w:sym w:font="Symbol" w:char="F0B7"/>
      </w:r>
      <w:r w:rsidRPr="009110C3">
        <w:rPr>
          <w:szCs w:val="22"/>
        </w:rPr>
        <w:tab/>
      </w:r>
      <w:r w:rsidR="00137788" w:rsidRPr="009110C3">
        <w:rPr>
          <w:szCs w:val="22"/>
        </w:rPr>
        <w:t>Hvis du er i stand til at blive gravid, skal du bruge sikker prævention</w:t>
      </w:r>
      <w:r w:rsidR="005C2A69" w:rsidRPr="009110C3">
        <w:rPr>
          <w:szCs w:val="22"/>
        </w:rPr>
        <w:t>:</w:t>
      </w:r>
    </w:p>
    <w:p w14:paraId="10F0E16D" w14:textId="58B46FA9" w:rsidR="00DF4321" w:rsidRPr="009110C3" w:rsidRDefault="00DA0220">
      <w:pPr>
        <w:ind w:left="1134" w:hanging="567"/>
        <w:rPr>
          <w:szCs w:val="22"/>
        </w:rPr>
      </w:pPr>
      <w:r w:rsidRPr="009110C3">
        <w:rPr>
          <w:szCs w:val="22"/>
        </w:rPr>
        <w:t>-</w:t>
      </w:r>
      <w:r w:rsidRPr="009110C3">
        <w:rPr>
          <w:szCs w:val="22"/>
        </w:rPr>
        <w:tab/>
      </w:r>
      <w:r w:rsidR="00C57E7E" w:rsidRPr="009110C3">
        <w:rPr>
          <w:szCs w:val="22"/>
        </w:rPr>
        <w:t xml:space="preserve">mens du er i behandling med Tecentriq </w:t>
      </w:r>
      <w:r w:rsidR="00137788" w:rsidRPr="009110C3">
        <w:rPr>
          <w:szCs w:val="22"/>
        </w:rPr>
        <w:t>og</w:t>
      </w:r>
      <w:r w:rsidR="00DF4321" w:rsidRPr="009110C3">
        <w:rPr>
          <w:szCs w:val="22"/>
        </w:rPr>
        <w:t xml:space="preserve"> </w:t>
      </w:r>
    </w:p>
    <w:p w14:paraId="0404C4CE" w14:textId="77777777" w:rsidR="00137788" w:rsidRPr="009110C3" w:rsidRDefault="00DA0220">
      <w:pPr>
        <w:ind w:left="1134" w:hanging="567"/>
        <w:rPr>
          <w:szCs w:val="22"/>
        </w:rPr>
      </w:pPr>
      <w:r w:rsidRPr="009110C3">
        <w:rPr>
          <w:szCs w:val="22"/>
        </w:rPr>
        <w:t>-</w:t>
      </w:r>
      <w:r w:rsidRPr="009110C3">
        <w:rPr>
          <w:szCs w:val="22"/>
        </w:rPr>
        <w:tab/>
      </w:r>
      <w:r w:rsidR="00137788" w:rsidRPr="009110C3">
        <w:rPr>
          <w:szCs w:val="22"/>
        </w:rPr>
        <w:t xml:space="preserve">i </w:t>
      </w:r>
      <w:r w:rsidR="00DF4321" w:rsidRPr="009110C3">
        <w:rPr>
          <w:szCs w:val="22"/>
        </w:rPr>
        <w:t>5 m</w:t>
      </w:r>
      <w:r w:rsidR="00137788" w:rsidRPr="009110C3">
        <w:rPr>
          <w:szCs w:val="22"/>
        </w:rPr>
        <w:t>åneder efter sidste dosis</w:t>
      </w:r>
      <w:r w:rsidR="00DF4321" w:rsidRPr="009110C3">
        <w:rPr>
          <w:szCs w:val="22"/>
        </w:rPr>
        <w:t>.</w:t>
      </w:r>
    </w:p>
    <w:p w14:paraId="45FEBAC6" w14:textId="77777777" w:rsidR="00DF4321" w:rsidRPr="009110C3" w:rsidRDefault="00DF4321">
      <w:pPr>
        <w:ind w:left="567" w:hanging="567"/>
        <w:rPr>
          <w:szCs w:val="22"/>
        </w:rPr>
      </w:pPr>
      <w:r w:rsidRPr="009110C3">
        <w:rPr>
          <w:position w:val="2"/>
          <w:szCs w:val="22"/>
        </w:rPr>
        <w:sym w:font="Symbol" w:char="F0B7"/>
      </w:r>
      <w:r w:rsidRPr="009110C3">
        <w:rPr>
          <w:szCs w:val="22"/>
        </w:rPr>
        <w:tab/>
      </w:r>
      <w:r w:rsidR="00137788" w:rsidRPr="009110C3">
        <w:rPr>
          <w:szCs w:val="22"/>
        </w:rPr>
        <w:t xml:space="preserve">Hvis du bliver gravid mens du er i behandling med </w:t>
      </w:r>
      <w:r w:rsidR="00C57E7E" w:rsidRPr="009110C3">
        <w:rPr>
          <w:szCs w:val="22"/>
        </w:rPr>
        <w:t>Tecentriq, s</w:t>
      </w:r>
      <w:r w:rsidR="00137788" w:rsidRPr="009110C3">
        <w:rPr>
          <w:szCs w:val="22"/>
        </w:rPr>
        <w:t>kal du kontakte lægen</w:t>
      </w:r>
      <w:r w:rsidRPr="009110C3">
        <w:rPr>
          <w:szCs w:val="22"/>
        </w:rPr>
        <w:t>.</w:t>
      </w:r>
    </w:p>
    <w:p w14:paraId="585010A6" w14:textId="77777777" w:rsidR="004A0315" w:rsidRPr="009110C3" w:rsidRDefault="004A0315" w:rsidP="00C57E7E">
      <w:pPr>
        <w:ind w:left="567" w:hanging="567"/>
        <w:rPr>
          <w:szCs w:val="22"/>
        </w:rPr>
      </w:pPr>
    </w:p>
    <w:p w14:paraId="129B9E87" w14:textId="77777777" w:rsidR="00DF4321" w:rsidRPr="009110C3" w:rsidRDefault="00137788" w:rsidP="002624EA">
      <w:pPr>
        <w:keepNext/>
        <w:keepLines/>
        <w:numPr>
          <w:ilvl w:val="12"/>
          <w:numId w:val="0"/>
        </w:numPr>
        <w:rPr>
          <w:b/>
          <w:szCs w:val="22"/>
        </w:rPr>
      </w:pPr>
      <w:r w:rsidRPr="009110C3">
        <w:rPr>
          <w:b/>
          <w:szCs w:val="22"/>
        </w:rPr>
        <w:t>Amning</w:t>
      </w:r>
    </w:p>
    <w:p w14:paraId="46CB4CD4" w14:textId="77777777" w:rsidR="00CC3132" w:rsidRPr="009110C3" w:rsidRDefault="00CC3132" w:rsidP="002624EA">
      <w:pPr>
        <w:keepNext/>
        <w:keepLines/>
        <w:numPr>
          <w:ilvl w:val="12"/>
          <w:numId w:val="0"/>
        </w:numPr>
        <w:rPr>
          <w:b/>
          <w:szCs w:val="22"/>
        </w:rPr>
      </w:pPr>
    </w:p>
    <w:p w14:paraId="3C5CD72F" w14:textId="77777777" w:rsidR="00DF4321" w:rsidRPr="009110C3" w:rsidRDefault="00137788" w:rsidP="006B6536">
      <w:pPr>
        <w:widowControl w:val="0"/>
        <w:numPr>
          <w:ilvl w:val="12"/>
          <w:numId w:val="0"/>
        </w:numPr>
        <w:rPr>
          <w:szCs w:val="22"/>
        </w:rPr>
      </w:pPr>
      <w:r w:rsidRPr="009110C3">
        <w:rPr>
          <w:szCs w:val="22"/>
        </w:rPr>
        <w:t xml:space="preserve">Det vides ikke om </w:t>
      </w:r>
      <w:r w:rsidR="00C57E7E" w:rsidRPr="009110C3">
        <w:rPr>
          <w:szCs w:val="22"/>
        </w:rPr>
        <w:t xml:space="preserve">Tecentriq </w:t>
      </w:r>
      <w:r w:rsidRPr="009110C3">
        <w:rPr>
          <w:szCs w:val="22"/>
        </w:rPr>
        <w:t>udskilles i brystmælken</w:t>
      </w:r>
      <w:r w:rsidR="00DF4321" w:rsidRPr="009110C3">
        <w:rPr>
          <w:szCs w:val="22"/>
        </w:rPr>
        <w:t>.</w:t>
      </w:r>
      <w:r w:rsidR="00CA1047" w:rsidRPr="009110C3">
        <w:rPr>
          <w:szCs w:val="22"/>
        </w:rPr>
        <w:t xml:space="preserve"> </w:t>
      </w:r>
      <w:r w:rsidRPr="009110C3">
        <w:rPr>
          <w:szCs w:val="22"/>
        </w:rPr>
        <w:t>Spørg lægen om du skal holde op med at amme, eller om du skal holde op med at få</w:t>
      </w:r>
      <w:r w:rsidR="00DF4321" w:rsidRPr="009110C3">
        <w:rPr>
          <w:szCs w:val="22"/>
        </w:rPr>
        <w:t xml:space="preserve"> </w:t>
      </w:r>
      <w:r w:rsidR="00C57E7E" w:rsidRPr="009110C3">
        <w:rPr>
          <w:szCs w:val="22"/>
        </w:rPr>
        <w:t>Tecentriq</w:t>
      </w:r>
      <w:r w:rsidR="00DF4321" w:rsidRPr="009110C3">
        <w:rPr>
          <w:szCs w:val="22"/>
        </w:rPr>
        <w:t>.</w:t>
      </w:r>
    </w:p>
    <w:p w14:paraId="50B80D8D" w14:textId="77777777" w:rsidR="00DF4321" w:rsidRPr="009110C3" w:rsidRDefault="00DF4321" w:rsidP="006B6536">
      <w:pPr>
        <w:widowControl w:val="0"/>
        <w:rPr>
          <w:b/>
          <w:szCs w:val="22"/>
        </w:rPr>
      </w:pPr>
    </w:p>
    <w:p w14:paraId="3FECAE25" w14:textId="77777777" w:rsidR="00CD070C" w:rsidRPr="009110C3" w:rsidRDefault="00CD070C" w:rsidP="006B6536">
      <w:pPr>
        <w:widowControl w:val="0"/>
        <w:rPr>
          <w:b/>
          <w:szCs w:val="22"/>
        </w:rPr>
      </w:pPr>
      <w:r w:rsidRPr="009110C3">
        <w:rPr>
          <w:b/>
          <w:szCs w:val="22"/>
        </w:rPr>
        <w:t>Trafik- og arbejdssikkerhed</w:t>
      </w:r>
    </w:p>
    <w:p w14:paraId="0F8BD232" w14:textId="77777777" w:rsidR="00CC3132" w:rsidRPr="009110C3" w:rsidRDefault="00CC3132" w:rsidP="006B6536">
      <w:pPr>
        <w:widowControl w:val="0"/>
        <w:rPr>
          <w:b/>
          <w:szCs w:val="22"/>
        </w:rPr>
      </w:pPr>
    </w:p>
    <w:p w14:paraId="67D31012" w14:textId="77777777" w:rsidR="00DF4321" w:rsidRPr="009110C3" w:rsidRDefault="00C57E7E" w:rsidP="006B6536">
      <w:pPr>
        <w:widowControl w:val="0"/>
        <w:numPr>
          <w:ilvl w:val="12"/>
          <w:numId w:val="0"/>
        </w:numPr>
        <w:ind w:right="-2"/>
        <w:rPr>
          <w:szCs w:val="22"/>
        </w:rPr>
      </w:pPr>
      <w:r w:rsidRPr="009110C3">
        <w:rPr>
          <w:szCs w:val="22"/>
        </w:rPr>
        <w:t xml:space="preserve">Tecentriq </w:t>
      </w:r>
      <w:r w:rsidR="00003C63" w:rsidRPr="009110C3">
        <w:rPr>
          <w:szCs w:val="22"/>
        </w:rPr>
        <w:t xml:space="preserve">påvirker i beskeden grad </w:t>
      </w:r>
      <w:r w:rsidR="00787590" w:rsidRPr="009110C3">
        <w:rPr>
          <w:szCs w:val="22"/>
        </w:rPr>
        <w:t>evnen til at føre motorkøretøj eller betjene maskiner</w:t>
      </w:r>
      <w:r w:rsidR="00DF4321" w:rsidRPr="009110C3">
        <w:rPr>
          <w:szCs w:val="22"/>
        </w:rPr>
        <w:t>.</w:t>
      </w:r>
      <w:r w:rsidR="00137788" w:rsidRPr="009110C3">
        <w:rPr>
          <w:szCs w:val="22"/>
        </w:rPr>
        <w:t xml:space="preserve"> Hvis du føler dig træt, bør du ikke føre motorkøretøj eller bruge maskiner</w:t>
      </w:r>
      <w:r w:rsidR="00787590" w:rsidRPr="009110C3">
        <w:rPr>
          <w:szCs w:val="22"/>
        </w:rPr>
        <w:t>,</w:t>
      </w:r>
      <w:r w:rsidR="00137788" w:rsidRPr="009110C3">
        <w:rPr>
          <w:szCs w:val="22"/>
        </w:rPr>
        <w:t xml:space="preserve"> før du har det bedre</w:t>
      </w:r>
      <w:r w:rsidR="00DF4321" w:rsidRPr="009110C3">
        <w:rPr>
          <w:szCs w:val="22"/>
        </w:rPr>
        <w:t>.</w:t>
      </w:r>
    </w:p>
    <w:p w14:paraId="13BEF204" w14:textId="5B3FECD3" w:rsidR="00C406ED" w:rsidRPr="009110C3" w:rsidRDefault="00C406ED" w:rsidP="006B6536">
      <w:pPr>
        <w:widowControl w:val="0"/>
        <w:suppressAutoHyphens/>
        <w:ind w:left="567" w:hanging="567"/>
        <w:rPr>
          <w:b/>
          <w:szCs w:val="22"/>
        </w:rPr>
      </w:pPr>
    </w:p>
    <w:p w14:paraId="555263B2" w14:textId="6DA5253A" w:rsidR="00E006CE" w:rsidRPr="009110C3" w:rsidRDefault="00E006CE" w:rsidP="006B6536">
      <w:pPr>
        <w:widowControl w:val="0"/>
        <w:suppressAutoHyphens/>
        <w:ind w:left="567" w:hanging="567"/>
        <w:rPr>
          <w:b/>
          <w:szCs w:val="22"/>
        </w:rPr>
      </w:pPr>
      <w:r w:rsidRPr="009110C3">
        <w:rPr>
          <w:b/>
          <w:szCs w:val="22"/>
        </w:rPr>
        <w:t>Tecentriq indeholder polysorbat</w:t>
      </w:r>
      <w:r w:rsidR="00160093" w:rsidRPr="009110C3">
        <w:rPr>
          <w:b/>
          <w:szCs w:val="22"/>
        </w:rPr>
        <w:t xml:space="preserve"> (E432)</w:t>
      </w:r>
    </w:p>
    <w:p w14:paraId="5978DD2B" w14:textId="77777777" w:rsidR="00CC3132" w:rsidRPr="009110C3" w:rsidRDefault="00CC3132" w:rsidP="006B6536">
      <w:pPr>
        <w:widowControl w:val="0"/>
        <w:suppressAutoHyphens/>
        <w:ind w:left="567" w:hanging="567"/>
        <w:rPr>
          <w:b/>
          <w:szCs w:val="22"/>
        </w:rPr>
      </w:pPr>
    </w:p>
    <w:p w14:paraId="06AA7292" w14:textId="7D32DD30" w:rsidR="00E006CE" w:rsidRPr="009110C3" w:rsidRDefault="00E006CE" w:rsidP="006B6536">
      <w:pPr>
        <w:widowControl w:val="0"/>
        <w:suppressAutoHyphens/>
        <w:rPr>
          <w:szCs w:val="22"/>
        </w:rPr>
      </w:pPr>
      <w:r w:rsidRPr="009110C3">
        <w:rPr>
          <w:szCs w:val="22"/>
        </w:rPr>
        <w:t>Tecentriq 840 mg indeholder 5,6 mg polysorbat 20 i hver 14 ml dosis, hvilket svarer til 0,4 mg/ml. Tecentriq 1.200 mg indeholder 8,0 mg polysorbat 20 i hver 20 ml dosis, hvilket svarer til 0,4 mg/ml. Polysorbater kan forårsage allergiske reaktioner. Fortæl det til lægen, hvis du har nogen kendte allergier.</w:t>
      </w:r>
    </w:p>
    <w:p w14:paraId="53F9FBAB" w14:textId="77777777" w:rsidR="00E006CE" w:rsidRPr="009110C3" w:rsidRDefault="00E006CE" w:rsidP="006B6536">
      <w:pPr>
        <w:widowControl w:val="0"/>
        <w:suppressAutoHyphens/>
        <w:ind w:left="567" w:hanging="567"/>
        <w:rPr>
          <w:b/>
          <w:szCs w:val="22"/>
        </w:rPr>
      </w:pPr>
    </w:p>
    <w:p w14:paraId="3838A48A" w14:textId="77777777" w:rsidR="00E006CE" w:rsidRPr="009110C3" w:rsidRDefault="00E006CE" w:rsidP="00CC3132">
      <w:pPr>
        <w:widowControl w:val="0"/>
        <w:suppressAutoHyphens/>
        <w:ind w:left="567" w:hanging="567"/>
        <w:rPr>
          <w:b/>
          <w:szCs w:val="22"/>
        </w:rPr>
      </w:pPr>
      <w:r w:rsidRPr="009110C3">
        <w:rPr>
          <w:b/>
          <w:szCs w:val="22"/>
        </w:rPr>
        <w:t>Patientkort</w:t>
      </w:r>
    </w:p>
    <w:p w14:paraId="3D2E0207" w14:textId="77777777" w:rsidR="00CC3132" w:rsidRPr="009110C3" w:rsidRDefault="00CC3132" w:rsidP="006B6536">
      <w:pPr>
        <w:widowControl w:val="0"/>
        <w:suppressAutoHyphens/>
        <w:ind w:left="567" w:hanging="567"/>
        <w:rPr>
          <w:b/>
          <w:szCs w:val="22"/>
        </w:rPr>
      </w:pPr>
    </w:p>
    <w:p w14:paraId="3E6D39E3" w14:textId="425E6C79" w:rsidR="00E006CE" w:rsidRPr="009110C3" w:rsidRDefault="00E006CE" w:rsidP="006B6536">
      <w:pPr>
        <w:widowControl w:val="0"/>
        <w:suppressAutoHyphens/>
        <w:rPr>
          <w:szCs w:val="22"/>
        </w:rPr>
      </w:pPr>
      <w:r w:rsidRPr="009110C3">
        <w:rPr>
          <w:szCs w:val="22"/>
        </w:rPr>
        <w:t>Vigtige oplysninger fra denne indlægsseddel kan findes på det patientkort, som din læge har givet dig. Det er vigtigt, at du gemmer dette patientkort og viser det til din partner eller omsorgsperson.</w:t>
      </w:r>
    </w:p>
    <w:p w14:paraId="1F573489" w14:textId="77777777" w:rsidR="00C406ED" w:rsidRPr="009110C3" w:rsidRDefault="00C406ED" w:rsidP="006B6536">
      <w:pPr>
        <w:widowControl w:val="0"/>
        <w:suppressAutoHyphens/>
        <w:ind w:left="567" w:hanging="567"/>
        <w:rPr>
          <w:b/>
          <w:szCs w:val="22"/>
        </w:rPr>
      </w:pPr>
    </w:p>
    <w:p w14:paraId="367D1915" w14:textId="77777777" w:rsidR="006D4493" w:rsidRPr="009110C3" w:rsidRDefault="006D4493" w:rsidP="006B6536">
      <w:pPr>
        <w:widowControl w:val="0"/>
        <w:suppressAutoHyphens/>
        <w:ind w:left="567" w:hanging="567"/>
        <w:rPr>
          <w:b/>
          <w:szCs w:val="22"/>
        </w:rPr>
      </w:pPr>
    </w:p>
    <w:p w14:paraId="2DA1273E" w14:textId="638F09AB" w:rsidR="00137788" w:rsidRPr="009110C3" w:rsidRDefault="00CD070C" w:rsidP="006B6536">
      <w:pPr>
        <w:widowControl w:val="0"/>
        <w:suppressAutoHyphens/>
        <w:ind w:left="567" w:hanging="567"/>
        <w:rPr>
          <w:szCs w:val="22"/>
        </w:rPr>
      </w:pPr>
      <w:r w:rsidRPr="009110C3">
        <w:rPr>
          <w:b/>
          <w:szCs w:val="22"/>
        </w:rPr>
        <w:t>3.</w:t>
      </w:r>
      <w:r w:rsidRPr="009110C3">
        <w:rPr>
          <w:b/>
          <w:szCs w:val="22"/>
        </w:rPr>
        <w:tab/>
        <w:t>Sådan skal du</w:t>
      </w:r>
      <w:r w:rsidR="00DF4321" w:rsidRPr="009110C3">
        <w:rPr>
          <w:b/>
          <w:szCs w:val="22"/>
        </w:rPr>
        <w:t xml:space="preserve"> </w:t>
      </w:r>
      <w:r w:rsidRPr="009110C3">
        <w:rPr>
          <w:b/>
          <w:szCs w:val="22"/>
        </w:rPr>
        <w:t>bruge</w:t>
      </w:r>
      <w:r w:rsidR="00DF4321" w:rsidRPr="009110C3">
        <w:rPr>
          <w:b/>
          <w:szCs w:val="22"/>
        </w:rPr>
        <w:t xml:space="preserve"> </w:t>
      </w:r>
      <w:r w:rsidR="00C57E7E" w:rsidRPr="009110C3">
        <w:rPr>
          <w:b/>
          <w:szCs w:val="22"/>
        </w:rPr>
        <w:t>Tecentriq</w:t>
      </w:r>
      <w:r w:rsidR="00C57E7E" w:rsidRPr="009110C3">
        <w:rPr>
          <w:szCs w:val="22"/>
        </w:rPr>
        <w:t xml:space="preserve"> </w:t>
      </w:r>
    </w:p>
    <w:p w14:paraId="61004D3B" w14:textId="77777777" w:rsidR="00445680" w:rsidRPr="009110C3" w:rsidRDefault="00445680" w:rsidP="006B6536">
      <w:pPr>
        <w:widowControl w:val="0"/>
        <w:suppressAutoHyphens/>
        <w:ind w:left="567" w:hanging="567"/>
        <w:rPr>
          <w:szCs w:val="22"/>
        </w:rPr>
      </w:pPr>
    </w:p>
    <w:p w14:paraId="1A6B37D6" w14:textId="58EC256E" w:rsidR="00DF4321" w:rsidRPr="009110C3" w:rsidRDefault="00C57E7E" w:rsidP="006B6536">
      <w:pPr>
        <w:widowControl w:val="0"/>
        <w:numPr>
          <w:ilvl w:val="12"/>
          <w:numId w:val="0"/>
        </w:numPr>
        <w:ind w:right="-2"/>
        <w:rPr>
          <w:szCs w:val="22"/>
        </w:rPr>
      </w:pPr>
      <w:r w:rsidRPr="009110C3">
        <w:rPr>
          <w:szCs w:val="22"/>
        </w:rPr>
        <w:t xml:space="preserve">Tecentriq </w:t>
      </w:r>
      <w:r w:rsidR="00137788" w:rsidRPr="009110C3">
        <w:rPr>
          <w:szCs w:val="22"/>
        </w:rPr>
        <w:t>vil blive</w:t>
      </w:r>
      <w:r w:rsidR="00003C63" w:rsidRPr="009110C3">
        <w:rPr>
          <w:szCs w:val="22"/>
        </w:rPr>
        <w:t xml:space="preserve"> givet</w:t>
      </w:r>
      <w:r w:rsidR="00137788" w:rsidRPr="009110C3">
        <w:rPr>
          <w:szCs w:val="22"/>
        </w:rPr>
        <w:t xml:space="preserve"> på et </w:t>
      </w:r>
      <w:r w:rsidR="00DF4321" w:rsidRPr="009110C3">
        <w:rPr>
          <w:szCs w:val="22"/>
        </w:rPr>
        <w:t>hospital</w:t>
      </w:r>
      <w:r w:rsidR="00137788" w:rsidRPr="009110C3">
        <w:rPr>
          <w:szCs w:val="22"/>
        </w:rPr>
        <w:t xml:space="preserve"> eller på en klinik</w:t>
      </w:r>
      <w:r w:rsidR="00003C63" w:rsidRPr="009110C3">
        <w:rPr>
          <w:szCs w:val="22"/>
        </w:rPr>
        <w:t>, af en læge med erfaring i behandling af kræftsygdomme.</w:t>
      </w:r>
    </w:p>
    <w:p w14:paraId="7664C42D" w14:textId="400A5AD9" w:rsidR="007212B3" w:rsidRPr="009110C3" w:rsidRDefault="007212B3" w:rsidP="006B6536">
      <w:pPr>
        <w:widowControl w:val="0"/>
        <w:numPr>
          <w:ilvl w:val="12"/>
          <w:numId w:val="0"/>
        </w:numPr>
        <w:ind w:right="-2"/>
        <w:rPr>
          <w:szCs w:val="22"/>
        </w:rPr>
      </w:pPr>
    </w:p>
    <w:p w14:paraId="5A36081B" w14:textId="77777777" w:rsidR="007212B3" w:rsidRPr="009110C3" w:rsidRDefault="007212B3" w:rsidP="006B4CF8">
      <w:pPr>
        <w:keepNext/>
        <w:keepLines/>
        <w:widowControl w:val="0"/>
        <w:numPr>
          <w:ilvl w:val="12"/>
          <w:numId w:val="0"/>
        </w:numPr>
        <w:ind w:right="-2"/>
        <w:rPr>
          <w:szCs w:val="22"/>
        </w:rPr>
        <w:pPrChange w:id="774" w:author="TCS" w:date="2026-04-19T21:38:00Z">
          <w:pPr>
            <w:widowControl w:val="0"/>
            <w:numPr>
              <w:ilvl w:val="12"/>
            </w:numPr>
            <w:ind w:right="-2"/>
          </w:pPr>
        </w:pPrChange>
      </w:pPr>
      <w:bookmarkStart w:id="775" w:name="_GoBack"/>
      <w:r w:rsidRPr="009110C3">
        <w:rPr>
          <w:szCs w:val="22"/>
        </w:rPr>
        <w:t>Der findes to forskellige typer (formuleringer) af Tecentriq:</w:t>
      </w:r>
    </w:p>
    <w:p w14:paraId="65E1D6B6" w14:textId="451EA7FC" w:rsidR="007212B3" w:rsidRPr="009110C3" w:rsidRDefault="007212B3" w:rsidP="006B4CF8">
      <w:pPr>
        <w:pStyle w:val="ListParagraph"/>
        <w:keepNext/>
        <w:keepLines/>
        <w:widowControl w:val="0"/>
        <w:numPr>
          <w:ilvl w:val="0"/>
          <w:numId w:val="73"/>
        </w:numPr>
        <w:ind w:left="567" w:hanging="567"/>
        <w:rPr>
          <w:szCs w:val="22"/>
        </w:rPr>
        <w:pPrChange w:id="776" w:author="TCS" w:date="2026-04-19T21:38:00Z">
          <w:pPr>
            <w:pStyle w:val="ListParagraph"/>
            <w:widowControl w:val="0"/>
            <w:numPr>
              <w:numId w:val="73"/>
            </w:numPr>
            <w:ind w:left="567" w:hanging="567"/>
          </w:pPr>
        </w:pPrChange>
      </w:pPr>
      <w:r w:rsidRPr="009110C3">
        <w:rPr>
          <w:szCs w:val="22"/>
        </w:rPr>
        <w:lastRenderedPageBreak/>
        <w:t>én, der gives som en infusion i en vene (intravenøs infusion)</w:t>
      </w:r>
    </w:p>
    <w:bookmarkEnd w:id="775"/>
    <w:p w14:paraId="23F6FB55" w14:textId="33921CCA" w:rsidR="007212B3" w:rsidRPr="009110C3" w:rsidRDefault="007212B3" w:rsidP="006B6536">
      <w:pPr>
        <w:pStyle w:val="ListParagraph"/>
        <w:widowControl w:val="0"/>
        <w:numPr>
          <w:ilvl w:val="0"/>
          <w:numId w:val="73"/>
        </w:numPr>
        <w:ind w:left="567" w:hanging="567"/>
        <w:rPr>
          <w:szCs w:val="22"/>
        </w:rPr>
      </w:pPr>
      <w:r w:rsidRPr="009110C3">
        <w:rPr>
          <w:szCs w:val="22"/>
        </w:rPr>
        <w:t>den anden gives som en indsprøjtning under huden (subkutan injektion)</w:t>
      </w:r>
      <w:r w:rsidR="00AB4447" w:rsidRPr="009110C3">
        <w:rPr>
          <w:szCs w:val="22"/>
        </w:rPr>
        <w:t>.</w:t>
      </w:r>
    </w:p>
    <w:p w14:paraId="55149EFB" w14:textId="77777777" w:rsidR="007212B3" w:rsidRPr="009110C3" w:rsidRDefault="007212B3" w:rsidP="006B6536">
      <w:pPr>
        <w:widowControl w:val="0"/>
        <w:numPr>
          <w:ilvl w:val="12"/>
          <w:numId w:val="0"/>
        </w:numPr>
        <w:ind w:right="-2"/>
        <w:rPr>
          <w:szCs w:val="22"/>
        </w:rPr>
      </w:pPr>
    </w:p>
    <w:p w14:paraId="684C1A1C" w14:textId="0A1E6CC3" w:rsidR="007212B3" w:rsidRPr="009110C3" w:rsidRDefault="007212B3" w:rsidP="006B6536">
      <w:pPr>
        <w:widowControl w:val="0"/>
        <w:numPr>
          <w:ilvl w:val="12"/>
          <w:numId w:val="0"/>
        </w:numPr>
        <w:ind w:right="-2"/>
        <w:rPr>
          <w:szCs w:val="22"/>
        </w:rPr>
      </w:pPr>
      <w:r w:rsidRPr="009110C3">
        <w:rPr>
          <w:szCs w:val="22"/>
        </w:rPr>
        <w:t>Lægen kan overveje at skifte din intravenøse behandling med Tecentriq til subkutan behandling med Tecentriq (og omvendt), hvis det anses for</w:t>
      </w:r>
      <w:r w:rsidR="00AB4447" w:rsidRPr="009110C3">
        <w:rPr>
          <w:szCs w:val="22"/>
        </w:rPr>
        <w:t xml:space="preserve"> at være</w:t>
      </w:r>
      <w:r w:rsidRPr="009110C3">
        <w:rPr>
          <w:szCs w:val="22"/>
        </w:rPr>
        <w:t xml:space="preserve"> passende for dig.</w:t>
      </w:r>
    </w:p>
    <w:p w14:paraId="1E49DD11" w14:textId="77777777" w:rsidR="00CD070C" w:rsidRPr="009110C3" w:rsidRDefault="00CD070C" w:rsidP="005F3913">
      <w:pPr>
        <w:widowControl w:val="0"/>
        <w:numPr>
          <w:ilvl w:val="12"/>
          <w:numId w:val="0"/>
        </w:numPr>
        <w:ind w:right="-2"/>
        <w:rPr>
          <w:szCs w:val="22"/>
        </w:rPr>
      </w:pPr>
    </w:p>
    <w:p w14:paraId="12B2A43A" w14:textId="748054A7" w:rsidR="00DF4321" w:rsidRPr="009110C3" w:rsidRDefault="00137788" w:rsidP="005F3913">
      <w:pPr>
        <w:keepNext/>
        <w:keepLines/>
        <w:widowControl w:val="0"/>
        <w:numPr>
          <w:ilvl w:val="12"/>
          <w:numId w:val="0"/>
        </w:numPr>
        <w:rPr>
          <w:b/>
          <w:szCs w:val="22"/>
        </w:rPr>
      </w:pPr>
      <w:r w:rsidRPr="009110C3">
        <w:rPr>
          <w:b/>
          <w:szCs w:val="22"/>
        </w:rPr>
        <w:t>Hvad er</w:t>
      </w:r>
      <w:r w:rsidR="002C6FA3" w:rsidRPr="009110C3">
        <w:rPr>
          <w:b/>
          <w:szCs w:val="22"/>
        </w:rPr>
        <w:t xml:space="preserve"> </w:t>
      </w:r>
      <w:r w:rsidRPr="009110C3">
        <w:rPr>
          <w:b/>
          <w:szCs w:val="22"/>
        </w:rPr>
        <w:t>dosis</w:t>
      </w:r>
      <w:r w:rsidR="00C57E7E" w:rsidRPr="009110C3">
        <w:rPr>
          <w:b/>
          <w:szCs w:val="22"/>
        </w:rPr>
        <w:t xml:space="preserve"> af </w:t>
      </w:r>
      <w:r w:rsidR="002C6FA3" w:rsidRPr="009110C3">
        <w:rPr>
          <w:b/>
          <w:szCs w:val="22"/>
        </w:rPr>
        <w:t xml:space="preserve">intravenøs </w:t>
      </w:r>
      <w:r w:rsidR="00C57E7E" w:rsidRPr="009110C3">
        <w:rPr>
          <w:b/>
          <w:szCs w:val="22"/>
        </w:rPr>
        <w:t>Tecentriq</w:t>
      </w:r>
      <w:r w:rsidRPr="009110C3">
        <w:rPr>
          <w:b/>
          <w:szCs w:val="22"/>
        </w:rPr>
        <w:t>?</w:t>
      </w:r>
    </w:p>
    <w:p w14:paraId="0365F726" w14:textId="77777777" w:rsidR="00CC3132" w:rsidRPr="009110C3" w:rsidRDefault="00CC3132" w:rsidP="005F3913">
      <w:pPr>
        <w:keepNext/>
        <w:keepLines/>
        <w:widowControl w:val="0"/>
        <w:numPr>
          <w:ilvl w:val="12"/>
          <w:numId w:val="0"/>
        </w:numPr>
        <w:rPr>
          <w:b/>
          <w:szCs w:val="22"/>
        </w:rPr>
      </w:pPr>
    </w:p>
    <w:p w14:paraId="440AAF5D" w14:textId="5FFA6682" w:rsidR="00F841B7" w:rsidRPr="009110C3" w:rsidRDefault="00137788" w:rsidP="005F3913">
      <w:pPr>
        <w:keepNext/>
        <w:keepLines/>
        <w:widowControl w:val="0"/>
        <w:numPr>
          <w:ilvl w:val="12"/>
          <w:numId w:val="0"/>
        </w:numPr>
        <w:ind w:right="-2"/>
        <w:rPr>
          <w:szCs w:val="22"/>
        </w:rPr>
      </w:pPr>
      <w:r w:rsidRPr="009110C3">
        <w:rPr>
          <w:szCs w:val="22"/>
        </w:rPr>
        <w:t>Den anbefalede dosis er</w:t>
      </w:r>
      <w:r w:rsidR="00F841B7" w:rsidRPr="009110C3">
        <w:rPr>
          <w:szCs w:val="22"/>
        </w:rPr>
        <w:t xml:space="preserve"> enten</w:t>
      </w:r>
      <w:r w:rsidR="002F4CCA" w:rsidRPr="009110C3">
        <w:rPr>
          <w:szCs w:val="22"/>
        </w:rPr>
        <w:t>:</w:t>
      </w:r>
      <w:r w:rsidRPr="009110C3">
        <w:rPr>
          <w:szCs w:val="22"/>
        </w:rPr>
        <w:t xml:space="preserve"> </w:t>
      </w:r>
    </w:p>
    <w:p w14:paraId="4F350D52" w14:textId="5BBC533F" w:rsidR="00F841B7" w:rsidRPr="009110C3" w:rsidRDefault="00AD0C76" w:rsidP="005F3913">
      <w:pPr>
        <w:pStyle w:val="ListParagraph"/>
        <w:keepNext/>
        <w:keepLines/>
        <w:widowControl w:val="0"/>
        <w:numPr>
          <w:ilvl w:val="0"/>
          <w:numId w:val="71"/>
        </w:numPr>
        <w:ind w:left="567" w:hanging="567"/>
        <w:rPr>
          <w:szCs w:val="22"/>
        </w:rPr>
      </w:pPr>
      <w:r w:rsidRPr="009110C3">
        <w:rPr>
          <w:szCs w:val="22"/>
        </w:rPr>
        <w:t>840 milligram (mg) hver 2. uge, eller</w:t>
      </w:r>
    </w:p>
    <w:p w14:paraId="4185B329" w14:textId="29F29E9A" w:rsidR="00AD0C76" w:rsidRPr="009110C3" w:rsidRDefault="00DF4321" w:rsidP="00D74A70">
      <w:pPr>
        <w:pStyle w:val="ListParagraph"/>
        <w:numPr>
          <w:ilvl w:val="0"/>
          <w:numId w:val="71"/>
        </w:numPr>
        <w:ind w:left="567" w:hanging="567"/>
        <w:rPr>
          <w:szCs w:val="22"/>
        </w:rPr>
      </w:pPr>
      <w:r w:rsidRPr="009110C3">
        <w:rPr>
          <w:szCs w:val="22"/>
        </w:rPr>
        <w:t>1</w:t>
      </w:r>
      <w:r w:rsidR="00983012" w:rsidRPr="009110C3">
        <w:rPr>
          <w:szCs w:val="22"/>
        </w:rPr>
        <w:t>.</w:t>
      </w:r>
      <w:r w:rsidRPr="009110C3">
        <w:rPr>
          <w:szCs w:val="22"/>
        </w:rPr>
        <w:t>200</w:t>
      </w:r>
      <w:r w:rsidR="00AD0C76" w:rsidRPr="009110C3">
        <w:rPr>
          <w:szCs w:val="22"/>
        </w:rPr>
        <w:t xml:space="preserve"> </w:t>
      </w:r>
      <w:r w:rsidRPr="009110C3">
        <w:rPr>
          <w:szCs w:val="22"/>
        </w:rPr>
        <w:t>milligram (mg)</w:t>
      </w:r>
      <w:r w:rsidR="00137788" w:rsidRPr="009110C3">
        <w:rPr>
          <w:szCs w:val="22"/>
        </w:rPr>
        <w:t xml:space="preserve"> hver 3. uge</w:t>
      </w:r>
      <w:r w:rsidR="00AD0C76" w:rsidRPr="009110C3">
        <w:rPr>
          <w:szCs w:val="22"/>
        </w:rPr>
        <w:t>, eller</w:t>
      </w:r>
    </w:p>
    <w:p w14:paraId="0FB65AC3" w14:textId="5BBB37D6" w:rsidR="00DF4321" w:rsidRPr="009110C3" w:rsidRDefault="00575EFE" w:rsidP="00D74A70">
      <w:pPr>
        <w:pStyle w:val="ListParagraph"/>
        <w:numPr>
          <w:ilvl w:val="0"/>
          <w:numId w:val="71"/>
        </w:numPr>
        <w:ind w:left="567" w:hanging="567"/>
        <w:rPr>
          <w:szCs w:val="22"/>
        </w:rPr>
      </w:pPr>
      <w:r w:rsidRPr="009110C3">
        <w:t>1</w:t>
      </w:r>
      <w:r w:rsidR="004E7493" w:rsidRPr="009110C3">
        <w:t>.</w:t>
      </w:r>
      <w:r w:rsidRPr="009110C3">
        <w:t>680 milligram (mg) hver fjerde uge</w:t>
      </w:r>
    </w:p>
    <w:p w14:paraId="61C4A97A" w14:textId="77777777" w:rsidR="004A0315" w:rsidRPr="009110C3" w:rsidRDefault="004A0315" w:rsidP="00DF4321">
      <w:pPr>
        <w:numPr>
          <w:ilvl w:val="12"/>
          <w:numId w:val="0"/>
        </w:numPr>
        <w:ind w:right="-2"/>
        <w:rPr>
          <w:szCs w:val="22"/>
        </w:rPr>
      </w:pPr>
    </w:p>
    <w:p w14:paraId="50A6A7D4" w14:textId="5945C76B" w:rsidR="00DF4321" w:rsidRPr="009110C3" w:rsidRDefault="00137788" w:rsidP="002624EA">
      <w:pPr>
        <w:keepNext/>
        <w:rPr>
          <w:b/>
          <w:szCs w:val="22"/>
        </w:rPr>
      </w:pPr>
      <w:r w:rsidRPr="009110C3">
        <w:rPr>
          <w:b/>
          <w:szCs w:val="22"/>
        </w:rPr>
        <w:t>Hvordan gives</w:t>
      </w:r>
      <w:r w:rsidR="002C6FA3" w:rsidRPr="009110C3">
        <w:rPr>
          <w:b/>
          <w:szCs w:val="22"/>
        </w:rPr>
        <w:t xml:space="preserve"> intravenøs</w:t>
      </w:r>
      <w:r w:rsidRPr="009110C3">
        <w:rPr>
          <w:b/>
          <w:szCs w:val="22"/>
        </w:rPr>
        <w:t xml:space="preserve"> </w:t>
      </w:r>
      <w:r w:rsidR="00C57E7E" w:rsidRPr="009110C3">
        <w:rPr>
          <w:b/>
          <w:szCs w:val="22"/>
        </w:rPr>
        <w:t>Tecentriq</w:t>
      </w:r>
      <w:r w:rsidR="00D42B45" w:rsidRPr="009110C3">
        <w:rPr>
          <w:b/>
          <w:szCs w:val="22"/>
        </w:rPr>
        <w:t>?</w:t>
      </w:r>
    </w:p>
    <w:p w14:paraId="2AA9A3C4" w14:textId="77777777" w:rsidR="00CC3132" w:rsidRPr="009110C3" w:rsidRDefault="00CC3132" w:rsidP="002624EA">
      <w:pPr>
        <w:keepNext/>
        <w:rPr>
          <w:b/>
          <w:szCs w:val="22"/>
        </w:rPr>
      </w:pPr>
    </w:p>
    <w:p w14:paraId="0EE14966" w14:textId="77777777" w:rsidR="00DF4321" w:rsidRPr="009110C3" w:rsidRDefault="00C57E7E" w:rsidP="002624EA">
      <w:pPr>
        <w:keepNext/>
        <w:rPr>
          <w:szCs w:val="22"/>
        </w:rPr>
      </w:pPr>
      <w:r w:rsidRPr="009110C3">
        <w:rPr>
          <w:szCs w:val="22"/>
        </w:rPr>
        <w:t xml:space="preserve">Tecentriq </w:t>
      </w:r>
      <w:r w:rsidR="00137788" w:rsidRPr="009110C3">
        <w:rPr>
          <w:szCs w:val="22"/>
        </w:rPr>
        <w:t>gives i et drop i en vene</w:t>
      </w:r>
      <w:r w:rsidR="00DF4321" w:rsidRPr="009110C3">
        <w:rPr>
          <w:szCs w:val="22"/>
        </w:rPr>
        <w:t xml:space="preserve"> (intraven</w:t>
      </w:r>
      <w:r w:rsidR="00137788" w:rsidRPr="009110C3">
        <w:rPr>
          <w:szCs w:val="22"/>
        </w:rPr>
        <w:t xml:space="preserve">øs </w:t>
      </w:r>
      <w:r w:rsidR="00DF4321" w:rsidRPr="009110C3">
        <w:rPr>
          <w:szCs w:val="22"/>
        </w:rPr>
        <w:t xml:space="preserve">infusion). </w:t>
      </w:r>
    </w:p>
    <w:p w14:paraId="73C97FCE" w14:textId="77777777" w:rsidR="00531BC3" w:rsidRPr="009110C3" w:rsidRDefault="00531BC3" w:rsidP="002624EA">
      <w:pPr>
        <w:keepNext/>
        <w:rPr>
          <w:szCs w:val="22"/>
        </w:rPr>
      </w:pPr>
    </w:p>
    <w:p w14:paraId="1438F30E" w14:textId="77777777" w:rsidR="00DF4321" w:rsidRPr="009110C3" w:rsidRDefault="00137788" w:rsidP="002624EA">
      <w:pPr>
        <w:keepNext/>
        <w:rPr>
          <w:szCs w:val="22"/>
        </w:rPr>
      </w:pPr>
      <w:r w:rsidRPr="009110C3">
        <w:rPr>
          <w:szCs w:val="22"/>
        </w:rPr>
        <w:t xml:space="preserve">Din første infusion vil tage </w:t>
      </w:r>
      <w:r w:rsidR="00DF4321" w:rsidRPr="009110C3">
        <w:rPr>
          <w:szCs w:val="22"/>
        </w:rPr>
        <w:t>60 minut</w:t>
      </w:r>
      <w:r w:rsidRPr="009110C3">
        <w:rPr>
          <w:szCs w:val="22"/>
        </w:rPr>
        <w:t>ter</w:t>
      </w:r>
      <w:r w:rsidR="00DF4321" w:rsidRPr="009110C3">
        <w:rPr>
          <w:szCs w:val="22"/>
        </w:rPr>
        <w:t xml:space="preserve">. </w:t>
      </w:r>
    </w:p>
    <w:p w14:paraId="767188AF" w14:textId="77777777" w:rsidR="00CC3132" w:rsidRPr="009110C3" w:rsidRDefault="00CC3132" w:rsidP="002624EA">
      <w:pPr>
        <w:keepNext/>
        <w:rPr>
          <w:szCs w:val="22"/>
        </w:rPr>
      </w:pPr>
    </w:p>
    <w:p w14:paraId="67D1253E" w14:textId="77777777" w:rsidR="00DF4321" w:rsidRPr="009110C3" w:rsidRDefault="00DF4321">
      <w:pPr>
        <w:ind w:left="567" w:hanging="567"/>
        <w:rPr>
          <w:szCs w:val="22"/>
        </w:rPr>
      </w:pPr>
      <w:r w:rsidRPr="009110C3">
        <w:rPr>
          <w:position w:val="2"/>
          <w:szCs w:val="22"/>
        </w:rPr>
        <w:sym w:font="Symbol" w:char="F0B7"/>
      </w:r>
      <w:r w:rsidR="00137788" w:rsidRPr="009110C3">
        <w:rPr>
          <w:szCs w:val="22"/>
        </w:rPr>
        <w:tab/>
        <w:t>Lægen vil holde godt øje med dig under den første</w:t>
      </w:r>
      <w:r w:rsidRPr="009110C3">
        <w:rPr>
          <w:szCs w:val="22"/>
        </w:rPr>
        <w:t xml:space="preserve"> infusion. </w:t>
      </w:r>
    </w:p>
    <w:p w14:paraId="5D8EAE76" w14:textId="77777777" w:rsidR="00DF4321" w:rsidRPr="009110C3" w:rsidRDefault="00DF4321">
      <w:pPr>
        <w:ind w:left="567" w:hanging="567"/>
        <w:rPr>
          <w:szCs w:val="22"/>
        </w:rPr>
      </w:pPr>
      <w:r w:rsidRPr="009110C3">
        <w:rPr>
          <w:position w:val="2"/>
          <w:szCs w:val="22"/>
        </w:rPr>
        <w:sym w:font="Symbol" w:char="F0B7"/>
      </w:r>
      <w:r w:rsidR="00137788" w:rsidRPr="009110C3">
        <w:rPr>
          <w:szCs w:val="22"/>
        </w:rPr>
        <w:tab/>
        <w:t xml:space="preserve">Hvis du ikke oplever reaktioner på den første infusion, vil de næste infusioner tage </w:t>
      </w:r>
      <w:r w:rsidRPr="009110C3">
        <w:rPr>
          <w:szCs w:val="22"/>
        </w:rPr>
        <w:t>30 minut</w:t>
      </w:r>
      <w:r w:rsidR="00137788" w:rsidRPr="009110C3">
        <w:rPr>
          <w:szCs w:val="22"/>
        </w:rPr>
        <w:t>ter</w:t>
      </w:r>
      <w:r w:rsidRPr="009110C3">
        <w:rPr>
          <w:szCs w:val="22"/>
        </w:rPr>
        <w:t xml:space="preserve">. </w:t>
      </w:r>
    </w:p>
    <w:p w14:paraId="45C7D722" w14:textId="77777777" w:rsidR="004A0315" w:rsidRPr="009110C3" w:rsidRDefault="004A0315" w:rsidP="00DF4321">
      <w:pPr>
        <w:ind w:left="567" w:hanging="567"/>
        <w:rPr>
          <w:szCs w:val="22"/>
        </w:rPr>
      </w:pPr>
    </w:p>
    <w:p w14:paraId="1E950D45" w14:textId="0A630B8D" w:rsidR="00DF4321" w:rsidRPr="009110C3" w:rsidRDefault="00DF4321" w:rsidP="00DA247F">
      <w:pPr>
        <w:keepNext/>
        <w:tabs>
          <w:tab w:val="left" w:pos="5960"/>
        </w:tabs>
        <w:rPr>
          <w:b/>
          <w:szCs w:val="22"/>
        </w:rPr>
      </w:pPr>
      <w:r w:rsidRPr="009110C3">
        <w:rPr>
          <w:b/>
          <w:szCs w:val="22"/>
        </w:rPr>
        <w:t>H</w:t>
      </w:r>
      <w:r w:rsidR="002559B5" w:rsidRPr="009110C3">
        <w:rPr>
          <w:b/>
          <w:szCs w:val="22"/>
        </w:rPr>
        <w:t>vor længe gives det</w:t>
      </w:r>
    </w:p>
    <w:p w14:paraId="2DFAA36A" w14:textId="77777777" w:rsidR="00CC3132" w:rsidRPr="009110C3" w:rsidRDefault="00CC3132" w:rsidP="00DA247F">
      <w:pPr>
        <w:keepNext/>
        <w:tabs>
          <w:tab w:val="left" w:pos="5960"/>
        </w:tabs>
        <w:rPr>
          <w:b/>
          <w:szCs w:val="22"/>
        </w:rPr>
      </w:pPr>
    </w:p>
    <w:p w14:paraId="1E6E7F3D" w14:textId="77777777" w:rsidR="00DF4321" w:rsidRPr="009110C3" w:rsidRDefault="002559B5" w:rsidP="002624EA">
      <w:pPr>
        <w:rPr>
          <w:szCs w:val="22"/>
        </w:rPr>
      </w:pPr>
      <w:r w:rsidRPr="009110C3">
        <w:rPr>
          <w:szCs w:val="22"/>
        </w:rPr>
        <w:t xml:space="preserve">Lægen vil blive ved med at give dig </w:t>
      </w:r>
      <w:r w:rsidR="00C57E7E" w:rsidRPr="009110C3">
        <w:rPr>
          <w:szCs w:val="22"/>
        </w:rPr>
        <w:t xml:space="preserve">Tecentriq </w:t>
      </w:r>
      <w:r w:rsidRPr="009110C3">
        <w:rPr>
          <w:szCs w:val="22"/>
        </w:rPr>
        <w:t>indtil du ikke længere har gavn af det</w:t>
      </w:r>
      <w:r w:rsidR="00DF4321" w:rsidRPr="009110C3">
        <w:rPr>
          <w:szCs w:val="22"/>
        </w:rPr>
        <w:t>.</w:t>
      </w:r>
      <w:r w:rsidRPr="009110C3">
        <w:rPr>
          <w:szCs w:val="22"/>
        </w:rPr>
        <w:t xml:space="preserve"> Hvis du får for mange bivirkninger, kan behandlingen dog blive stoppet</w:t>
      </w:r>
      <w:r w:rsidR="00DF4321" w:rsidRPr="009110C3">
        <w:rPr>
          <w:szCs w:val="22"/>
        </w:rPr>
        <w:t>.</w:t>
      </w:r>
    </w:p>
    <w:p w14:paraId="101415C3" w14:textId="77777777" w:rsidR="004A0315" w:rsidRPr="009110C3" w:rsidRDefault="004A0315" w:rsidP="002624EA">
      <w:pPr>
        <w:rPr>
          <w:szCs w:val="22"/>
        </w:rPr>
      </w:pPr>
    </w:p>
    <w:p w14:paraId="6D93A211" w14:textId="77777777" w:rsidR="00DF4321" w:rsidRPr="009110C3" w:rsidRDefault="00DF4321" w:rsidP="002624EA">
      <w:pPr>
        <w:keepNext/>
        <w:keepLines/>
        <w:numPr>
          <w:ilvl w:val="12"/>
          <w:numId w:val="0"/>
        </w:numPr>
        <w:outlineLvl w:val="0"/>
        <w:rPr>
          <w:b/>
          <w:szCs w:val="22"/>
        </w:rPr>
      </w:pPr>
      <w:r w:rsidRPr="009110C3">
        <w:rPr>
          <w:b/>
          <w:szCs w:val="22"/>
        </w:rPr>
        <w:t xml:space="preserve">Hvis du har sprunget en dosis </w:t>
      </w:r>
      <w:r w:rsidR="00C57E7E" w:rsidRPr="009110C3">
        <w:rPr>
          <w:b/>
          <w:szCs w:val="22"/>
        </w:rPr>
        <w:t xml:space="preserve">Tecentriq </w:t>
      </w:r>
      <w:r w:rsidRPr="009110C3">
        <w:rPr>
          <w:b/>
          <w:szCs w:val="22"/>
        </w:rPr>
        <w:t>over</w:t>
      </w:r>
    </w:p>
    <w:p w14:paraId="547EE849" w14:textId="77777777" w:rsidR="00CC3132" w:rsidRPr="009110C3" w:rsidRDefault="00CC3132" w:rsidP="002624EA">
      <w:pPr>
        <w:keepNext/>
        <w:keepLines/>
        <w:numPr>
          <w:ilvl w:val="12"/>
          <w:numId w:val="0"/>
        </w:numPr>
        <w:outlineLvl w:val="0"/>
        <w:rPr>
          <w:b/>
          <w:szCs w:val="22"/>
        </w:rPr>
      </w:pPr>
    </w:p>
    <w:p w14:paraId="24A2E243" w14:textId="77777777" w:rsidR="00DF4321" w:rsidRPr="009110C3" w:rsidRDefault="002559B5" w:rsidP="002624EA">
      <w:pPr>
        <w:keepNext/>
        <w:keepLines/>
        <w:numPr>
          <w:ilvl w:val="12"/>
          <w:numId w:val="0"/>
        </w:numPr>
        <w:outlineLvl w:val="0"/>
        <w:rPr>
          <w:szCs w:val="22"/>
        </w:rPr>
      </w:pPr>
      <w:r w:rsidRPr="009110C3">
        <w:rPr>
          <w:szCs w:val="22"/>
        </w:rPr>
        <w:t>Hvis du er nødt til at aflyse en aftale, skal du straks lave en ny</w:t>
      </w:r>
      <w:r w:rsidR="00DF4321" w:rsidRPr="009110C3">
        <w:rPr>
          <w:szCs w:val="22"/>
        </w:rPr>
        <w:t>.</w:t>
      </w:r>
      <w:r w:rsidRPr="009110C3">
        <w:rPr>
          <w:szCs w:val="22"/>
        </w:rPr>
        <w:t xml:space="preserve"> For at behandlingen kan være så effektiv som muligt, er det meget vigtigt at blive ved med at få</w:t>
      </w:r>
      <w:r w:rsidR="00DF4321" w:rsidRPr="009110C3">
        <w:rPr>
          <w:szCs w:val="22"/>
        </w:rPr>
        <w:t xml:space="preserve"> infusion</w:t>
      </w:r>
      <w:r w:rsidRPr="009110C3">
        <w:rPr>
          <w:szCs w:val="22"/>
        </w:rPr>
        <w:t>erne</w:t>
      </w:r>
      <w:r w:rsidR="00DF4321" w:rsidRPr="009110C3">
        <w:rPr>
          <w:szCs w:val="22"/>
        </w:rPr>
        <w:t xml:space="preserve">. </w:t>
      </w:r>
    </w:p>
    <w:p w14:paraId="17CEEE39" w14:textId="77777777" w:rsidR="004A0315" w:rsidRPr="009110C3" w:rsidRDefault="004A0315" w:rsidP="002624EA">
      <w:pPr>
        <w:keepNext/>
        <w:keepLines/>
        <w:numPr>
          <w:ilvl w:val="12"/>
          <w:numId w:val="0"/>
        </w:numPr>
        <w:outlineLvl w:val="0"/>
        <w:rPr>
          <w:szCs w:val="22"/>
        </w:rPr>
      </w:pPr>
    </w:p>
    <w:p w14:paraId="7895B7ED" w14:textId="77777777" w:rsidR="00C57E7E" w:rsidRPr="009110C3" w:rsidRDefault="00DF4321" w:rsidP="00E1137D">
      <w:pPr>
        <w:keepNext/>
        <w:keepLines/>
        <w:numPr>
          <w:ilvl w:val="12"/>
          <w:numId w:val="0"/>
        </w:numPr>
        <w:outlineLvl w:val="0"/>
        <w:rPr>
          <w:szCs w:val="22"/>
        </w:rPr>
      </w:pPr>
      <w:r w:rsidRPr="009110C3">
        <w:rPr>
          <w:b/>
          <w:szCs w:val="22"/>
        </w:rPr>
        <w:t xml:space="preserve">Hvis du holder op med at bruge </w:t>
      </w:r>
      <w:r w:rsidR="00C57E7E" w:rsidRPr="009110C3">
        <w:rPr>
          <w:b/>
          <w:szCs w:val="22"/>
        </w:rPr>
        <w:t>Tecentriq</w:t>
      </w:r>
      <w:r w:rsidR="00C57E7E" w:rsidRPr="009110C3">
        <w:rPr>
          <w:szCs w:val="22"/>
        </w:rPr>
        <w:t xml:space="preserve"> </w:t>
      </w:r>
    </w:p>
    <w:p w14:paraId="5F88CBB5" w14:textId="77777777" w:rsidR="00CC3132" w:rsidRPr="009110C3" w:rsidRDefault="00CC3132" w:rsidP="00E1137D">
      <w:pPr>
        <w:keepNext/>
        <w:keepLines/>
        <w:numPr>
          <w:ilvl w:val="12"/>
          <w:numId w:val="0"/>
        </w:numPr>
        <w:outlineLvl w:val="0"/>
        <w:rPr>
          <w:szCs w:val="22"/>
        </w:rPr>
      </w:pPr>
    </w:p>
    <w:p w14:paraId="6D37674F" w14:textId="77777777" w:rsidR="00DF4321" w:rsidRPr="009110C3" w:rsidRDefault="002559B5" w:rsidP="002624EA">
      <w:pPr>
        <w:numPr>
          <w:ilvl w:val="12"/>
          <w:numId w:val="0"/>
        </w:numPr>
        <w:outlineLvl w:val="0"/>
        <w:rPr>
          <w:szCs w:val="22"/>
        </w:rPr>
      </w:pPr>
      <w:r w:rsidRPr="009110C3">
        <w:rPr>
          <w:szCs w:val="22"/>
        </w:rPr>
        <w:t xml:space="preserve">Fortsæt behandlingen med </w:t>
      </w:r>
      <w:r w:rsidR="00C57E7E" w:rsidRPr="009110C3">
        <w:rPr>
          <w:szCs w:val="22"/>
        </w:rPr>
        <w:t xml:space="preserve">Tecentriq </w:t>
      </w:r>
      <w:r w:rsidR="00A17A7C" w:rsidRPr="009110C3">
        <w:rPr>
          <w:szCs w:val="22"/>
        </w:rPr>
        <w:t>med</w:t>
      </w:r>
      <w:r w:rsidRPr="009110C3">
        <w:rPr>
          <w:szCs w:val="22"/>
        </w:rPr>
        <w:t>mindre du har aftalt noget andet med lægen</w:t>
      </w:r>
      <w:r w:rsidR="00DF4321" w:rsidRPr="009110C3">
        <w:rPr>
          <w:szCs w:val="22"/>
        </w:rPr>
        <w:t xml:space="preserve">. </w:t>
      </w:r>
      <w:r w:rsidRPr="009110C3">
        <w:rPr>
          <w:szCs w:val="22"/>
        </w:rPr>
        <w:t>Hvis du stopper behandlingen, kan det påvirke virkningen af medicinen</w:t>
      </w:r>
      <w:r w:rsidR="00DF4321" w:rsidRPr="009110C3">
        <w:rPr>
          <w:szCs w:val="22"/>
        </w:rPr>
        <w:t>.</w:t>
      </w:r>
    </w:p>
    <w:p w14:paraId="018322A9" w14:textId="77777777" w:rsidR="00864ABB" w:rsidRPr="009110C3" w:rsidRDefault="00864ABB">
      <w:pPr>
        <w:suppressAutoHyphens/>
        <w:rPr>
          <w:szCs w:val="22"/>
        </w:rPr>
      </w:pPr>
    </w:p>
    <w:p w14:paraId="1ED562AC" w14:textId="77777777" w:rsidR="00CD070C" w:rsidRPr="009110C3" w:rsidRDefault="00CD070C">
      <w:pPr>
        <w:suppressAutoHyphens/>
        <w:rPr>
          <w:szCs w:val="22"/>
        </w:rPr>
      </w:pPr>
      <w:r w:rsidRPr="009110C3">
        <w:rPr>
          <w:szCs w:val="22"/>
        </w:rPr>
        <w:t>Spørg lægen</w:t>
      </w:r>
      <w:r w:rsidR="00864ABB" w:rsidRPr="009110C3">
        <w:rPr>
          <w:szCs w:val="22"/>
        </w:rPr>
        <w:t xml:space="preserve"> </w:t>
      </w:r>
      <w:r w:rsidRPr="009110C3">
        <w:rPr>
          <w:szCs w:val="22"/>
        </w:rPr>
        <w:t xml:space="preserve">eller sundhedspersonalet, hvis der er noget, du er i tvivl om. </w:t>
      </w:r>
    </w:p>
    <w:p w14:paraId="7B371994" w14:textId="77777777" w:rsidR="00AE2499" w:rsidRPr="009110C3" w:rsidRDefault="00AE2499">
      <w:pPr>
        <w:suppressAutoHyphens/>
        <w:rPr>
          <w:szCs w:val="22"/>
        </w:rPr>
      </w:pPr>
    </w:p>
    <w:p w14:paraId="0BDD37D8" w14:textId="77777777" w:rsidR="00AE2499" w:rsidRPr="009110C3" w:rsidRDefault="00AE2499">
      <w:pPr>
        <w:suppressAutoHyphens/>
        <w:rPr>
          <w:szCs w:val="22"/>
        </w:rPr>
      </w:pPr>
    </w:p>
    <w:p w14:paraId="40B41915" w14:textId="77777777" w:rsidR="00CD070C" w:rsidRPr="009110C3" w:rsidRDefault="00CD070C" w:rsidP="00870A38">
      <w:pPr>
        <w:keepNext/>
        <w:keepLines/>
        <w:suppressAutoHyphens/>
        <w:ind w:left="567" w:hanging="567"/>
        <w:rPr>
          <w:szCs w:val="22"/>
        </w:rPr>
      </w:pPr>
      <w:r w:rsidRPr="009110C3">
        <w:rPr>
          <w:b/>
          <w:szCs w:val="22"/>
        </w:rPr>
        <w:t>4.</w:t>
      </w:r>
      <w:r w:rsidRPr="009110C3">
        <w:rPr>
          <w:b/>
          <w:szCs w:val="22"/>
        </w:rPr>
        <w:tab/>
        <w:t>Bivirkninger</w:t>
      </w:r>
    </w:p>
    <w:p w14:paraId="58331CA2" w14:textId="77777777" w:rsidR="00CD070C" w:rsidRPr="009110C3" w:rsidRDefault="00CD070C" w:rsidP="00DA247F">
      <w:pPr>
        <w:keepNext/>
        <w:suppressAutoHyphens/>
        <w:rPr>
          <w:szCs w:val="22"/>
        </w:rPr>
      </w:pPr>
    </w:p>
    <w:p w14:paraId="3BDE632B" w14:textId="38B4A901" w:rsidR="00CD070C" w:rsidRPr="009110C3" w:rsidRDefault="00CD070C">
      <w:pPr>
        <w:rPr>
          <w:szCs w:val="22"/>
        </w:rPr>
      </w:pPr>
      <w:r w:rsidRPr="009110C3">
        <w:rPr>
          <w:szCs w:val="22"/>
        </w:rPr>
        <w:t>Dette lægemiddel kan som al</w:t>
      </w:r>
      <w:r w:rsidR="00B24F84" w:rsidRPr="009110C3">
        <w:rPr>
          <w:szCs w:val="22"/>
        </w:rPr>
        <w:t>le</w:t>
      </w:r>
      <w:r w:rsidRPr="009110C3">
        <w:rPr>
          <w:szCs w:val="22"/>
        </w:rPr>
        <w:t xml:space="preserve"> and</w:t>
      </w:r>
      <w:r w:rsidR="00B24F84" w:rsidRPr="009110C3">
        <w:rPr>
          <w:szCs w:val="22"/>
        </w:rPr>
        <w:t>r</w:t>
      </w:r>
      <w:r w:rsidRPr="009110C3">
        <w:rPr>
          <w:szCs w:val="22"/>
        </w:rPr>
        <w:t xml:space="preserve">e </w:t>
      </w:r>
      <w:r w:rsidR="00B24F84" w:rsidRPr="009110C3">
        <w:rPr>
          <w:szCs w:val="22"/>
        </w:rPr>
        <w:t>lægemidler</w:t>
      </w:r>
      <w:r w:rsidRPr="009110C3">
        <w:rPr>
          <w:szCs w:val="22"/>
        </w:rPr>
        <w:t xml:space="preserve"> give bivirkninger, men ikke alle får bivirkninger.</w:t>
      </w:r>
    </w:p>
    <w:p w14:paraId="5D8F4D2C" w14:textId="77777777" w:rsidR="00CD070C" w:rsidRPr="009110C3" w:rsidRDefault="00CD070C">
      <w:pPr>
        <w:rPr>
          <w:szCs w:val="22"/>
        </w:rPr>
      </w:pPr>
    </w:p>
    <w:p w14:paraId="5D90880B" w14:textId="77777777" w:rsidR="00864ABB" w:rsidRPr="009110C3" w:rsidRDefault="002559B5" w:rsidP="00334B71">
      <w:pPr>
        <w:keepNext/>
        <w:keepLines/>
        <w:numPr>
          <w:ilvl w:val="12"/>
          <w:numId w:val="0"/>
        </w:numPr>
        <w:ind w:right="-2"/>
        <w:rPr>
          <w:szCs w:val="22"/>
        </w:rPr>
      </w:pPr>
      <w:r w:rsidRPr="009110C3">
        <w:rPr>
          <w:b/>
          <w:szCs w:val="22"/>
        </w:rPr>
        <w:t xml:space="preserve">Kontakt straks lægen, </w:t>
      </w:r>
      <w:r w:rsidRPr="009110C3">
        <w:rPr>
          <w:szCs w:val="22"/>
        </w:rPr>
        <w:t>hvis du bemærker nedenstående bivirkninger eller hvis de forværres</w:t>
      </w:r>
      <w:r w:rsidR="00864ABB" w:rsidRPr="009110C3">
        <w:rPr>
          <w:szCs w:val="22"/>
        </w:rPr>
        <w:t>.</w:t>
      </w:r>
      <w:r w:rsidRPr="009110C3">
        <w:rPr>
          <w:szCs w:val="22"/>
        </w:rPr>
        <w:t xml:space="preserve"> De kan opstå uger eller måneder efter din sidste dosis</w:t>
      </w:r>
      <w:r w:rsidR="00864ABB" w:rsidRPr="009110C3">
        <w:rPr>
          <w:szCs w:val="22"/>
        </w:rPr>
        <w:t>.</w:t>
      </w:r>
      <w:r w:rsidRPr="009110C3">
        <w:rPr>
          <w:szCs w:val="22"/>
        </w:rPr>
        <w:t xml:space="preserve"> Lad være med at behandle dig selv med anden medicin</w:t>
      </w:r>
      <w:r w:rsidR="00864ABB" w:rsidRPr="009110C3">
        <w:rPr>
          <w:szCs w:val="22"/>
        </w:rPr>
        <w:t>:</w:t>
      </w:r>
    </w:p>
    <w:p w14:paraId="04AE1BAC" w14:textId="77777777" w:rsidR="00D45A52" w:rsidRPr="009110C3" w:rsidRDefault="00D45A52" w:rsidP="00334B71">
      <w:pPr>
        <w:keepNext/>
        <w:keepLines/>
        <w:numPr>
          <w:ilvl w:val="12"/>
          <w:numId w:val="0"/>
        </w:numPr>
        <w:ind w:right="-28"/>
        <w:rPr>
          <w:szCs w:val="22"/>
        </w:rPr>
      </w:pPr>
    </w:p>
    <w:p w14:paraId="308D0992" w14:textId="4C318FC2" w:rsidR="00D45A52" w:rsidRPr="009110C3" w:rsidRDefault="00D45A52" w:rsidP="00334B71">
      <w:pPr>
        <w:keepNext/>
        <w:keepLines/>
        <w:numPr>
          <w:ilvl w:val="12"/>
          <w:numId w:val="0"/>
        </w:numPr>
        <w:ind w:right="-28"/>
        <w:rPr>
          <w:b/>
          <w:szCs w:val="22"/>
        </w:rPr>
      </w:pPr>
      <w:r w:rsidRPr="009110C3">
        <w:rPr>
          <w:b/>
          <w:szCs w:val="22"/>
        </w:rPr>
        <w:t>Tecentriq givet alene</w:t>
      </w:r>
    </w:p>
    <w:p w14:paraId="22390FAA" w14:textId="77777777" w:rsidR="00CC3132" w:rsidRPr="009110C3" w:rsidRDefault="00CC3132" w:rsidP="00334B71">
      <w:pPr>
        <w:keepNext/>
        <w:keepLines/>
        <w:numPr>
          <w:ilvl w:val="12"/>
          <w:numId w:val="0"/>
        </w:numPr>
        <w:ind w:right="-28"/>
        <w:rPr>
          <w:b/>
          <w:szCs w:val="22"/>
        </w:rPr>
      </w:pPr>
    </w:p>
    <w:p w14:paraId="0CBFFFE4" w14:textId="2FB43CCB" w:rsidR="00864ABB" w:rsidRPr="009110C3" w:rsidRDefault="002559B5" w:rsidP="002624EA">
      <w:pPr>
        <w:numPr>
          <w:ilvl w:val="12"/>
          <w:numId w:val="0"/>
        </w:numPr>
        <w:ind w:right="-28"/>
        <w:rPr>
          <w:szCs w:val="22"/>
        </w:rPr>
      </w:pPr>
      <w:r w:rsidRPr="009110C3">
        <w:rPr>
          <w:szCs w:val="22"/>
        </w:rPr>
        <w:t xml:space="preserve">Følgende bivirkninger </w:t>
      </w:r>
      <w:r w:rsidR="007142B6" w:rsidRPr="009110C3">
        <w:rPr>
          <w:szCs w:val="22"/>
        </w:rPr>
        <w:t>er indberettet i kliniske studier</w:t>
      </w:r>
      <w:r w:rsidR="00FE5345" w:rsidRPr="009110C3">
        <w:rPr>
          <w:szCs w:val="22"/>
        </w:rPr>
        <w:t>, hvor Tecentriq er givet alene</w:t>
      </w:r>
      <w:r w:rsidR="00864ABB" w:rsidRPr="009110C3">
        <w:rPr>
          <w:szCs w:val="22"/>
        </w:rPr>
        <w:t>:</w:t>
      </w:r>
    </w:p>
    <w:p w14:paraId="3CC884E7" w14:textId="77777777" w:rsidR="00F917DC" w:rsidRPr="009110C3" w:rsidRDefault="00F917DC" w:rsidP="002624EA">
      <w:pPr>
        <w:numPr>
          <w:ilvl w:val="12"/>
          <w:numId w:val="0"/>
        </w:numPr>
        <w:rPr>
          <w:b/>
          <w:szCs w:val="22"/>
        </w:rPr>
      </w:pPr>
    </w:p>
    <w:p w14:paraId="739F58CC" w14:textId="7A5BAE36" w:rsidR="00864ABB" w:rsidRPr="009110C3" w:rsidRDefault="002559B5" w:rsidP="00DA247F">
      <w:pPr>
        <w:keepNext/>
        <w:numPr>
          <w:ilvl w:val="12"/>
          <w:numId w:val="0"/>
        </w:numPr>
        <w:rPr>
          <w:szCs w:val="22"/>
        </w:rPr>
      </w:pPr>
      <w:r w:rsidRPr="009110C3">
        <w:rPr>
          <w:b/>
          <w:szCs w:val="22"/>
        </w:rPr>
        <w:t>Meget almindelig</w:t>
      </w:r>
      <w:r w:rsidR="00864ABB" w:rsidRPr="009110C3">
        <w:rPr>
          <w:b/>
          <w:szCs w:val="22"/>
        </w:rPr>
        <w:t xml:space="preserve">: </w:t>
      </w:r>
      <w:r w:rsidR="00BD1BF4" w:rsidRPr="009110C3">
        <w:rPr>
          <w:szCs w:val="22"/>
        </w:rPr>
        <w:t>K</w:t>
      </w:r>
      <w:r w:rsidRPr="009110C3">
        <w:rPr>
          <w:szCs w:val="22"/>
        </w:rPr>
        <w:t xml:space="preserve">an </w:t>
      </w:r>
      <w:r w:rsidR="00DA3D3D" w:rsidRPr="009110C3">
        <w:rPr>
          <w:szCs w:val="22"/>
        </w:rPr>
        <w:t>forekomme hos fl</w:t>
      </w:r>
      <w:r w:rsidRPr="009110C3">
        <w:rPr>
          <w:szCs w:val="22"/>
        </w:rPr>
        <w:t>ere end</w:t>
      </w:r>
      <w:r w:rsidR="00864ABB" w:rsidRPr="009110C3">
        <w:rPr>
          <w:szCs w:val="22"/>
        </w:rPr>
        <w:t xml:space="preserve"> 1 </w:t>
      </w:r>
      <w:r w:rsidRPr="009110C3">
        <w:rPr>
          <w:szCs w:val="22"/>
        </w:rPr>
        <w:t xml:space="preserve">ud af </w:t>
      </w:r>
      <w:r w:rsidR="00864ABB" w:rsidRPr="009110C3">
        <w:rPr>
          <w:szCs w:val="22"/>
        </w:rPr>
        <w:t>10 p</w:t>
      </w:r>
      <w:r w:rsidRPr="009110C3">
        <w:rPr>
          <w:szCs w:val="22"/>
        </w:rPr>
        <w:t>atienter</w:t>
      </w:r>
    </w:p>
    <w:p w14:paraId="72522CC9" w14:textId="77777777" w:rsidR="009D20AD" w:rsidRPr="009110C3" w:rsidRDefault="009D20AD" w:rsidP="00DA247F">
      <w:pPr>
        <w:keepNext/>
        <w:numPr>
          <w:ilvl w:val="12"/>
          <w:numId w:val="0"/>
        </w:numPr>
        <w:rPr>
          <w:b/>
          <w:szCs w:val="22"/>
        </w:rPr>
      </w:pPr>
    </w:p>
    <w:p w14:paraId="431E83DE" w14:textId="77777777" w:rsidR="000F26FE" w:rsidRPr="009110C3" w:rsidRDefault="000402D3">
      <w:pPr>
        <w:tabs>
          <w:tab w:val="num" w:pos="567"/>
        </w:tabs>
        <w:ind w:left="567" w:hanging="567"/>
        <w:rPr>
          <w:szCs w:val="22"/>
        </w:rPr>
      </w:pPr>
      <w:r w:rsidRPr="009110C3">
        <w:rPr>
          <w:szCs w:val="22"/>
        </w:rPr>
        <w:sym w:font="Symbol" w:char="F0B7"/>
      </w:r>
      <w:r w:rsidRPr="009110C3">
        <w:rPr>
          <w:szCs w:val="22"/>
        </w:rPr>
        <w:tab/>
      </w:r>
      <w:r w:rsidR="000F26FE" w:rsidRPr="009110C3">
        <w:rPr>
          <w:szCs w:val="22"/>
        </w:rPr>
        <w:t>feber</w:t>
      </w:r>
    </w:p>
    <w:p w14:paraId="04B5BBEF" w14:textId="77777777" w:rsidR="000F26FE" w:rsidRPr="009110C3" w:rsidRDefault="000402D3">
      <w:pPr>
        <w:tabs>
          <w:tab w:val="num" w:pos="567"/>
        </w:tabs>
        <w:ind w:left="567" w:hanging="567"/>
        <w:rPr>
          <w:szCs w:val="22"/>
        </w:rPr>
      </w:pPr>
      <w:r w:rsidRPr="009110C3">
        <w:rPr>
          <w:szCs w:val="22"/>
        </w:rPr>
        <w:sym w:font="Symbol" w:char="F0B7"/>
      </w:r>
      <w:r w:rsidRPr="009110C3">
        <w:rPr>
          <w:szCs w:val="22"/>
        </w:rPr>
        <w:tab/>
      </w:r>
      <w:r w:rsidR="000F26FE" w:rsidRPr="009110C3">
        <w:rPr>
          <w:szCs w:val="22"/>
        </w:rPr>
        <w:t>kvalme</w:t>
      </w:r>
    </w:p>
    <w:p w14:paraId="4AF782F6" w14:textId="77777777" w:rsidR="000F26FE" w:rsidRPr="009110C3" w:rsidRDefault="000402D3">
      <w:pPr>
        <w:tabs>
          <w:tab w:val="num" w:pos="567"/>
        </w:tabs>
        <w:ind w:left="567" w:hanging="567"/>
        <w:rPr>
          <w:szCs w:val="22"/>
        </w:rPr>
      </w:pPr>
      <w:r w:rsidRPr="009110C3">
        <w:rPr>
          <w:szCs w:val="22"/>
        </w:rPr>
        <w:sym w:font="Symbol" w:char="F0B7"/>
      </w:r>
      <w:r w:rsidRPr="009110C3">
        <w:rPr>
          <w:szCs w:val="22"/>
        </w:rPr>
        <w:tab/>
      </w:r>
      <w:r w:rsidR="000F26FE" w:rsidRPr="009110C3">
        <w:rPr>
          <w:szCs w:val="22"/>
        </w:rPr>
        <w:t>opkastning</w:t>
      </w:r>
    </w:p>
    <w:p w14:paraId="1467E79E" w14:textId="77777777" w:rsidR="000F26FE" w:rsidRPr="009110C3" w:rsidRDefault="000402D3">
      <w:pPr>
        <w:tabs>
          <w:tab w:val="num" w:pos="567"/>
        </w:tabs>
        <w:ind w:left="567" w:hanging="567"/>
        <w:rPr>
          <w:szCs w:val="22"/>
        </w:rPr>
      </w:pPr>
      <w:r w:rsidRPr="009110C3">
        <w:rPr>
          <w:szCs w:val="22"/>
        </w:rPr>
        <w:lastRenderedPageBreak/>
        <w:sym w:font="Symbol" w:char="F0B7"/>
      </w:r>
      <w:r w:rsidRPr="009110C3">
        <w:rPr>
          <w:szCs w:val="22"/>
        </w:rPr>
        <w:tab/>
      </w:r>
      <w:r w:rsidR="000F26FE" w:rsidRPr="009110C3">
        <w:rPr>
          <w:szCs w:val="22"/>
        </w:rPr>
        <w:t>træthed og udmattelse</w:t>
      </w:r>
    </w:p>
    <w:p w14:paraId="712D607A" w14:textId="77777777" w:rsidR="00864ABB" w:rsidRPr="009110C3" w:rsidRDefault="000402D3">
      <w:pPr>
        <w:tabs>
          <w:tab w:val="num" w:pos="567"/>
        </w:tabs>
        <w:ind w:left="567" w:hanging="567"/>
        <w:rPr>
          <w:szCs w:val="22"/>
        </w:rPr>
      </w:pPr>
      <w:r w:rsidRPr="009110C3">
        <w:rPr>
          <w:szCs w:val="22"/>
        </w:rPr>
        <w:sym w:font="Symbol" w:char="F0B7"/>
      </w:r>
      <w:r w:rsidRPr="009110C3">
        <w:rPr>
          <w:szCs w:val="22"/>
        </w:rPr>
        <w:tab/>
      </w:r>
      <w:r w:rsidR="002559B5" w:rsidRPr="009110C3">
        <w:rPr>
          <w:szCs w:val="22"/>
        </w:rPr>
        <w:t>manglende energi</w:t>
      </w:r>
    </w:p>
    <w:p w14:paraId="74DB1E7B" w14:textId="77777777" w:rsidR="000F26FE" w:rsidRPr="009110C3" w:rsidRDefault="000402D3">
      <w:pPr>
        <w:tabs>
          <w:tab w:val="num" w:pos="567"/>
        </w:tabs>
        <w:ind w:left="567" w:hanging="567"/>
        <w:rPr>
          <w:szCs w:val="22"/>
        </w:rPr>
      </w:pPr>
      <w:r w:rsidRPr="009110C3">
        <w:rPr>
          <w:szCs w:val="22"/>
        </w:rPr>
        <w:sym w:font="Symbol" w:char="F0B7"/>
      </w:r>
      <w:r w:rsidRPr="009110C3">
        <w:rPr>
          <w:szCs w:val="22"/>
        </w:rPr>
        <w:tab/>
      </w:r>
      <w:r w:rsidR="00B9653C" w:rsidRPr="009110C3">
        <w:rPr>
          <w:szCs w:val="22"/>
        </w:rPr>
        <w:t>h</w:t>
      </w:r>
      <w:r w:rsidR="000F26FE" w:rsidRPr="009110C3">
        <w:rPr>
          <w:szCs w:val="22"/>
        </w:rPr>
        <w:t>udkløe</w:t>
      </w:r>
    </w:p>
    <w:p w14:paraId="152D3FC2" w14:textId="77777777" w:rsidR="00864ABB" w:rsidRPr="009110C3" w:rsidRDefault="000402D3">
      <w:pPr>
        <w:tabs>
          <w:tab w:val="num" w:pos="567"/>
        </w:tabs>
        <w:ind w:left="567" w:hanging="567"/>
        <w:rPr>
          <w:szCs w:val="22"/>
        </w:rPr>
      </w:pPr>
      <w:r w:rsidRPr="009110C3">
        <w:rPr>
          <w:szCs w:val="22"/>
        </w:rPr>
        <w:sym w:font="Symbol" w:char="F0B7"/>
      </w:r>
      <w:r w:rsidRPr="009110C3">
        <w:rPr>
          <w:szCs w:val="22"/>
        </w:rPr>
        <w:tab/>
      </w:r>
      <w:r w:rsidR="00864ABB" w:rsidRPr="009110C3">
        <w:rPr>
          <w:szCs w:val="22"/>
        </w:rPr>
        <w:t>diarr</w:t>
      </w:r>
      <w:r w:rsidR="002559B5" w:rsidRPr="009110C3">
        <w:rPr>
          <w:szCs w:val="22"/>
        </w:rPr>
        <w:t>é</w:t>
      </w:r>
    </w:p>
    <w:p w14:paraId="03F3BEAF" w14:textId="77777777" w:rsidR="000F26FE" w:rsidRPr="009110C3" w:rsidRDefault="000402D3">
      <w:pPr>
        <w:tabs>
          <w:tab w:val="num" w:pos="567"/>
        </w:tabs>
        <w:ind w:left="567" w:hanging="567"/>
        <w:rPr>
          <w:szCs w:val="22"/>
        </w:rPr>
      </w:pPr>
      <w:r w:rsidRPr="009110C3">
        <w:rPr>
          <w:szCs w:val="22"/>
        </w:rPr>
        <w:sym w:font="Symbol" w:char="F0B7"/>
      </w:r>
      <w:r w:rsidRPr="009110C3">
        <w:rPr>
          <w:szCs w:val="22"/>
        </w:rPr>
        <w:tab/>
      </w:r>
      <w:r w:rsidR="00B9653C" w:rsidRPr="009110C3">
        <w:rPr>
          <w:szCs w:val="22"/>
        </w:rPr>
        <w:t>l</w:t>
      </w:r>
      <w:r w:rsidR="000F26FE" w:rsidRPr="009110C3">
        <w:rPr>
          <w:szCs w:val="22"/>
        </w:rPr>
        <w:t>edsmerter</w:t>
      </w:r>
    </w:p>
    <w:p w14:paraId="38E704CF" w14:textId="77777777" w:rsidR="000F26FE" w:rsidRPr="009110C3" w:rsidRDefault="000402D3">
      <w:pPr>
        <w:tabs>
          <w:tab w:val="num" w:pos="567"/>
        </w:tabs>
        <w:ind w:left="567" w:hanging="567"/>
        <w:rPr>
          <w:szCs w:val="22"/>
        </w:rPr>
      </w:pPr>
      <w:r w:rsidRPr="009110C3">
        <w:rPr>
          <w:szCs w:val="22"/>
        </w:rPr>
        <w:sym w:font="Symbol" w:char="F0B7"/>
      </w:r>
      <w:r w:rsidRPr="009110C3">
        <w:rPr>
          <w:szCs w:val="22"/>
        </w:rPr>
        <w:tab/>
      </w:r>
      <w:r w:rsidR="00B9653C" w:rsidRPr="009110C3">
        <w:rPr>
          <w:szCs w:val="22"/>
        </w:rPr>
        <w:t>u</w:t>
      </w:r>
      <w:r w:rsidR="000F26FE" w:rsidRPr="009110C3">
        <w:rPr>
          <w:szCs w:val="22"/>
        </w:rPr>
        <w:t>dslæt</w:t>
      </w:r>
    </w:p>
    <w:p w14:paraId="11B04CBF" w14:textId="77777777" w:rsidR="000F26FE" w:rsidRPr="009110C3" w:rsidRDefault="000402D3">
      <w:pPr>
        <w:tabs>
          <w:tab w:val="num" w:pos="567"/>
        </w:tabs>
        <w:ind w:left="567" w:hanging="567"/>
        <w:rPr>
          <w:szCs w:val="22"/>
        </w:rPr>
      </w:pPr>
      <w:r w:rsidRPr="009110C3">
        <w:rPr>
          <w:szCs w:val="22"/>
        </w:rPr>
        <w:sym w:font="Symbol" w:char="F0B7"/>
      </w:r>
      <w:r w:rsidRPr="009110C3">
        <w:rPr>
          <w:szCs w:val="22"/>
        </w:rPr>
        <w:tab/>
      </w:r>
      <w:r w:rsidR="00B9653C" w:rsidRPr="009110C3">
        <w:rPr>
          <w:szCs w:val="22"/>
        </w:rPr>
        <w:t>m</w:t>
      </w:r>
      <w:r w:rsidR="000F26FE" w:rsidRPr="009110C3">
        <w:rPr>
          <w:szCs w:val="22"/>
        </w:rPr>
        <w:t>anglende appetit</w:t>
      </w:r>
    </w:p>
    <w:p w14:paraId="337D032B" w14:textId="77777777" w:rsidR="000F26FE" w:rsidRPr="009110C3" w:rsidRDefault="000402D3">
      <w:pPr>
        <w:tabs>
          <w:tab w:val="num" w:pos="567"/>
        </w:tabs>
        <w:ind w:left="567" w:hanging="567"/>
        <w:rPr>
          <w:szCs w:val="22"/>
        </w:rPr>
      </w:pPr>
      <w:r w:rsidRPr="009110C3">
        <w:rPr>
          <w:szCs w:val="22"/>
        </w:rPr>
        <w:sym w:font="Symbol" w:char="F0B7"/>
      </w:r>
      <w:r w:rsidRPr="009110C3">
        <w:rPr>
          <w:szCs w:val="22"/>
        </w:rPr>
        <w:tab/>
      </w:r>
      <w:r w:rsidR="00B9653C" w:rsidRPr="009110C3">
        <w:rPr>
          <w:szCs w:val="22"/>
        </w:rPr>
        <w:t>å</w:t>
      </w:r>
      <w:r w:rsidR="000F26FE" w:rsidRPr="009110C3">
        <w:rPr>
          <w:szCs w:val="22"/>
        </w:rPr>
        <w:t>ndenød</w:t>
      </w:r>
    </w:p>
    <w:p w14:paraId="5DEF62E8" w14:textId="77777777" w:rsidR="00961C6D" w:rsidRPr="009110C3" w:rsidRDefault="00DF0277">
      <w:pPr>
        <w:ind w:left="567" w:hanging="567"/>
        <w:rPr>
          <w:szCs w:val="22"/>
        </w:rPr>
      </w:pPr>
      <w:r w:rsidRPr="009110C3">
        <w:rPr>
          <w:szCs w:val="22"/>
        </w:rPr>
        <w:sym w:font="Symbol" w:char="F0B7"/>
      </w:r>
      <w:r w:rsidRPr="009110C3">
        <w:rPr>
          <w:szCs w:val="22"/>
        </w:rPr>
        <w:tab/>
      </w:r>
      <w:r w:rsidR="00961C6D" w:rsidRPr="009110C3">
        <w:rPr>
          <w:szCs w:val="22"/>
        </w:rPr>
        <w:t>u</w:t>
      </w:r>
      <w:r w:rsidR="00D50AA2" w:rsidRPr="009110C3">
        <w:rPr>
          <w:szCs w:val="22"/>
        </w:rPr>
        <w:t>rinvejsinfektion</w:t>
      </w:r>
    </w:p>
    <w:p w14:paraId="43B259C3" w14:textId="77777777" w:rsidR="00961C6D" w:rsidRPr="009110C3" w:rsidRDefault="00DF0277">
      <w:pPr>
        <w:ind w:left="567" w:hanging="567"/>
        <w:rPr>
          <w:szCs w:val="22"/>
        </w:rPr>
      </w:pPr>
      <w:r w:rsidRPr="009110C3">
        <w:rPr>
          <w:szCs w:val="22"/>
        </w:rPr>
        <w:sym w:font="Symbol" w:char="F0B7"/>
      </w:r>
      <w:r w:rsidRPr="009110C3">
        <w:rPr>
          <w:szCs w:val="22"/>
        </w:rPr>
        <w:tab/>
      </w:r>
      <w:r w:rsidR="00961C6D" w:rsidRPr="009110C3">
        <w:rPr>
          <w:szCs w:val="22"/>
        </w:rPr>
        <w:t>rygsmerter</w:t>
      </w:r>
    </w:p>
    <w:p w14:paraId="2C2A74DE" w14:textId="77777777" w:rsidR="00961C6D" w:rsidRPr="009110C3" w:rsidRDefault="00DF0277">
      <w:pPr>
        <w:ind w:left="567" w:hanging="567"/>
        <w:rPr>
          <w:szCs w:val="22"/>
        </w:rPr>
      </w:pPr>
      <w:r w:rsidRPr="009110C3">
        <w:rPr>
          <w:szCs w:val="22"/>
        </w:rPr>
        <w:sym w:font="Symbol" w:char="F0B7"/>
      </w:r>
      <w:r w:rsidRPr="009110C3">
        <w:rPr>
          <w:szCs w:val="22"/>
        </w:rPr>
        <w:tab/>
      </w:r>
      <w:r w:rsidR="00961C6D" w:rsidRPr="009110C3">
        <w:rPr>
          <w:szCs w:val="22"/>
        </w:rPr>
        <w:t>hoste</w:t>
      </w:r>
    </w:p>
    <w:p w14:paraId="23981983" w14:textId="28B88231" w:rsidR="00491ECA" w:rsidRPr="009110C3" w:rsidRDefault="00491ECA">
      <w:pPr>
        <w:ind w:left="567" w:hanging="567"/>
        <w:rPr>
          <w:szCs w:val="22"/>
        </w:rPr>
      </w:pPr>
      <w:r w:rsidRPr="009110C3">
        <w:rPr>
          <w:szCs w:val="22"/>
        </w:rPr>
        <w:sym w:font="Symbol" w:char="F0B7"/>
      </w:r>
      <w:r w:rsidRPr="009110C3">
        <w:rPr>
          <w:szCs w:val="22"/>
        </w:rPr>
        <w:tab/>
        <w:t>hovedpine</w:t>
      </w:r>
    </w:p>
    <w:p w14:paraId="73D2391E" w14:textId="77777777" w:rsidR="00961C6D" w:rsidRPr="009110C3" w:rsidRDefault="00961C6D" w:rsidP="00764ACC">
      <w:pPr>
        <w:tabs>
          <w:tab w:val="num" w:pos="567"/>
        </w:tabs>
        <w:ind w:left="567" w:hanging="567"/>
        <w:rPr>
          <w:szCs w:val="22"/>
        </w:rPr>
      </w:pPr>
    </w:p>
    <w:p w14:paraId="62E6373F" w14:textId="2A373A7D" w:rsidR="00864ABB" w:rsidRPr="009110C3" w:rsidRDefault="002559B5" w:rsidP="00022538">
      <w:pPr>
        <w:keepNext/>
        <w:keepLines/>
        <w:numPr>
          <w:ilvl w:val="12"/>
          <w:numId w:val="0"/>
        </w:numPr>
        <w:rPr>
          <w:szCs w:val="22"/>
        </w:rPr>
      </w:pPr>
      <w:r w:rsidRPr="009110C3">
        <w:rPr>
          <w:b/>
          <w:szCs w:val="22"/>
        </w:rPr>
        <w:t>Almindelig</w:t>
      </w:r>
      <w:r w:rsidR="00864ABB" w:rsidRPr="009110C3">
        <w:rPr>
          <w:b/>
          <w:szCs w:val="22"/>
        </w:rPr>
        <w:t xml:space="preserve">: </w:t>
      </w:r>
      <w:r w:rsidR="00BD1BF4" w:rsidRPr="009110C3">
        <w:rPr>
          <w:szCs w:val="22"/>
        </w:rPr>
        <w:t>K</w:t>
      </w:r>
      <w:r w:rsidRPr="009110C3">
        <w:rPr>
          <w:szCs w:val="22"/>
        </w:rPr>
        <w:t xml:space="preserve">an </w:t>
      </w:r>
      <w:r w:rsidR="00DA3D3D" w:rsidRPr="009110C3">
        <w:rPr>
          <w:szCs w:val="22"/>
        </w:rPr>
        <w:t xml:space="preserve">forekomme hos op til </w:t>
      </w:r>
      <w:r w:rsidR="00864ABB" w:rsidRPr="009110C3">
        <w:rPr>
          <w:szCs w:val="22"/>
        </w:rPr>
        <w:t>1</w:t>
      </w:r>
      <w:r w:rsidRPr="009110C3">
        <w:rPr>
          <w:szCs w:val="22"/>
        </w:rPr>
        <w:t xml:space="preserve"> ud af </w:t>
      </w:r>
      <w:r w:rsidR="00864ABB" w:rsidRPr="009110C3">
        <w:rPr>
          <w:szCs w:val="22"/>
        </w:rPr>
        <w:t>10 p</w:t>
      </w:r>
      <w:r w:rsidRPr="009110C3">
        <w:rPr>
          <w:szCs w:val="22"/>
        </w:rPr>
        <w:t>atienter</w:t>
      </w:r>
    </w:p>
    <w:p w14:paraId="558D0F9B" w14:textId="77777777" w:rsidR="009D20AD" w:rsidRPr="009110C3" w:rsidRDefault="009D20AD" w:rsidP="00022538">
      <w:pPr>
        <w:keepNext/>
        <w:keepLines/>
        <w:numPr>
          <w:ilvl w:val="12"/>
          <w:numId w:val="0"/>
        </w:numPr>
        <w:rPr>
          <w:szCs w:val="22"/>
        </w:rPr>
      </w:pPr>
    </w:p>
    <w:p w14:paraId="34E255C3" w14:textId="5DC78A8F" w:rsidR="00B9653C" w:rsidRPr="009110C3" w:rsidRDefault="000402D3">
      <w:pPr>
        <w:keepNext/>
        <w:keepLines/>
        <w:tabs>
          <w:tab w:val="num" w:pos="567"/>
        </w:tabs>
        <w:ind w:left="567" w:hanging="567"/>
        <w:rPr>
          <w:szCs w:val="22"/>
        </w:rPr>
      </w:pPr>
      <w:r w:rsidRPr="009110C3">
        <w:rPr>
          <w:szCs w:val="22"/>
        </w:rPr>
        <w:sym w:font="Symbol" w:char="F0B7"/>
      </w:r>
      <w:r w:rsidRPr="009110C3">
        <w:rPr>
          <w:szCs w:val="22"/>
        </w:rPr>
        <w:tab/>
      </w:r>
      <w:r w:rsidR="00BD1BF4" w:rsidRPr="009110C3">
        <w:rPr>
          <w:szCs w:val="22"/>
        </w:rPr>
        <w:t>betændelse</w:t>
      </w:r>
      <w:r w:rsidR="000F26FE" w:rsidRPr="009110C3">
        <w:rPr>
          <w:szCs w:val="22"/>
        </w:rPr>
        <w:t xml:space="preserve"> i lungerne</w:t>
      </w:r>
      <w:r w:rsidR="00485583" w:rsidRPr="009110C3">
        <w:rPr>
          <w:szCs w:val="22"/>
        </w:rPr>
        <w:t xml:space="preserve"> (pneumonitis)</w:t>
      </w:r>
    </w:p>
    <w:p w14:paraId="6A00E690" w14:textId="0D8102FB" w:rsidR="00B9653C" w:rsidRPr="009110C3" w:rsidRDefault="000402D3">
      <w:pPr>
        <w:keepNext/>
        <w:keepLines/>
        <w:tabs>
          <w:tab w:val="num" w:pos="567"/>
        </w:tabs>
        <w:ind w:left="567" w:hanging="567"/>
        <w:rPr>
          <w:szCs w:val="22"/>
        </w:rPr>
      </w:pPr>
      <w:r w:rsidRPr="009110C3">
        <w:rPr>
          <w:szCs w:val="22"/>
        </w:rPr>
        <w:sym w:font="Symbol" w:char="F0B7"/>
      </w:r>
      <w:r w:rsidRPr="009110C3">
        <w:rPr>
          <w:szCs w:val="22"/>
        </w:rPr>
        <w:tab/>
      </w:r>
      <w:r w:rsidR="00B9653C" w:rsidRPr="009110C3">
        <w:rPr>
          <w:szCs w:val="22"/>
        </w:rPr>
        <w:t>l</w:t>
      </w:r>
      <w:r w:rsidR="000F26FE" w:rsidRPr="009110C3">
        <w:rPr>
          <w:szCs w:val="22"/>
        </w:rPr>
        <w:t>avt iltniveau, som kan give åndenød</w:t>
      </w:r>
      <w:r w:rsidR="00003C63" w:rsidRPr="009110C3">
        <w:rPr>
          <w:szCs w:val="22"/>
        </w:rPr>
        <w:t>, på grund af lungebetændelse (</w:t>
      </w:r>
      <w:r w:rsidR="00485583" w:rsidRPr="009110C3">
        <w:rPr>
          <w:szCs w:val="22"/>
        </w:rPr>
        <w:t>hypoksi</w:t>
      </w:r>
      <w:r w:rsidR="00003C63" w:rsidRPr="009110C3">
        <w:rPr>
          <w:szCs w:val="22"/>
        </w:rPr>
        <w:t>)</w:t>
      </w:r>
    </w:p>
    <w:p w14:paraId="3F9A2284" w14:textId="4F243DBE" w:rsidR="00B9653C" w:rsidRPr="009110C3" w:rsidRDefault="000402D3">
      <w:pPr>
        <w:tabs>
          <w:tab w:val="num" w:pos="567"/>
        </w:tabs>
        <w:ind w:left="567" w:hanging="567"/>
        <w:rPr>
          <w:szCs w:val="22"/>
        </w:rPr>
      </w:pPr>
      <w:r w:rsidRPr="009110C3">
        <w:rPr>
          <w:szCs w:val="22"/>
        </w:rPr>
        <w:sym w:font="Symbol" w:char="F0B7"/>
      </w:r>
      <w:r w:rsidRPr="009110C3">
        <w:rPr>
          <w:szCs w:val="22"/>
        </w:rPr>
        <w:tab/>
      </w:r>
      <w:r w:rsidR="00B9653C" w:rsidRPr="009110C3">
        <w:rPr>
          <w:szCs w:val="22"/>
        </w:rPr>
        <w:t>m</w:t>
      </w:r>
      <w:r w:rsidR="000F26FE" w:rsidRPr="009110C3">
        <w:rPr>
          <w:szCs w:val="22"/>
        </w:rPr>
        <w:t>avesmerter</w:t>
      </w:r>
    </w:p>
    <w:p w14:paraId="46DBCBE1" w14:textId="77777777" w:rsidR="00A34DA0" w:rsidRPr="009110C3" w:rsidRDefault="00A34DA0" w:rsidP="00A34DA0">
      <w:pPr>
        <w:tabs>
          <w:tab w:val="num" w:pos="567"/>
        </w:tabs>
        <w:ind w:left="567" w:hanging="567"/>
        <w:rPr>
          <w:szCs w:val="22"/>
        </w:rPr>
      </w:pPr>
      <w:r w:rsidRPr="009110C3">
        <w:rPr>
          <w:szCs w:val="22"/>
        </w:rPr>
        <w:sym w:font="Symbol" w:char="F0B7"/>
      </w:r>
      <w:r w:rsidRPr="009110C3">
        <w:rPr>
          <w:szCs w:val="22"/>
        </w:rPr>
        <w:tab/>
        <w:t>smerter i muskler og knogler</w:t>
      </w:r>
    </w:p>
    <w:p w14:paraId="172AF3A1" w14:textId="77777777" w:rsidR="00961C6D" w:rsidRPr="009110C3" w:rsidRDefault="00DF0277">
      <w:pPr>
        <w:ind w:left="567" w:hanging="567"/>
        <w:rPr>
          <w:szCs w:val="22"/>
        </w:rPr>
      </w:pPr>
      <w:r w:rsidRPr="009110C3">
        <w:rPr>
          <w:szCs w:val="22"/>
        </w:rPr>
        <w:sym w:font="Symbol" w:char="F0B7"/>
      </w:r>
      <w:r w:rsidRPr="009110C3">
        <w:rPr>
          <w:szCs w:val="22"/>
        </w:rPr>
        <w:tab/>
      </w:r>
      <w:r w:rsidR="00961C6D" w:rsidRPr="009110C3">
        <w:rPr>
          <w:szCs w:val="22"/>
        </w:rPr>
        <w:t>leverbetændelse</w:t>
      </w:r>
    </w:p>
    <w:p w14:paraId="65D11A83" w14:textId="295C0305" w:rsidR="00B9653C" w:rsidRPr="009110C3" w:rsidRDefault="000402D3">
      <w:pPr>
        <w:tabs>
          <w:tab w:val="num" w:pos="567"/>
        </w:tabs>
        <w:ind w:left="567" w:hanging="567"/>
        <w:rPr>
          <w:szCs w:val="22"/>
        </w:rPr>
      </w:pPr>
      <w:r w:rsidRPr="009110C3">
        <w:rPr>
          <w:szCs w:val="22"/>
        </w:rPr>
        <w:sym w:font="Symbol" w:char="F0B7"/>
      </w:r>
      <w:r w:rsidRPr="009110C3">
        <w:rPr>
          <w:szCs w:val="22"/>
        </w:rPr>
        <w:tab/>
      </w:r>
      <w:r w:rsidR="00B9653C" w:rsidRPr="009110C3">
        <w:rPr>
          <w:szCs w:val="22"/>
        </w:rPr>
        <w:t>f</w:t>
      </w:r>
      <w:r w:rsidR="000F26FE" w:rsidRPr="009110C3">
        <w:rPr>
          <w:szCs w:val="22"/>
        </w:rPr>
        <w:t>orhøjede antal leverenzymer</w:t>
      </w:r>
      <w:r w:rsidR="00003C63" w:rsidRPr="009110C3">
        <w:rPr>
          <w:szCs w:val="22"/>
        </w:rPr>
        <w:t xml:space="preserve"> (målt ved blodprøve)</w:t>
      </w:r>
      <w:r w:rsidR="00485583" w:rsidRPr="009110C3">
        <w:rPr>
          <w:szCs w:val="22"/>
        </w:rPr>
        <w:t>, som</w:t>
      </w:r>
      <w:r w:rsidR="000F26FE" w:rsidRPr="009110C3">
        <w:rPr>
          <w:szCs w:val="22"/>
        </w:rPr>
        <w:t xml:space="preserve"> kan være tegn på </w:t>
      </w:r>
      <w:r w:rsidR="008A5707" w:rsidRPr="009110C3">
        <w:rPr>
          <w:szCs w:val="22"/>
        </w:rPr>
        <w:t>betændelse i</w:t>
      </w:r>
      <w:r w:rsidR="000F26FE" w:rsidRPr="009110C3">
        <w:rPr>
          <w:szCs w:val="22"/>
        </w:rPr>
        <w:t xml:space="preserve"> lever</w:t>
      </w:r>
      <w:r w:rsidR="008A5707" w:rsidRPr="009110C3">
        <w:rPr>
          <w:szCs w:val="22"/>
        </w:rPr>
        <w:t>en</w:t>
      </w:r>
    </w:p>
    <w:p w14:paraId="21F3082E" w14:textId="77777777" w:rsidR="00B9653C" w:rsidRPr="009110C3" w:rsidRDefault="000402D3">
      <w:pPr>
        <w:tabs>
          <w:tab w:val="num" w:pos="567"/>
        </w:tabs>
        <w:ind w:left="567" w:hanging="567"/>
        <w:rPr>
          <w:szCs w:val="22"/>
        </w:rPr>
      </w:pPr>
      <w:r w:rsidRPr="009110C3">
        <w:rPr>
          <w:szCs w:val="22"/>
        </w:rPr>
        <w:sym w:font="Symbol" w:char="F0B7"/>
      </w:r>
      <w:r w:rsidRPr="009110C3">
        <w:rPr>
          <w:szCs w:val="22"/>
        </w:rPr>
        <w:tab/>
      </w:r>
      <w:r w:rsidR="00B9653C" w:rsidRPr="009110C3">
        <w:rPr>
          <w:szCs w:val="22"/>
        </w:rPr>
        <w:t>s</w:t>
      </w:r>
      <w:r w:rsidR="000F26FE" w:rsidRPr="009110C3">
        <w:rPr>
          <w:szCs w:val="22"/>
        </w:rPr>
        <w:t>ynkebesvær</w:t>
      </w:r>
    </w:p>
    <w:p w14:paraId="038D9878" w14:textId="77777777" w:rsidR="00B9653C" w:rsidRPr="009110C3" w:rsidRDefault="000402D3">
      <w:pPr>
        <w:tabs>
          <w:tab w:val="num" w:pos="567"/>
        </w:tabs>
        <w:ind w:left="567" w:hanging="567"/>
        <w:rPr>
          <w:szCs w:val="22"/>
        </w:rPr>
      </w:pPr>
      <w:r w:rsidRPr="009110C3">
        <w:rPr>
          <w:szCs w:val="22"/>
        </w:rPr>
        <w:sym w:font="Symbol" w:char="F0B7"/>
      </w:r>
      <w:r w:rsidRPr="009110C3">
        <w:rPr>
          <w:szCs w:val="22"/>
        </w:rPr>
        <w:tab/>
      </w:r>
      <w:r w:rsidR="00003C63" w:rsidRPr="009110C3">
        <w:rPr>
          <w:szCs w:val="22"/>
        </w:rPr>
        <w:t xml:space="preserve">blodprøver, der viser </w:t>
      </w:r>
      <w:r w:rsidR="00B9653C" w:rsidRPr="009110C3">
        <w:rPr>
          <w:szCs w:val="22"/>
        </w:rPr>
        <w:t>l</w:t>
      </w:r>
      <w:r w:rsidR="000F26FE" w:rsidRPr="009110C3">
        <w:rPr>
          <w:szCs w:val="22"/>
        </w:rPr>
        <w:t>avt niveau af kalium</w:t>
      </w:r>
      <w:r w:rsidR="00003C63" w:rsidRPr="009110C3">
        <w:rPr>
          <w:szCs w:val="22"/>
        </w:rPr>
        <w:t xml:space="preserve"> (hypokaliæmi)</w:t>
      </w:r>
      <w:r w:rsidR="000F26FE" w:rsidRPr="009110C3">
        <w:rPr>
          <w:szCs w:val="22"/>
        </w:rPr>
        <w:t xml:space="preserve"> eller natrium</w:t>
      </w:r>
      <w:r w:rsidR="00003C63" w:rsidRPr="009110C3">
        <w:rPr>
          <w:szCs w:val="22"/>
        </w:rPr>
        <w:t xml:space="preserve"> (hyponatriæmi)</w:t>
      </w:r>
      <w:r w:rsidR="000F26FE" w:rsidRPr="009110C3">
        <w:rPr>
          <w:szCs w:val="22"/>
        </w:rPr>
        <w:t xml:space="preserve"> i blodet</w:t>
      </w:r>
    </w:p>
    <w:p w14:paraId="6A1ED935" w14:textId="77777777" w:rsidR="00B9653C" w:rsidRPr="009110C3" w:rsidRDefault="000402D3">
      <w:pPr>
        <w:tabs>
          <w:tab w:val="num" w:pos="567"/>
        </w:tabs>
        <w:ind w:left="567" w:hanging="567"/>
        <w:rPr>
          <w:szCs w:val="22"/>
        </w:rPr>
      </w:pPr>
      <w:r w:rsidRPr="009110C3">
        <w:rPr>
          <w:szCs w:val="22"/>
        </w:rPr>
        <w:sym w:font="Symbol" w:char="F0B7"/>
      </w:r>
      <w:r w:rsidRPr="009110C3">
        <w:rPr>
          <w:szCs w:val="22"/>
        </w:rPr>
        <w:tab/>
      </w:r>
      <w:r w:rsidR="00B9653C" w:rsidRPr="009110C3">
        <w:rPr>
          <w:szCs w:val="22"/>
        </w:rPr>
        <w:t>l</w:t>
      </w:r>
      <w:r w:rsidR="007A6B2F" w:rsidRPr="009110C3">
        <w:rPr>
          <w:szCs w:val="22"/>
        </w:rPr>
        <w:t>avt blodtryk</w:t>
      </w:r>
    </w:p>
    <w:p w14:paraId="3C7FA723" w14:textId="77777777" w:rsidR="00B9653C" w:rsidRPr="009110C3" w:rsidRDefault="000402D3">
      <w:pPr>
        <w:tabs>
          <w:tab w:val="num" w:pos="567"/>
        </w:tabs>
        <w:ind w:left="567" w:hanging="567"/>
        <w:rPr>
          <w:szCs w:val="22"/>
        </w:rPr>
      </w:pPr>
      <w:r w:rsidRPr="009110C3">
        <w:rPr>
          <w:szCs w:val="22"/>
        </w:rPr>
        <w:sym w:font="Symbol" w:char="F0B7"/>
      </w:r>
      <w:r w:rsidRPr="009110C3">
        <w:rPr>
          <w:szCs w:val="22"/>
        </w:rPr>
        <w:tab/>
      </w:r>
      <w:r w:rsidR="00B9653C" w:rsidRPr="009110C3">
        <w:rPr>
          <w:szCs w:val="22"/>
        </w:rPr>
        <w:t>n</w:t>
      </w:r>
      <w:r w:rsidR="007A6B2F" w:rsidRPr="009110C3">
        <w:rPr>
          <w:szCs w:val="22"/>
        </w:rPr>
        <w:t>edsat funktion af skjoldbruskkirtlen</w:t>
      </w:r>
    </w:p>
    <w:p w14:paraId="083BBE3D" w14:textId="672D4A00" w:rsidR="00B9653C" w:rsidRPr="009110C3" w:rsidRDefault="000402D3" w:rsidP="005F3913">
      <w:pPr>
        <w:ind w:left="567" w:hanging="567"/>
        <w:rPr>
          <w:szCs w:val="22"/>
        </w:rPr>
      </w:pPr>
      <w:r w:rsidRPr="009110C3">
        <w:rPr>
          <w:szCs w:val="22"/>
        </w:rPr>
        <w:sym w:font="Symbol" w:char="F0B7"/>
      </w:r>
      <w:r w:rsidRPr="009110C3">
        <w:rPr>
          <w:szCs w:val="22"/>
        </w:rPr>
        <w:tab/>
      </w:r>
      <w:r w:rsidR="00160093" w:rsidRPr="009110C3">
        <w:t>reaktioner i forbindelse med infusion af lægemidlet (infusionsrelateret reaktion, overfølsomhed, cytokinfrigivelsessyndrom eller anafylaksi)</w:t>
      </w:r>
    </w:p>
    <w:p w14:paraId="76FDD970" w14:textId="77777777" w:rsidR="00B9653C" w:rsidRPr="009110C3" w:rsidRDefault="000402D3">
      <w:pPr>
        <w:tabs>
          <w:tab w:val="num" w:pos="567"/>
        </w:tabs>
        <w:ind w:left="567" w:hanging="567"/>
        <w:rPr>
          <w:szCs w:val="22"/>
        </w:rPr>
      </w:pPr>
      <w:r w:rsidRPr="009110C3">
        <w:rPr>
          <w:szCs w:val="22"/>
        </w:rPr>
        <w:sym w:font="Symbol" w:char="F0B7"/>
      </w:r>
      <w:r w:rsidRPr="009110C3">
        <w:rPr>
          <w:szCs w:val="22"/>
        </w:rPr>
        <w:tab/>
      </w:r>
      <w:r w:rsidR="00B9653C" w:rsidRPr="009110C3">
        <w:rPr>
          <w:szCs w:val="22"/>
        </w:rPr>
        <w:t>i</w:t>
      </w:r>
      <w:r w:rsidR="007A6B2F" w:rsidRPr="009110C3">
        <w:rPr>
          <w:szCs w:val="22"/>
        </w:rPr>
        <w:t>nfluenza-lignende sygdom</w:t>
      </w:r>
    </w:p>
    <w:p w14:paraId="16F71C2C" w14:textId="7A002DA1" w:rsidR="00B9653C" w:rsidRPr="009110C3" w:rsidRDefault="000402D3">
      <w:pPr>
        <w:tabs>
          <w:tab w:val="num" w:pos="567"/>
        </w:tabs>
        <w:ind w:left="567" w:hanging="567"/>
        <w:rPr>
          <w:szCs w:val="22"/>
        </w:rPr>
      </w:pPr>
      <w:r w:rsidRPr="009110C3">
        <w:rPr>
          <w:szCs w:val="22"/>
        </w:rPr>
        <w:sym w:font="Symbol" w:char="F0B7"/>
      </w:r>
      <w:r w:rsidRPr="009110C3">
        <w:rPr>
          <w:szCs w:val="22"/>
        </w:rPr>
        <w:tab/>
      </w:r>
      <w:r w:rsidR="00B9653C" w:rsidRPr="009110C3">
        <w:rPr>
          <w:szCs w:val="22"/>
        </w:rPr>
        <w:t>k</w:t>
      </w:r>
      <w:r w:rsidR="007A6B2F" w:rsidRPr="009110C3">
        <w:rPr>
          <w:szCs w:val="22"/>
        </w:rPr>
        <w:t>ulderystelser</w:t>
      </w:r>
    </w:p>
    <w:p w14:paraId="21008CE4" w14:textId="77777777" w:rsidR="00B9653C" w:rsidRPr="009110C3" w:rsidRDefault="000402D3">
      <w:pPr>
        <w:tabs>
          <w:tab w:val="num" w:pos="567"/>
        </w:tabs>
        <w:ind w:left="567" w:hanging="567"/>
        <w:rPr>
          <w:szCs w:val="22"/>
        </w:rPr>
      </w:pPr>
      <w:r w:rsidRPr="009110C3">
        <w:rPr>
          <w:szCs w:val="22"/>
        </w:rPr>
        <w:sym w:font="Symbol" w:char="F0B7"/>
      </w:r>
      <w:r w:rsidRPr="009110C3">
        <w:rPr>
          <w:szCs w:val="22"/>
        </w:rPr>
        <w:tab/>
      </w:r>
      <w:r w:rsidR="00BD1BF4" w:rsidRPr="009110C3">
        <w:rPr>
          <w:szCs w:val="22"/>
        </w:rPr>
        <w:t>betændelse</w:t>
      </w:r>
      <w:r w:rsidR="007A6B2F" w:rsidRPr="009110C3">
        <w:rPr>
          <w:szCs w:val="22"/>
        </w:rPr>
        <w:t xml:space="preserve"> i tarmene</w:t>
      </w:r>
    </w:p>
    <w:p w14:paraId="2D29D68E" w14:textId="14F25185" w:rsidR="00B9653C" w:rsidRPr="009110C3" w:rsidRDefault="000402D3">
      <w:pPr>
        <w:tabs>
          <w:tab w:val="num" w:pos="567"/>
        </w:tabs>
        <w:ind w:left="567" w:hanging="567"/>
        <w:rPr>
          <w:szCs w:val="22"/>
        </w:rPr>
      </w:pPr>
      <w:r w:rsidRPr="009110C3">
        <w:rPr>
          <w:szCs w:val="22"/>
        </w:rPr>
        <w:sym w:font="Symbol" w:char="F0B7"/>
      </w:r>
      <w:r w:rsidRPr="009110C3">
        <w:rPr>
          <w:szCs w:val="22"/>
        </w:rPr>
        <w:tab/>
      </w:r>
      <w:r w:rsidR="00B9653C" w:rsidRPr="009110C3">
        <w:rPr>
          <w:szCs w:val="22"/>
        </w:rPr>
        <w:t>l</w:t>
      </w:r>
      <w:r w:rsidR="007A6B2F" w:rsidRPr="009110C3">
        <w:rPr>
          <w:szCs w:val="22"/>
        </w:rPr>
        <w:t>avt niveau af blodplader, så du lettere får blå</w:t>
      </w:r>
      <w:r w:rsidR="00DD3408" w:rsidRPr="009110C3">
        <w:rPr>
          <w:szCs w:val="22"/>
        </w:rPr>
        <w:t xml:space="preserve"> </w:t>
      </w:r>
      <w:r w:rsidR="007A6B2F" w:rsidRPr="009110C3">
        <w:rPr>
          <w:szCs w:val="22"/>
        </w:rPr>
        <w:t>mærker og bløder mere</w:t>
      </w:r>
      <w:r w:rsidR="00A402B9" w:rsidRPr="009110C3">
        <w:rPr>
          <w:szCs w:val="22"/>
        </w:rPr>
        <w:t xml:space="preserve"> (trombocytopeni)</w:t>
      </w:r>
    </w:p>
    <w:p w14:paraId="073E0078" w14:textId="77777777" w:rsidR="00D762E2" w:rsidRPr="009110C3" w:rsidRDefault="00D762E2">
      <w:pPr>
        <w:tabs>
          <w:tab w:val="num" w:pos="567"/>
        </w:tabs>
        <w:ind w:left="567" w:hanging="567"/>
        <w:rPr>
          <w:szCs w:val="22"/>
        </w:rPr>
      </w:pPr>
      <w:r w:rsidRPr="009110C3">
        <w:rPr>
          <w:szCs w:val="22"/>
        </w:rPr>
        <w:sym w:font="Symbol" w:char="F0B7"/>
      </w:r>
      <w:r w:rsidRPr="009110C3">
        <w:rPr>
          <w:szCs w:val="22"/>
        </w:rPr>
        <w:tab/>
        <w:t>højt blodsukker</w:t>
      </w:r>
    </w:p>
    <w:p w14:paraId="70A4B1D7" w14:textId="3BB5EFC8" w:rsidR="00D762E2" w:rsidRPr="009110C3" w:rsidRDefault="00D762E2">
      <w:pPr>
        <w:tabs>
          <w:tab w:val="num" w:pos="567"/>
        </w:tabs>
        <w:ind w:left="567" w:hanging="567"/>
        <w:rPr>
          <w:szCs w:val="22"/>
        </w:rPr>
      </w:pPr>
      <w:r w:rsidRPr="009110C3">
        <w:rPr>
          <w:szCs w:val="22"/>
        </w:rPr>
        <w:sym w:font="Symbol" w:char="F0B7"/>
      </w:r>
      <w:r w:rsidRPr="009110C3">
        <w:rPr>
          <w:szCs w:val="22"/>
        </w:rPr>
        <w:tab/>
        <w:t>forkølelse</w:t>
      </w:r>
      <w:r w:rsidR="004B2F1A" w:rsidRPr="009110C3">
        <w:rPr>
          <w:szCs w:val="22"/>
        </w:rPr>
        <w:t xml:space="preserve"> (nasofaryngitis)</w:t>
      </w:r>
    </w:p>
    <w:p w14:paraId="7947726C" w14:textId="00C2AF1F" w:rsidR="00D762E2" w:rsidRPr="009110C3" w:rsidRDefault="00D762E2">
      <w:pPr>
        <w:tabs>
          <w:tab w:val="num" w:pos="567"/>
        </w:tabs>
        <w:ind w:left="567" w:hanging="567"/>
        <w:rPr>
          <w:szCs w:val="22"/>
        </w:rPr>
      </w:pPr>
      <w:r w:rsidRPr="009110C3">
        <w:rPr>
          <w:szCs w:val="22"/>
        </w:rPr>
        <w:sym w:font="Symbol" w:char="F0B7"/>
      </w:r>
      <w:r w:rsidRPr="009110C3">
        <w:rPr>
          <w:szCs w:val="22"/>
        </w:rPr>
        <w:tab/>
        <w:t xml:space="preserve">smerter i </w:t>
      </w:r>
      <w:r w:rsidR="004A1C5E" w:rsidRPr="009110C3">
        <w:rPr>
          <w:szCs w:val="22"/>
        </w:rPr>
        <w:t xml:space="preserve">munden og </w:t>
      </w:r>
      <w:r w:rsidR="002E038C" w:rsidRPr="009110C3">
        <w:rPr>
          <w:szCs w:val="22"/>
        </w:rPr>
        <w:t>halsen</w:t>
      </w:r>
      <w:r w:rsidR="00F909B0" w:rsidRPr="009110C3">
        <w:rPr>
          <w:szCs w:val="22"/>
        </w:rPr>
        <w:t xml:space="preserve"> eller tør mund</w:t>
      </w:r>
    </w:p>
    <w:p w14:paraId="005E5E85" w14:textId="1319BDC8" w:rsidR="00491ECA" w:rsidRPr="009110C3" w:rsidRDefault="00491ECA">
      <w:pPr>
        <w:ind w:left="567" w:hanging="567"/>
        <w:rPr>
          <w:szCs w:val="22"/>
        </w:rPr>
      </w:pPr>
      <w:r w:rsidRPr="009110C3">
        <w:rPr>
          <w:szCs w:val="22"/>
        </w:rPr>
        <w:sym w:font="Symbol" w:char="F0B7"/>
      </w:r>
      <w:r w:rsidRPr="009110C3">
        <w:rPr>
          <w:szCs w:val="22"/>
        </w:rPr>
        <w:tab/>
        <w:t>tør hud</w:t>
      </w:r>
    </w:p>
    <w:p w14:paraId="3EEF6797" w14:textId="045317E0" w:rsidR="00491ECA" w:rsidRPr="009110C3" w:rsidRDefault="00491ECA">
      <w:pPr>
        <w:ind w:left="567" w:hanging="567"/>
        <w:rPr>
          <w:szCs w:val="22"/>
        </w:rPr>
      </w:pPr>
      <w:r w:rsidRPr="009110C3">
        <w:rPr>
          <w:szCs w:val="22"/>
        </w:rPr>
        <w:sym w:font="Symbol" w:char="F0B7"/>
      </w:r>
      <w:r w:rsidRPr="009110C3">
        <w:rPr>
          <w:szCs w:val="22"/>
        </w:rPr>
        <w:tab/>
        <w:t>unormal nyre</w:t>
      </w:r>
      <w:r w:rsidR="00FB64EC" w:rsidRPr="009110C3">
        <w:rPr>
          <w:szCs w:val="22"/>
        </w:rPr>
        <w:t>funktions</w:t>
      </w:r>
      <w:r w:rsidRPr="009110C3">
        <w:rPr>
          <w:szCs w:val="22"/>
        </w:rPr>
        <w:t>test (mulig</w:t>
      </w:r>
      <w:r w:rsidR="00FB64EC" w:rsidRPr="009110C3">
        <w:rPr>
          <w:szCs w:val="22"/>
        </w:rPr>
        <w:t>e</w:t>
      </w:r>
      <w:r w:rsidRPr="009110C3">
        <w:rPr>
          <w:szCs w:val="22"/>
        </w:rPr>
        <w:t xml:space="preserve"> nyreskade</w:t>
      </w:r>
      <w:r w:rsidR="00FB64EC" w:rsidRPr="009110C3">
        <w:rPr>
          <w:szCs w:val="22"/>
        </w:rPr>
        <w:t>r</w:t>
      </w:r>
      <w:r w:rsidRPr="009110C3">
        <w:rPr>
          <w:szCs w:val="22"/>
        </w:rPr>
        <w:t>)</w:t>
      </w:r>
    </w:p>
    <w:p w14:paraId="02C7A241" w14:textId="2A468458" w:rsidR="00E809E9" w:rsidRPr="009110C3" w:rsidRDefault="00E809E9">
      <w:pPr>
        <w:tabs>
          <w:tab w:val="num" w:pos="567"/>
        </w:tabs>
        <w:ind w:left="567" w:hanging="567"/>
        <w:rPr>
          <w:szCs w:val="22"/>
        </w:rPr>
      </w:pPr>
      <w:r w:rsidRPr="009110C3">
        <w:rPr>
          <w:szCs w:val="22"/>
        </w:rPr>
        <w:sym w:font="Symbol" w:char="F0B7"/>
      </w:r>
      <w:r w:rsidRPr="009110C3">
        <w:rPr>
          <w:szCs w:val="22"/>
        </w:rPr>
        <w:tab/>
        <w:t>forhøjet funktion af skjoldbruskkirtlen (hyperthyrodisme)</w:t>
      </w:r>
    </w:p>
    <w:p w14:paraId="00EA6296" w14:textId="0FD7909F" w:rsidR="00BD0CCF" w:rsidRPr="009110C3" w:rsidRDefault="00BD0CCF" w:rsidP="00BD0CCF">
      <w:pPr>
        <w:tabs>
          <w:tab w:val="num" w:pos="567"/>
        </w:tabs>
        <w:ind w:left="567" w:hanging="567"/>
        <w:rPr>
          <w:szCs w:val="22"/>
        </w:rPr>
      </w:pPr>
      <w:r w:rsidRPr="009110C3">
        <w:rPr>
          <w:szCs w:val="22"/>
        </w:rPr>
        <w:sym w:font="Symbol" w:char="F0B7"/>
      </w:r>
      <w:r w:rsidRPr="009110C3">
        <w:rPr>
          <w:szCs w:val="22"/>
        </w:rPr>
        <w:tab/>
        <w:t>betændelse i hjertesækken med ophobning af væske i sækken (i nogle tilfælde) (perikardielidelser)</w:t>
      </w:r>
    </w:p>
    <w:p w14:paraId="5902B007" w14:textId="77777777" w:rsidR="00A402B9" w:rsidRPr="009110C3" w:rsidRDefault="00A402B9" w:rsidP="00A402B9">
      <w:pPr>
        <w:tabs>
          <w:tab w:val="num" w:pos="567"/>
        </w:tabs>
        <w:ind w:left="567" w:hanging="567"/>
        <w:rPr>
          <w:szCs w:val="22"/>
        </w:rPr>
      </w:pPr>
      <w:r w:rsidRPr="009110C3">
        <w:rPr>
          <w:szCs w:val="22"/>
        </w:rPr>
        <w:sym w:font="Symbol" w:char="F0B7"/>
      </w:r>
      <w:r w:rsidRPr="009110C3">
        <w:rPr>
          <w:szCs w:val="22"/>
        </w:rPr>
        <w:tab/>
        <w:t>nerveskader, der forårsager mulig følelsesløshed, smerte og/eller tab af motorisk funktion (perifer neuropati)</w:t>
      </w:r>
    </w:p>
    <w:p w14:paraId="16B2C981" w14:textId="185A8F99" w:rsidR="004559F5" w:rsidRPr="009110C3" w:rsidRDefault="004559F5">
      <w:pPr>
        <w:pStyle w:val="ListParagraph"/>
        <w:numPr>
          <w:ilvl w:val="0"/>
          <w:numId w:val="76"/>
        </w:numPr>
        <w:ind w:left="567" w:hanging="567"/>
        <w:rPr>
          <w:ins w:id="777" w:author="RLS_Type II" w:date="2026-01-20T14:02:00Z"/>
          <w:szCs w:val="22"/>
        </w:rPr>
        <w:pPrChange w:id="778" w:author="TCS" w:date="2026-03-27T10:23:00Z">
          <w:pPr>
            <w:pStyle w:val="ListParagraph"/>
            <w:numPr>
              <w:numId w:val="76"/>
            </w:numPr>
            <w:ind w:left="540" w:hanging="540"/>
          </w:pPr>
        </w:pPrChange>
      </w:pPr>
      <w:r w:rsidRPr="009110C3">
        <w:t>ledbetændelse (artritis)</w:t>
      </w:r>
    </w:p>
    <w:p w14:paraId="17E9EC53" w14:textId="3CDA3D05" w:rsidR="006234E3" w:rsidRDefault="006664BF">
      <w:pPr>
        <w:pStyle w:val="ListParagraph"/>
        <w:numPr>
          <w:ilvl w:val="0"/>
          <w:numId w:val="76"/>
        </w:numPr>
        <w:ind w:left="567" w:hanging="567"/>
        <w:rPr>
          <w:ins w:id="779" w:author="DRA4" w:date="2026-03-19T13:17:00Z"/>
          <w:szCs w:val="22"/>
        </w:rPr>
        <w:pPrChange w:id="780" w:author="TCS" w:date="2026-03-27T10:23:00Z">
          <w:pPr>
            <w:pStyle w:val="ListParagraph"/>
            <w:numPr>
              <w:numId w:val="76"/>
            </w:numPr>
            <w:ind w:left="540" w:hanging="540"/>
          </w:pPr>
        </w:pPrChange>
      </w:pPr>
      <w:r>
        <w:rPr>
          <w:szCs w:val="22"/>
        </w:rPr>
        <w:t>lavt antal af hvideblodlegemer, med eller uden feber, som kan øge risikoen for infektion (neutropeni)</w:t>
      </w:r>
    </w:p>
    <w:p w14:paraId="21B3A99D" w14:textId="7E1A0FFE" w:rsidR="00790790" w:rsidRDefault="002966C0">
      <w:pPr>
        <w:pStyle w:val="ListParagraph"/>
        <w:numPr>
          <w:ilvl w:val="0"/>
          <w:numId w:val="76"/>
        </w:numPr>
        <w:ind w:left="567" w:hanging="567"/>
        <w:rPr>
          <w:ins w:id="781" w:author="DRA4" w:date="2026-03-19T13:20:00Z"/>
          <w:szCs w:val="22"/>
        </w:rPr>
        <w:pPrChange w:id="782" w:author="TCS" w:date="2026-03-27T10:23:00Z">
          <w:pPr>
            <w:pStyle w:val="ListParagraph"/>
            <w:numPr>
              <w:numId w:val="76"/>
            </w:numPr>
            <w:ind w:left="540" w:hanging="540"/>
          </w:pPr>
        </w:pPrChange>
      </w:pPr>
      <w:ins w:id="783" w:author="DRA4" w:date="2026-03-19T13:19:00Z">
        <w:r>
          <w:rPr>
            <w:szCs w:val="22"/>
          </w:rPr>
          <w:t>blodprøver, der viser højt niveau af gammagl</w:t>
        </w:r>
      </w:ins>
      <w:ins w:id="784" w:author="DRA4" w:date="2026-03-19T13:20:00Z">
        <w:r>
          <w:rPr>
            <w:szCs w:val="22"/>
          </w:rPr>
          <w:t>utamyltransferase</w:t>
        </w:r>
      </w:ins>
    </w:p>
    <w:p w14:paraId="2C26EE07" w14:textId="05E07945" w:rsidR="002966C0" w:rsidRPr="009110C3" w:rsidRDefault="002966C0">
      <w:pPr>
        <w:pStyle w:val="ListParagraph"/>
        <w:numPr>
          <w:ilvl w:val="0"/>
          <w:numId w:val="76"/>
        </w:numPr>
        <w:ind w:left="567" w:hanging="567"/>
        <w:rPr>
          <w:szCs w:val="22"/>
        </w:rPr>
        <w:pPrChange w:id="785" w:author="TCS" w:date="2026-03-27T10:23:00Z">
          <w:pPr>
            <w:pStyle w:val="ListParagraph"/>
            <w:numPr>
              <w:numId w:val="76"/>
            </w:numPr>
            <w:ind w:left="540" w:hanging="540"/>
          </w:pPr>
        </w:pPrChange>
      </w:pPr>
      <w:ins w:id="786" w:author="DRA4" w:date="2026-03-19T13:20:00Z">
        <w:r>
          <w:rPr>
            <w:szCs w:val="22"/>
          </w:rPr>
          <w:t>blodprøver, der viser lave n</w:t>
        </w:r>
      </w:ins>
      <w:ins w:id="787" w:author="DRA4" w:date="2026-03-19T13:21:00Z">
        <w:r>
          <w:rPr>
            <w:szCs w:val="22"/>
          </w:rPr>
          <w:t>i</w:t>
        </w:r>
      </w:ins>
      <w:ins w:id="788" w:author="DRA4" w:date="2026-03-19T13:20:00Z">
        <w:r>
          <w:rPr>
            <w:szCs w:val="22"/>
          </w:rPr>
          <w:t>v</w:t>
        </w:r>
      </w:ins>
      <w:ins w:id="789" w:author="DRA4" w:date="2026-03-19T13:21:00Z">
        <w:r>
          <w:rPr>
            <w:szCs w:val="22"/>
          </w:rPr>
          <w:t>e</w:t>
        </w:r>
      </w:ins>
      <w:ins w:id="790" w:author="DRA4" w:date="2026-03-19T13:20:00Z">
        <w:r>
          <w:rPr>
            <w:szCs w:val="22"/>
          </w:rPr>
          <w:t>auer af albumin (hypoalbu</w:t>
        </w:r>
      </w:ins>
      <w:ins w:id="791" w:author="DRA4" w:date="2026-03-19T13:21:00Z">
        <w:r>
          <w:rPr>
            <w:szCs w:val="22"/>
          </w:rPr>
          <w:t>m</w:t>
        </w:r>
      </w:ins>
      <w:ins w:id="792" w:author="DRA4" w:date="2026-03-19T13:20:00Z">
        <w:r>
          <w:rPr>
            <w:szCs w:val="22"/>
          </w:rPr>
          <w:t>inæmi), fosfat (hypofosfatæmi) eller calcium (hypocalcæmi</w:t>
        </w:r>
      </w:ins>
      <w:ins w:id="793" w:author="DRA4" w:date="2026-03-19T13:21:00Z">
        <w:r>
          <w:rPr>
            <w:szCs w:val="22"/>
          </w:rPr>
          <w:t>)</w:t>
        </w:r>
      </w:ins>
    </w:p>
    <w:p w14:paraId="4D99BC14" w14:textId="77777777" w:rsidR="008C28D3" w:rsidRPr="009110C3" w:rsidRDefault="008C28D3" w:rsidP="00D762E2">
      <w:pPr>
        <w:tabs>
          <w:tab w:val="num" w:pos="567"/>
        </w:tabs>
        <w:ind w:left="567" w:hanging="567"/>
        <w:rPr>
          <w:szCs w:val="22"/>
        </w:rPr>
      </w:pPr>
    </w:p>
    <w:p w14:paraId="6336EB91" w14:textId="23CBA467" w:rsidR="00864ABB" w:rsidRPr="009110C3" w:rsidRDefault="00C4564D" w:rsidP="002624EA">
      <w:pPr>
        <w:keepNext/>
        <w:keepLines/>
        <w:numPr>
          <w:ilvl w:val="12"/>
          <w:numId w:val="0"/>
        </w:numPr>
        <w:rPr>
          <w:b/>
          <w:szCs w:val="22"/>
        </w:rPr>
      </w:pPr>
      <w:r w:rsidRPr="009110C3">
        <w:rPr>
          <w:b/>
          <w:szCs w:val="22"/>
        </w:rPr>
        <w:t>Ikke almindelig</w:t>
      </w:r>
      <w:r w:rsidR="00864ABB" w:rsidRPr="009110C3">
        <w:rPr>
          <w:b/>
          <w:szCs w:val="22"/>
        </w:rPr>
        <w:t xml:space="preserve">: </w:t>
      </w:r>
      <w:r w:rsidR="00BD1BF4" w:rsidRPr="009110C3">
        <w:rPr>
          <w:szCs w:val="22"/>
        </w:rPr>
        <w:t>K</w:t>
      </w:r>
      <w:r w:rsidRPr="009110C3">
        <w:rPr>
          <w:szCs w:val="22"/>
        </w:rPr>
        <w:t xml:space="preserve">an </w:t>
      </w:r>
      <w:r w:rsidR="00DA3D3D" w:rsidRPr="009110C3">
        <w:rPr>
          <w:szCs w:val="22"/>
        </w:rPr>
        <w:t xml:space="preserve">forekomme hos </w:t>
      </w:r>
      <w:r w:rsidRPr="009110C3">
        <w:rPr>
          <w:szCs w:val="22"/>
        </w:rPr>
        <w:t xml:space="preserve">op til </w:t>
      </w:r>
      <w:r w:rsidR="00864ABB" w:rsidRPr="009110C3">
        <w:rPr>
          <w:szCs w:val="22"/>
        </w:rPr>
        <w:t>1</w:t>
      </w:r>
      <w:r w:rsidRPr="009110C3">
        <w:rPr>
          <w:szCs w:val="22"/>
        </w:rPr>
        <w:t xml:space="preserve"> ud af 100 patienter</w:t>
      </w:r>
    </w:p>
    <w:p w14:paraId="4CF7F47D" w14:textId="77777777" w:rsidR="007A6B2F" w:rsidRPr="009110C3" w:rsidRDefault="007A6B2F" w:rsidP="00DA247F">
      <w:pPr>
        <w:keepNext/>
        <w:tabs>
          <w:tab w:val="num" w:pos="567"/>
        </w:tabs>
        <w:ind w:left="567" w:hanging="567"/>
        <w:rPr>
          <w:szCs w:val="22"/>
        </w:rPr>
      </w:pPr>
    </w:p>
    <w:p w14:paraId="5F6B3EF1" w14:textId="77777777" w:rsidR="007A6B2F" w:rsidRPr="009110C3" w:rsidRDefault="000402D3">
      <w:pPr>
        <w:tabs>
          <w:tab w:val="num" w:pos="567"/>
        </w:tabs>
        <w:ind w:left="567" w:hanging="567"/>
        <w:rPr>
          <w:szCs w:val="22"/>
        </w:rPr>
      </w:pPr>
      <w:r w:rsidRPr="009110C3">
        <w:rPr>
          <w:szCs w:val="22"/>
        </w:rPr>
        <w:sym w:font="Symbol" w:char="F0B7"/>
      </w:r>
      <w:r w:rsidRPr="009110C3">
        <w:rPr>
          <w:szCs w:val="22"/>
        </w:rPr>
        <w:tab/>
      </w:r>
      <w:r w:rsidR="00B9653C" w:rsidRPr="009110C3">
        <w:rPr>
          <w:szCs w:val="22"/>
        </w:rPr>
        <w:t>b</w:t>
      </w:r>
      <w:r w:rsidR="007A6B2F" w:rsidRPr="009110C3">
        <w:rPr>
          <w:szCs w:val="22"/>
        </w:rPr>
        <w:t>etændelse i bugspytkirtlen</w:t>
      </w:r>
    </w:p>
    <w:p w14:paraId="1DF02FD1" w14:textId="58744012" w:rsidR="007A6B2F" w:rsidRPr="009110C3" w:rsidRDefault="000402D3">
      <w:pPr>
        <w:tabs>
          <w:tab w:val="num" w:pos="567"/>
        </w:tabs>
        <w:ind w:left="567" w:hanging="567"/>
        <w:rPr>
          <w:szCs w:val="22"/>
        </w:rPr>
      </w:pPr>
      <w:r w:rsidRPr="009110C3">
        <w:rPr>
          <w:szCs w:val="22"/>
        </w:rPr>
        <w:sym w:font="Symbol" w:char="F0B7"/>
      </w:r>
      <w:r w:rsidRPr="009110C3">
        <w:rPr>
          <w:szCs w:val="22"/>
        </w:rPr>
        <w:tab/>
      </w:r>
      <w:r w:rsidR="00B9653C" w:rsidRPr="009110C3">
        <w:rPr>
          <w:szCs w:val="22"/>
        </w:rPr>
        <w:t>f</w:t>
      </w:r>
      <w:r w:rsidR="007A6B2F" w:rsidRPr="009110C3">
        <w:rPr>
          <w:szCs w:val="22"/>
        </w:rPr>
        <w:t>ølelsesløshed eller lammelse</w:t>
      </w:r>
      <w:r w:rsidR="00485583" w:rsidRPr="009110C3">
        <w:rPr>
          <w:szCs w:val="22"/>
        </w:rPr>
        <w:t>, som</w:t>
      </w:r>
      <w:r w:rsidR="007A6B2F" w:rsidRPr="009110C3">
        <w:rPr>
          <w:szCs w:val="22"/>
        </w:rPr>
        <w:t xml:space="preserve"> kan være tegn på Guillain Barré-syndrom </w:t>
      </w:r>
    </w:p>
    <w:p w14:paraId="22672943" w14:textId="77777777" w:rsidR="007A6B2F" w:rsidRPr="009110C3" w:rsidRDefault="000402D3">
      <w:pPr>
        <w:tabs>
          <w:tab w:val="num" w:pos="567"/>
        </w:tabs>
        <w:ind w:left="567" w:hanging="567"/>
        <w:rPr>
          <w:szCs w:val="22"/>
        </w:rPr>
      </w:pPr>
      <w:r w:rsidRPr="009110C3">
        <w:rPr>
          <w:szCs w:val="22"/>
        </w:rPr>
        <w:sym w:font="Symbol" w:char="F0B7"/>
      </w:r>
      <w:r w:rsidRPr="009110C3">
        <w:rPr>
          <w:szCs w:val="22"/>
        </w:rPr>
        <w:tab/>
      </w:r>
      <w:r w:rsidR="00B9653C" w:rsidRPr="009110C3">
        <w:rPr>
          <w:szCs w:val="22"/>
        </w:rPr>
        <w:t>b</w:t>
      </w:r>
      <w:r w:rsidR="007A6B2F" w:rsidRPr="009110C3">
        <w:rPr>
          <w:szCs w:val="22"/>
        </w:rPr>
        <w:t xml:space="preserve">etændelse i </w:t>
      </w:r>
      <w:r w:rsidR="00A61AAE" w:rsidRPr="009110C3">
        <w:rPr>
          <w:szCs w:val="22"/>
        </w:rPr>
        <w:t xml:space="preserve">hinden </w:t>
      </w:r>
      <w:r w:rsidR="007A6B2F" w:rsidRPr="009110C3">
        <w:rPr>
          <w:szCs w:val="22"/>
        </w:rPr>
        <w:t>rundt om ryg</w:t>
      </w:r>
      <w:r w:rsidR="00A61AAE" w:rsidRPr="009110C3">
        <w:rPr>
          <w:szCs w:val="22"/>
        </w:rPr>
        <w:t>marven</w:t>
      </w:r>
      <w:r w:rsidR="007A6B2F" w:rsidRPr="009110C3">
        <w:rPr>
          <w:szCs w:val="22"/>
        </w:rPr>
        <w:t xml:space="preserve"> og hjernen</w:t>
      </w:r>
    </w:p>
    <w:p w14:paraId="6AA6BBFD" w14:textId="77777777" w:rsidR="00864ABB" w:rsidRPr="009110C3" w:rsidRDefault="000402D3">
      <w:pPr>
        <w:tabs>
          <w:tab w:val="num" w:pos="567"/>
        </w:tabs>
        <w:ind w:left="567" w:hanging="567"/>
        <w:rPr>
          <w:szCs w:val="22"/>
        </w:rPr>
      </w:pPr>
      <w:r w:rsidRPr="009110C3">
        <w:rPr>
          <w:szCs w:val="22"/>
        </w:rPr>
        <w:sym w:font="Symbol" w:char="F0B7"/>
      </w:r>
      <w:r w:rsidRPr="009110C3">
        <w:rPr>
          <w:szCs w:val="22"/>
        </w:rPr>
        <w:tab/>
      </w:r>
      <w:r w:rsidR="00B9653C" w:rsidRPr="009110C3">
        <w:rPr>
          <w:szCs w:val="22"/>
        </w:rPr>
        <w:t>l</w:t>
      </w:r>
      <w:r w:rsidR="007A6B2F" w:rsidRPr="009110C3">
        <w:rPr>
          <w:szCs w:val="22"/>
        </w:rPr>
        <w:t xml:space="preserve">avt niveau af </w:t>
      </w:r>
      <w:r w:rsidR="00D4297C" w:rsidRPr="009110C3">
        <w:rPr>
          <w:szCs w:val="22"/>
        </w:rPr>
        <w:t>binyrebarkhormon</w:t>
      </w:r>
    </w:p>
    <w:p w14:paraId="6438AB3B" w14:textId="08946A91" w:rsidR="007A6B2F" w:rsidRPr="009110C3" w:rsidRDefault="000402D3">
      <w:pPr>
        <w:tabs>
          <w:tab w:val="num" w:pos="567"/>
        </w:tabs>
        <w:ind w:left="567" w:hanging="567"/>
        <w:rPr>
          <w:szCs w:val="22"/>
        </w:rPr>
      </w:pPr>
      <w:r w:rsidRPr="009110C3">
        <w:rPr>
          <w:szCs w:val="22"/>
        </w:rPr>
        <w:lastRenderedPageBreak/>
        <w:sym w:font="Symbol" w:char="F0B7"/>
      </w:r>
      <w:r w:rsidRPr="009110C3">
        <w:rPr>
          <w:szCs w:val="22"/>
        </w:rPr>
        <w:tab/>
      </w:r>
      <w:r w:rsidR="00B9653C" w:rsidRPr="009110C3">
        <w:rPr>
          <w:szCs w:val="22"/>
        </w:rPr>
        <w:t>t</w:t>
      </w:r>
      <w:r w:rsidR="007A6B2F" w:rsidRPr="009110C3">
        <w:rPr>
          <w:szCs w:val="22"/>
        </w:rPr>
        <w:t>ype 1 diabetes</w:t>
      </w:r>
      <w:r w:rsidR="00887121" w:rsidRPr="009110C3">
        <w:rPr>
          <w:szCs w:val="22"/>
        </w:rPr>
        <w:t xml:space="preserve"> (herunder diabetisk ketoacidose)</w:t>
      </w:r>
    </w:p>
    <w:p w14:paraId="10CB70A2" w14:textId="19553C54" w:rsidR="004A1C5E" w:rsidRPr="009110C3" w:rsidRDefault="004A1C5E">
      <w:pPr>
        <w:tabs>
          <w:tab w:val="num" w:pos="567"/>
        </w:tabs>
        <w:ind w:left="567" w:hanging="567"/>
        <w:rPr>
          <w:szCs w:val="22"/>
        </w:rPr>
      </w:pPr>
      <w:r w:rsidRPr="009110C3">
        <w:rPr>
          <w:szCs w:val="22"/>
        </w:rPr>
        <w:sym w:font="Symbol" w:char="F0B7"/>
      </w:r>
      <w:r w:rsidRPr="009110C3">
        <w:rPr>
          <w:szCs w:val="22"/>
        </w:rPr>
        <w:tab/>
        <w:t>muskelbetændelse (myositis)</w:t>
      </w:r>
    </w:p>
    <w:p w14:paraId="75F82C2B" w14:textId="71166744" w:rsidR="00474DB3" w:rsidRPr="009110C3" w:rsidRDefault="00474DB3">
      <w:pPr>
        <w:pStyle w:val="ListParagraph"/>
        <w:ind w:left="567" w:hanging="567"/>
        <w:rPr>
          <w:szCs w:val="22"/>
        </w:rPr>
      </w:pPr>
      <w:r w:rsidRPr="009110C3">
        <w:rPr>
          <w:szCs w:val="22"/>
        </w:rPr>
        <w:sym w:font="Symbol" w:char="F0B7"/>
      </w:r>
      <w:r w:rsidRPr="009110C3">
        <w:rPr>
          <w:szCs w:val="22"/>
        </w:rPr>
        <w:tab/>
        <w:t>røde, tørre, skællende pletter af fortykket hud (psoriasis)</w:t>
      </w:r>
    </w:p>
    <w:p w14:paraId="0384946B" w14:textId="1434FBCA" w:rsidR="00E809E9" w:rsidRPr="009110C3" w:rsidRDefault="00E809E9">
      <w:pPr>
        <w:ind w:left="567" w:hanging="567"/>
        <w:rPr>
          <w:szCs w:val="22"/>
        </w:rPr>
      </w:pPr>
      <w:r w:rsidRPr="009110C3">
        <w:rPr>
          <w:szCs w:val="22"/>
        </w:rPr>
        <w:sym w:font="Symbol" w:char="F0B7"/>
      </w:r>
      <w:r w:rsidRPr="009110C3">
        <w:rPr>
          <w:szCs w:val="22"/>
        </w:rPr>
        <w:tab/>
        <w:t>nyre</w:t>
      </w:r>
      <w:r w:rsidRPr="009110C3">
        <w:t>betændelse</w:t>
      </w:r>
    </w:p>
    <w:p w14:paraId="5D81DD7E" w14:textId="5F253124" w:rsidR="00276764" w:rsidRPr="009110C3" w:rsidRDefault="00276764">
      <w:pPr>
        <w:widowControl w:val="0"/>
        <w:tabs>
          <w:tab w:val="num" w:pos="567"/>
        </w:tabs>
        <w:ind w:left="567" w:hanging="567"/>
        <w:rPr>
          <w:szCs w:val="22"/>
        </w:rPr>
      </w:pPr>
      <w:r w:rsidRPr="009110C3">
        <w:rPr>
          <w:szCs w:val="22"/>
        </w:rPr>
        <w:sym w:font="Symbol" w:char="F0B7"/>
      </w:r>
      <w:r w:rsidRPr="009110C3">
        <w:rPr>
          <w:szCs w:val="22"/>
        </w:rPr>
        <w:tab/>
        <w:t>kløe, blærer på huden, afskalning eller sår og/eller sår i munden eller</w:t>
      </w:r>
      <w:r w:rsidR="004D2EC8" w:rsidRPr="009110C3">
        <w:rPr>
          <w:szCs w:val="22"/>
        </w:rPr>
        <w:t xml:space="preserve"> i slimhinderne i</w:t>
      </w:r>
      <w:r w:rsidRPr="009110C3">
        <w:rPr>
          <w:szCs w:val="22"/>
        </w:rPr>
        <w:t xml:space="preserve"> næsen, hals</w:t>
      </w:r>
      <w:r w:rsidR="00452D3C" w:rsidRPr="009110C3">
        <w:rPr>
          <w:szCs w:val="22"/>
        </w:rPr>
        <w:t>en</w:t>
      </w:r>
      <w:r w:rsidRPr="009110C3">
        <w:rPr>
          <w:szCs w:val="22"/>
        </w:rPr>
        <w:t xml:space="preserve"> eller kønsområde</w:t>
      </w:r>
      <w:r w:rsidR="00452D3C" w:rsidRPr="009110C3">
        <w:rPr>
          <w:szCs w:val="22"/>
        </w:rPr>
        <w:t>t</w:t>
      </w:r>
      <w:r w:rsidRPr="009110C3">
        <w:rPr>
          <w:szCs w:val="22"/>
        </w:rPr>
        <w:t>, som kan være alvorlige (svære hudreaktioner)</w:t>
      </w:r>
    </w:p>
    <w:p w14:paraId="67BD1111" w14:textId="2DBF501F" w:rsidR="0013026C" w:rsidRPr="009110C3" w:rsidRDefault="0013026C" w:rsidP="0013026C">
      <w:pPr>
        <w:ind w:left="567" w:hanging="567"/>
      </w:pPr>
      <w:r w:rsidRPr="009110C3">
        <w:rPr>
          <w:szCs w:val="22"/>
        </w:rPr>
        <w:sym w:font="Symbol" w:char="F0B7"/>
      </w:r>
      <w:r w:rsidRPr="009110C3">
        <w:rPr>
          <w:szCs w:val="22"/>
        </w:rPr>
        <w:tab/>
      </w:r>
      <w:r w:rsidRPr="009110C3">
        <w:t>inflammation af hypofysen, som sidder i hjernen</w:t>
      </w:r>
    </w:p>
    <w:p w14:paraId="1F7190D4" w14:textId="7AEC07DB" w:rsidR="006B03A8" w:rsidRPr="009110C3" w:rsidRDefault="006B03A8" w:rsidP="0013026C">
      <w:pPr>
        <w:ind w:left="567" w:hanging="567"/>
      </w:pPr>
      <w:r w:rsidRPr="009110C3">
        <w:rPr>
          <w:szCs w:val="22"/>
        </w:rPr>
        <w:sym w:font="Symbol" w:char="F0B7"/>
      </w:r>
      <w:r w:rsidRPr="009110C3">
        <w:rPr>
          <w:szCs w:val="22"/>
        </w:rPr>
        <w:tab/>
      </w:r>
      <w:r w:rsidRPr="009110C3">
        <w:t>forhøjet kreatinkinase i blodet (påvist i test), som kan være tegn på muskel- eller hjertebetændelse</w:t>
      </w:r>
    </w:p>
    <w:p w14:paraId="4BF645E8" w14:textId="199FD313" w:rsidR="00664E1E" w:rsidRPr="009110C3" w:rsidRDefault="00664E1E" w:rsidP="0013026C">
      <w:pPr>
        <w:ind w:left="567" w:hanging="567"/>
      </w:pPr>
      <w:r w:rsidRPr="009110C3">
        <w:rPr>
          <w:szCs w:val="22"/>
        </w:rPr>
        <w:sym w:font="Symbol" w:char="F0B7"/>
      </w:r>
      <w:r w:rsidRPr="009110C3">
        <w:rPr>
          <w:szCs w:val="22"/>
        </w:rPr>
        <w:tab/>
      </w:r>
      <w:r w:rsidRPr="009110C3">
        <w:t>ændringer i erhvert område af huden og/eller kønsområdet, der er forbundet med udtørring, udtynding, kløe og smerte (lichen)</w:t>
      </w:r>
    </w:p>
    <w:p w14:paraId="763A671B" w14:textId="77777777" w:rsidR="004559F5" w:rsidRPr="009110C3" w:rsidRDefault="004559F5" w:rsidP="006B6536">
      <w:pPr>
        <w:pStyle w:val="ListParagraph"/>
        <w:widowControl w:val="0"/>
        <w:numPr>
          <w:ilvl w:val="0"/>
          <w:numId w:val="76"/>
        </w:numPr>
        <w:tabs>
          <w:tab w:val="left" w:pos="540"/>
        </w:tabs>
        <w:ind w:hanging="720"/>
        <w:rPr>
          <w:szCs w:val="22"/>
        </w:rPr>
      </w:pPr>
      <w:r w:rsidRPr="009110C3">
        <w:t>øjenbetændelse (uveitis)</w:t>
      </w:r>
    </w:p>
    <w:p w14:paraId="19134F44" w14:textId="70C5C66D" w:rsidR="004559F5" w:rsidRPr="009110C3" w:rsidRDefault="004559F5" w:rsidP="006B6536">
      <w:pPr>
        <w:pStyle w:val="ListParagraph"/>
        <w:numPr>
          <w:ilvl w:val="0"/>
          <w:numId w:val="76"/>
        </w:numPr>
        <w:tabs>
          <w:tab w:val="left" w:pos="540"/>
        </w:tabs>
        <w:ind w:hanging="720"/>
      </w:pPr>
      <w:r w:rsidRPr="009110C3">
        <w:t>betændelse omkring sener (tenosynovitis)</w:t>
      </w:r>
    </w:p>
    <w:p w14:paraId="2836D26D" w14:textId="77777777" w:rsidR="00864ABB" w:rsidRPr="009110C3" w:rsidRDefault="00864ABB" w:rsidP="00B3114B">
      <w:pPr>
        <w:widowControl w:val="0"/>
        <w:tabs>
          <w:tab w:val="num" w:pos="567"/>
        </w:tabs>
        <w:ind w:left="284" w:right="-2"/>
        <w:rPr>
          <w:szCs w:val="22"/>
        </w:rPr>
      </w:pPr>
    </w:p>
    <w:p w14:paraId="5A33679A" w14:textId="7A3C712B" w:rsidR="00864ABB" w:rsidRPr="009110C3" w:rsidRDefault="00C4564D">
      <w:pPr>
        <w:keepNext/>
        <w:keepLines/>
        <w:numPr>
          <w:ilvl w:val="12"/>
          <w:numId w:val="0"/>
        </w:numPr>
        <w:rPr>
          <w:szCs w:val="22"/>
        </w:rPr>
      </w:pPr>
      <w:r w:rsidRPr="009110C3">
        <w:rPr>
          <w:b/>
          <w:szCs w:val="22"/>
        </w:rPr>
        <w:t>Sjælden</w:t>
      </w:r>
      <w:r w:rsidR="00864ABB" w:rsidRPr="009110C3">
        <w:rPr>
          <w:b/>
          <w:szCs w:val="22"/>
        </w:rPr>
        <w:t xml:space="preserve">: </w:t>
      </w:r>
      <w:r w:rsidR="00BD1BF4" w:rsidRPr="009110C3">
        <w:rPr>
          <w:szCs w:val="22"/>
        </w:rPr>
        <w:t>K</w:t>
      </w:r>
      <w:r w:rsidRPr="009110C3">
        <w:rPr>
          <w:szCs w:val="22"/>
        </w:rPr>
        <w:t xml:space="preserve">an </w:t>
      </w:r>
      <w:r w:rsidR="00DA3D3D" w:rsidRPr="009110C3">
        <w:rPr>
          <w:szCs w:val="22"/>
        </w:rPr>
        <w:t xml:space="preserve">forekomme hos </w:t>
      </w:r>
      <w:r w:rsidRPr="009110C3">
        <w:rPr>
          <w:szCs w:val="22"/>
        </w:rPr>
        <w:t>op til 1 ud af</w:t>
      </w:r>
      <w:r w:rsidR="00864ABB" w:rsidRPr="009110C3">
        <w:rPr>
          <w:szCs w:val="22"/>
        </w:rPr>
        <w:t xml:space="preserve"> 1</w:t>
      </w:r>
      <w:r w:rsidR="00AB4447" w:rsidRPr="009110C3">
        <w:rPr>
          <w:szCs w:val="22"/>
        </w:rPr>
        <w:t>.</w:t>
      </w:r>
      <w:r w:rsidR="00864ABB" w:rsidRPr="009110C3">
        <w:rPr>
          <w:szCs w:val="22"/>
        </w:rPr>
        <w:t>000 p</w:t>
      </w:r>
      <w:r w:rsidRPr="009110C3">
        <w:rPr>
          <w:szCs w:val="22"/>
        </w:rPr>
        <w:t>atienter</w:t>
      </w:r>
    </w:p>
    <w:p w14:paraId="6852D89B" w14:textId="77777777" w:rsidR="009D20AD" w:rsidRPr="009110C3" w:rsidRDefault="009D20AD">
      <w:pPr>
        <w:keepNext/>
        <w:keepLines/>
        <w:numPr>
          <w:ilvl w:val="12"/>
          <w:numId w:val="0"/>
        </w:numPr>
        <w:rPr>
          <w:b/>
          <w:szCs w:val="22"/>
        </w:rPr>
      </w:pPr>
    </w:p>
    <w:p w14:paraId="011A6E25" w14:textId="77777777" w:rsidR="00DB4CEC" w:rsidRPr="009110C3" w:rsidRDefault="000402D3">
      <w:pPr>
        <w:keepNext/>
        <w:keepLines/>
        <w:ind w:left="567" w:hanging="567"/>
      </w:pPr>
      <w:r w:rsidRPr="009110C3">
        <w:sym w:font="Symbol" w:char="F0B7"/>
      </w:r>
      <w:r w:rsidRPr="009110C3">
        <w:tab/>
      </w:r>
      <w:r w:rsidR="00DB4CEC" w:rsidRPr="009110C3">
        <w:t>hjertemuskelbetændelse</w:t>
      </w:r>
    </w:p>
    <w:p w14:paraId="166B8A89" w14:textId="51BBD68D" w:rsidR="00B9653C" w:rsidRPr="009110C3" w:rsidRDefault="00206AC9">
      <w:pPr>
        <w:keepNext/>
        <w:keepLines/>
        <w:ind w:left="567" w:hanging="567"/>
      </w:pPr>
      <w:r w:rsidRPr="009110C3">
        <w:rPr>
          <w:szCs w:val="22"/>
        </w:rPr>
        <w:sym w:font="Symbol" w:char="F0B7"/>
      </w:r>
      <w:r w:rsidRPr="009110C3">
        <w:rPr>
          <w:szCs w:val="22"/>
        </w:rPr>
        <w:tab/>
      </w:r>
      <w:r w:rsidR="00C4564D" w:rsidRPr="009110C3">
        <w:t>myasthenia gravis</w:t>
      </w:r>
      <w:r w:rsidR="00485583" w:rsidRPr="009110C3">
        <w:t>, en</w:t>
      </w:r>
      <w:r w:rsidR="00C4564D" w:rsidRPr="009110C3">
        <w:t xml:space="preserve"> sygdom, der kan give muskelsvaghed</w:t>
      </w:r>
    </w:p>
    <w:p w14:paraId="5EBE4B7B" w14:textId="1970DE77" w:rsidR="006177ED" w:rsidRPr="009110C3" w:rsidRDefault="009F7833">
      <w:pPr>
        <w:pStyle w:val="ListParagraph"/>
        <w:ind w:left="567" w:hanging="567"/>
        <w:rPr>
          <w:szCs w:val="22"/>
        </w:rPr>
        <w:pPrChange w:id="794" w:author="TCS" w:date="2026-03-27T10:25:00Z">
          <w:pPr>
            <w:pStyle w:val="ListParagraph"/>
            <w:ind w:left="562" w:hanging="562"/>
          </w:pPr>
        </w:pPrChange>
      </w:pPr>
      <w:r w:rsidRPr="009110C3">
        <w:rPr>
          <w:szCs w:val="22"/>
        </w:rPr>
        <w:sym w:font="Symbol" w:char="F0B7"/>
      </w:r>
      <w:r w:rsidRPr="009110C3">
        <w:rPr>
          <w:szCs w:val="22"/>
        </w:rPr>
        <w:tab/>
      </w:r>
      <w:r w:rsidR="00AD76A6" w:rsidRPr="009110C3">
        <w:rPr>
          <w:color w:val="000000"/>
          <w:szCs w:val="22"/>
          <w:shd w:val="clear" w:color="auto" w:fill="FFFFFF"/>
        </w:rPr>
        <w:t>hæmofagocytisk lymfohistiocytose,</w:t>
      </w:r>
      <w:r w:rsidR="00AD76A6" w:rsidRPr="009110C3">
        <w:rPr>
          <w:szCs w:val="22"/>
        </w:rPr>
        <w:t xml:space="preserve"> </w:t>
      </w:r>
      <w:r w:rsidR="006177ED" w:rsidRPr="009110C3">
        <w:rPr>
          <w:szCs w:val="22"/>
        </w:rPr>
        <w:t xml:space="preserve">en tilstand, hvor immunsystemet laver for mange af de infektionsbekæmpende celler, der kaldes </w:t>
      </w:r>
      <w:r w:rsidR="006177ED" w:rsidRPr="009110C3">
        <w:rPr>
          <w:color w:val="000000"/>
          <w:szCs w:val="22"/>
          <w:shd w:val="clear" w:color="auto" w:fill="FFFFFF"/>
        </w:rPr>
        <w:t xml:space="preserve">histiocytter og lymfocytter, og som kan </w:t>
      </w:r>
      <w:r w:rsidR="00AD76A6" w:rsidRPr="009110C3">
        <w:rPr>
          <w:color w:val="000000"/>
          <w:szCs w:val="22"/>
          <w:shd w:val="clear" w:color="auto" w:fill="FFFFFF"/>
        </w:rPr>
        <w:t>forå</w:t>
      </w:r>
      <w:r w:rsidR="000C5313" w:rsidRPr="009110C3">
        <w:rPr>
          <w:color w:val="000000"/>
          <w:szCs w:val="22"/>
          <w:shd w:val="clear" w:color="auto" w:fill="FFFFFF"/>
        </w:rPr>
        <w:t>r</w:t>
      </w:r>
      <w:r w:rsidR="00AD76A6" w:rsidRPr="009110C3">
        <w:rPr>
          <w:color w:val="000000"/>
          <w:szCs w:val="22"/>
          <w:shd w:val="clear" w:color="auto" w:fill="FFFFFF"/>
        </w:rPr>
        <w:t>sage forskellige symptomer</w:t>
      </w:r>
      <w:r w:rsidR="006177ED" w:rsidRPr="009110C3">
        <w:rPr>
          <w:color w:val="000000"/>
          <w:szCs w:val="22"/>
          <w:shd w:val="clear" w:color="auto" w:fill="FFFFFF"/>
        </w:rPr>
        <w:t xml:space="preserve"> </w:t>
      </w:r>
    </w:p>
    <w:p w14:paraId="19F8CB11" w14:textId="1B047B55" w:rsidR="0074128C" w:rsidRPr="009110C3" w:rsidRDefault="009F7833">
      <w:pPr>
        <w:pStyle w:val="ListParagraph"/>
        <w:ind w:left="567" w:hanging="567"/>
        <w:rPr>
          <w:szCs w:val="22"/>
        </w:rPr>
        <w:pPrChange w:id="795" w:author="TCS" w:date="2026-03-27T10:25:00Z">
          <w:pPr>
            <w:pStyle w:val="ListParagraph"/>
            <w:ind w:left="562" w:hanging="562"/>
          </w:pPr>
        </w:pPrChange>
      </w:pPr>
      <w:r w:rsidRPr="009110C3">
        <w:rPr>
          <w:szCs w:val="22"/>
        </w:rPr>
        <w:sym w:font="Symbol" w:char="F0B7"/>
      </w:r>
      <w:r w:rsidRPr="009110C3">
        <w:rPr>
          <w:szCs w:val="22"/>
        </w:rPr>
        <w:tab/>
      </w:r>
      <w:r w:rsidR="0074128C" w:rsidRPr="009110C3">
        <w:rPr>
          <w:color w:val="000000"/>
          <w:szCs w:val="22"/>
          <w:shd w:val="clear" w:color="auto" w:fill="FFFFFF"/>
        </w:rPr>
        <w:t>betændelse i rygmarven (myelitis)</w:t>
      </w:r>
    </w:p>
    <w:p w14:paraId="5494046D" w14:textId="25181331" w:rsidR="006177ED" w:rsidRPr="009110C3" w:rsidRDefault="009F7833">
      <w:pPr>
        <w:pStyle w:val="ListParagraph"/>
        <w:ind w:left="567" w:hanging="567"/>
        <w:rPr>
          <w:szCs w:val="22"/>
        </w:rPr>
        <w:pPrChange w:id="796" w:author="TCS" w:date="2026-03-27T10:25:00Z">
          <w:pPr>
            <w:pStyle w:val="ListParagraph"/>
            <w:ind w:left="562" w:hanging="562"/>
          </w:pPr>
        </w:pPrChange>
      </w:pPr>
      <w:r w:rsidRPr="009110C3">
        <w:rPr>
          <w:szCs w:val="22"/>
        </w:rPr>
        <w:sym w:font="Symbol" w:char="F0B7"/>
      </w:r>
      <w:r w:rsidRPr="009110C3">
        <w:rPr>
          <w:szCs w:val="22"/>
        </w:rPr>
        <w:tab/>
      </w:r>
      <w:r w:rsidR="0074128C" w:rsidRPr="009110C3">
        <w:rPr>
          <w:color w:val="000000"/>
          <w:szCs w:val="22"/>
          <w:shd w:val="clear" w:color="auto" w:fill="FFFFFF"/>
        </w:rPr>
        <w:t>svaghed i ansigtsnerver og -muskler (ansigtsparese)</w:t>
      </w:r>
    </w:p>
    <w:p w14:paraId="7E22485B" w14:textId="283297D1" w:rsidR="00364107" w:rsidRPr="009110C3" w:rsidRDefault="009F7833">
      <w:pPr>
        <w:pStyle w:val="ListParagraph"/>
        <w:ind w:left="567" w:hanging="567"/>
        <w:rPr>
          <w:color w:val="000000"/>
          <w:szCs w:val="22"/>
          <w:shd w:val="clear" w:color="auto" w:fill="FFFFFF"/>
        </w:rPr>
        <w:pPrChange w:id="797" w:author="TCS" w:date="2026-03-27T10:25:00Z">
          <w:pPr>
            <w:pStyle w:val="ListParagraph"/>
            <w:ind w:left="562" w:hanging="562"/>
          </w:pPr>
        </w:pPrChange>
      </w:pPr>
      <w:r w:rsidRPr="009110C3">
        <w:rPr>
          <w:szCs w:val="22"/>
        </w:rPr>
        <w:sym w:font="Symbol" w:char="F0B7"/>
      </w:r>
      <w:r w:rsidRPr="009110C3">
        <w:rPr>
          <w:szCs w:val="22"/>
        </w:rPr>
        <w:tab/>
      </w:r>
      <w:r w:rsidR="00364107" w:rsidRPr="009110C3">
        <w:rPr>
          <w:color w:val="000000"/>
          <w:szCs w:val="22"/>
          <w:shd w:val="clear" w:color="auto" w:fill="FFFFFF"/>
        </w:rPr>
        <w:t>cøliaki (karakteriseret ved symptomer såsom mavesmerter, diarré og oppust</w:t>
      </w:r>
      <w:r w:rsidR="000E529C" w:rsidRPr="009110C3">
        <w:rPr>
          <w:color w:val="000000"/>
          <w:szCs w:val="22"/>
          <w:shd w:val="clear" w:color="auto" w:fill="FFFFFF"/>
        </w:rPr>
        <w:t>et</w:t>
      </w:r>
      <w:r w:rsidR="00364107" w:rsidRPr="009110C3">
        <w:rPr>
          <w:color w:val="000000"/>
          <w:szCs w:val="22"/>
          <w:shd w:val="clear" w:color="auto" w:fill="FFFFFF"/>
        </w:rPr>
        <w:t>hed efter indtagelse af glutenholdige fødevarer)</w:t>
      </w:r>
    </w:p>
    <w:p w14:paraId="1B7D622D" w14:textId="77777777" w:rsidR="002009B2" w:rsidRPr="009110C3" w:rsidRDefault="002009B2">
      <w:pPr>
        <w:pStyle w:val="ListParagraph"/>
        <w:numPr>
          <w:ilvl w:val="0"/>
          <w:numId w:val="77"/>
        </w:numPr>
        <w:tabs>
          <w:tab w:val="left" w:pos="567"/>
        </w:tabs>
        <w:ind w:left="567" w:hanging="567"/>
        <w:contextualSpacing w:val="0"/>
        <w:rPr>
          <w:szCs w:val="22"/>
        </w:rPr>
        <w:pPrChange w:id="798" w:author="TCS" w:date="2026-03-27T10:25:00Z">
          <w:pPr>
            <w:pStyle w:val="ListParagraph"/>
            <w:numPr>
              <w:numId w:val="77"/>
            </w:numPr>
            <w:tabs>
              <w:tab w:val="left" w:pos="567"/>
            </w:tabs>
            <w:ind w:left="540" w:hanging="540"/>
            <w:contextualSpacing w:val="0"/>
          </w:pPr>
        </w:pPrChange>
      </w:pPr>
      <w:r w:rsidRPr="009110C3">
        <w:t>en type herpesvirusinfektion (cytomegalovirusinfektion)</w:t>
      </w:r>
    </w:p>
    <w:p w14:paraId="041C584F" w14:textId="0B9EAA2F" w:rsidR="002009B2" w:rsidRPr="006664BF" w:rsidRDefault="002009B2">
      <w:pPr>
        <w:pStyle w:val="ListParagraph"/>
        <w:numPr>
          <w:ilvl w:val="0"/>
          <w:numId w:val="77"/>
        </w:numPr>
        <w:ind w:left="567" w:hanging="567"/>
        <w:rPr>
          <w:szCs w:val="22"/>
        </w:rPr>
        <w:pPrChange w:id="799" w:author="TCS" w:date="2026-03-27T10:25:00Z">
          <w:pPr>
            <w:pStyle w:val="ListParagraph"/>
            <w:numPr>
              <w:numId w:val="77"/>
            </w:numPr>
            <w:ind w:left="540" w:hanging="540"/>
          </w:pPr>
        </w:pPrChange>
      </w:pPr>
      <w:r w:rsidRPr="009110C3">
        <w:t>betændelsessygdom, der hovedsagelig</w:t>
      </w:r>
      <w:r w:rsidR="00EB1107" w:rsidRPr="009110C3">
        <w:t>t</w:t>
      </w:r>
      <w:r w:rsidRPr="009110C3">
        <w:t xml:space="preserve"> påvirker hud, lunger og øjne (sar</w:t>
      </w:r>
      <w:r w:rsidR="002B678F" w:rsidRPr="009110C3">
        <w:t>k</w:t>
      </w:r>
      <w:r w:rsidRPr="009110C3">
        <w:t>oidose)</w:t>
      </w:r>
    </w:p>
    <w:p w14:paraId="449AA0A0" w14:textId="48D48E7C" w:rsidR="006664BF" w:rsidRPr="009110C3" w:rsidRDefault="006664BF">
      <w:pPr>
        <w:pStyle w:val="ListParagraph"/>
        <w:numPr>
          <w:ilvl w:val="0"/>
          <w:numId w:val="77"/>
        </w:numPr>
        <w:ind w:left="567" w:hanging="567"/>
        <w:rPr>
          <w:szCs w:val="22"/>
        </w:rPr>
        <w:pPrChange w:id="800" w:author="TCS" w:date="2026-03-27T10:25:00Z">
          <w:pPr>
            <w:pStyle w:val="ListParagraph"/>
            <w:numPr>
              <w:numId w:val="77"/>
            </w:numPr>
            <w:ind w:left="540" w:hanging="540"/>
          </w:pPr>
        </w:pPrChange>
      </w:pPr>
      <w:r>
        <w:t>unormal nedbrydning af røde blodlegemer (autoimmun hæmolytisk anæmi)</w:t>
      </w:r>
    </w:p>
    <w:p w14:paraId="58FA1A0B" w14:textId="64B16234" w:rsidR="00A61AAE" w:rsidRPr="009110C3" w:rsidRDefault="00A61AAE" w:rsidP="0083639D">
      <w:pPr>
        <w:ind w:left="567" w:hanging="567"/>
      </w:pPr>
    </w:p>
    <w:p w14:paraId="63E47A18" w14:textId="600055BB" w:rsidR="00D97B81" w:rsidRPr="009110C3" w:rsidRDefault="00D97B81" w:rsidP="00DA247F">
      <w:pPr>
        <w:keepNext/>
        <w:ind w:left="567" w:hanging="567"/>
      </w:pPr>
      <w:r w:rsidRPr="009110C3">
        <w:rPr>
          <w:b/>
        </w:rPr>
        <w:t>Andre indberettede bivirkninger</w:t>
      </w:r>
      <w:r w:rsidRPr="009110C3">
        <w:t xml:space="preserve"> </w:t>
      </w:r>
      <w:r w:rsidR="004A61A6" w:rsidRPr="009110C3">
        <w:rPr>
          <w:b/>
        </w:rPr>
        <w:t>hvor hyppigheden ikke er kendt</w:t>
      </w:r>
      <w:r w:rsidR="00A34DA0" w:rsidRPr="009110C3">
        <w:t xml:space="preserve"> </w:t>
      </w:r>
      <w:r w:rsidR="00631210" w:rsidRPr="009110C3">
        <w:t>(</w:t>
      </w:r>
      <w:r w:rsidR="00A34DA0" w:rsidRPr="009110C3">
        <w:t>kan ikke estimeres ud fra forhåndværende data</w:t>
      </w:r>
      <w:r w:rsidRPr="009110C3">
        <w:t>):</w:t>
      </w:r>
    </w:p>
    <w:p w14:paraId="04114939" w14:textId="00862561" w:rsidR="00D97B81" w:rsidRPr="009110C3" w:rsidRDefault="00531906" w:rsidP="00FC73D6">
      <w:pPr>
        <w:pStyle w:val="ListParagraph"/>
        <w:ind w:left="567" w:hanging="567"/>
      </w:pPr>
      <w:r w:rsidRPr="009110C3">
        <w:rPr>
          <w:szCs w:val="22"/>
        </w:rPr>
        <w:sym w:font="Symbol" w:char="F0B7"/>
      </w:r>
      <w:r w:rsidRPr="009110C3">
        <w:rPr>
          <w:szCs w:val="22"/>
        </w:rPr>
        <w:tab/>
      </w:r>
      <w:r w:rsidR="00D97B81" w:rsidRPr="009110C3">
        <w:t>blærebetændelse. Tegn og symptomer kan omfatte hyppig og/eller smertefuld vandladning, trang til at lade vandet, blod i urinen, smerter eller tryk i den nedre del af maven</w:t>
      </w:r>
    </w:p>
    <w:p w14:paraId="531FCC2A" w14:textId="07E5D681" w:rsidR="000E529C" w:rsidRPr="009110C3" w:rsidRDefault="009F7833" w:rsidP="00AE3513">
      <w:pPr>
        <w:pStyle w:val="ListParagraph"/>
        <w:ind w:left="562" w:hanging="562"/>
        <w:rPr>
          <w:szCs w:val="22"/>
        </w:rPr>
      </w:pPr>
      <w:r w:rsidRPr="009110C3">
        <w:rPr>
          <w:szCs w:val="22"/>
        </w:rPr>
        <w:sym w:font="Symbol" w:char="F0B7"/>
      </w:r>
      <w:r w:rsidRPr="009110C3">
        <w:rPr>
          <w:szCs w:val="22"/>
        </w:rPr>
        <w:tab/>
      </w:r>
      <w:r w:rsidR="000E529C" w:rsidRPr="009110C3">
        <w:rPr>
          <w:szCs w:val="22"/>
        </w:rPr>
        <w:t>mang</w:t>
      </w:r>
      <w:r w:rsidR="00631210" w:rsidRPr="009110C3">
        <w:rPr>
          <w:szCs w:val="22"/>
        </w:rPr>
        <w:t>e</w:t>
      </w:r>
      <w:r w:rsidR="000E529C" w:rsidRPr="009110C3">
        <w:rPr>
          <w:szCs w:val="22"/>
        </w:rPr>
        <w:t>l</w:t>
      </w:r>
      <w:r w:rsidR="00631210" w:rsidRPr="009110C3">
        <w:rPr>
          <w:szCs w:val="22"/>
        </w:rPr>
        <w:t xml:space="preserve"> på</w:t>
      </w:r>
      <w:r w:rsidR="000E529C" w:rsidRPr="009110C3">
        <w:rPr>
          <w:szCs w:val="22"/>
        </w:rPr>
        <w:t xml:space="preserve"> eller reduktion af fordøjelsesenzymer produceret af bugspytkirtlen (eksokrin pankreasinsufficiens)</w:t>
      </w:r>
    </w:p>
    <w:p w14:paraId="3554B1C3" w14:textId="77777777" w:rsidR="00364107" w:rsidRPr="009110C3" w:rsidRDefault="00364107" w:rsidP="00FC73D6">
      <w:pPr>
        <w:pStyle w:val="ListParagraph"/>
        <w:ind w:left="567" w:hanging="567"/>
      </w:pPr>
    </w:p>
    <w:p w14:paraId="30DB2B4A" w14:textId="77777777" w:rsidR="00D45A52" w:rsidRPr="009110C3" w:rsidRDefault="00D45A52" w:rsidP="001F0B72">
      <w:pPr>
        <w:keepNext/>
        <w:keepLines/>
        <w:widowControl w:val="0"/>
        <w:numPr>
          <w:ilvl w:val="12"/>
          <w:numId w:val="0"/>
        </w:numPr>
        <w:outlineLvl w:val="0"/>
        <w:rPr>
          <w:b/>
          <w:szCs w:val="22"/>
        </w:rPr>
      </w:pPr>
      <w:r w:rsidRPr="009110C3">
        <w:rPr>
          <w:b/>
          <w:szCs w:val="22"/>
        </w:rPr>
        <w:t>Tecentriq givet sammen med kemoterapi</w:t>
      </w:r>
    </w:p>
    <w:p w14:paraId="2FF62BB8" w14:textId="77777777" w:rsidR="00105818" w:rsidRPr="009110C3" w:rsidRDefault="00105818" w:rsidP="001F0B72">
      <w:pPr>
        <w:keepNext/>
        <w:keepLines/>
        <w:widowControl w:val="0"/>
        <w:numPr>
          <w:ilvl w:val="12"/>
          <w:numId w:val="0"/>
        </w:numPr>
        <w:outlineLvl w:val="0"/>
        <w:rPr>
          <w:b/>
          <w:szCs w:val="22"/>
        </w:rPr>
      </w:pPr>
    </w:p>
    <w:p w14:paraId="0DC5F296" w14:textId="5462A4E4" w:rsidR="00E832B8" w:rsidRPr="009110C3" w:rsidRDefault="00485583" w:rsidP="00864ABB">
      <w:pPr>
        <w:numPr>
          <w:ilvl w:val="12"/>
          <w:numId w:val="0"/>
        </w:numPr>
        <w:outlineLvl w:val="0"/>
        <w:rPr>
          <w:strike/>
          <w:szCs w:val="22"/>
        </w:rPr>
      </w:pPr>
      <w:r w:rsidRPr="009110C3">
        <w:rPr>
          <w:szCs w:val="22"/>
        </w:rPr>
        <w:t>Følgende bivirkninger er indberettet i kliniske studier</w:t>
      </w:r>
      <w:r w:rsidR="00FE5345" w:rsidRPr="009110C3">
        <w:rPr>
          <w:szCs w:val="22"/>
        </w:rPr>
        <w:t xml:space="preserve"> hvor Tecentriq er givet sammen med</w:t>
      </w:r>
      <w:r w:rsidR="003217CF" w:rsidRPr="009110C3">
        <w:rPr>
          <w:szCs w:val="22"/>
        </w:rPr>
        <w:t xml:space="preserve"> </w:t>
      </w:r>
      <w:r w:rsidR="00FE5345" w:rsidRPr="009110C3">
        <w:rPr>
          <w:szCs w:val="22"/>
        </w:rPr>
        <w:t>kemoterapi</w:t>
      </w:r>
      <w:r w:rsidR="003217CF" w:rsidRPr="009110C3">
        <w:rPr>
          <w:szCs w:val="22"/>
        </w:rPr>
        <w:t>:</w:t>
      </w:r>
      <w:r w:rsidR="00BA1CA1" w:rsidRPr="009110C3" w:rsidDel="00BA1CA1">
        <w:rPr>
          <w:szCs w:val="22"/>
        </w:rPr>
        <w:t xml:space="preserve"> </w:t>
      </w:r>
    </w:p>
    <w:p w14:paraId="7DF82F1E" w14:textId="77777777" w:rsidR="00E832B8" w:rsidRPr="009110C3" w:rsidRDefault="00E832B8" w:rsidP="00864ABB">
      <w:pPr>
        <w:numPr>
          <w:ilvl w:val="12"/>
          <w:numId w:val="0"/>
        </w:numPr>
        <w:outlineLvl w:val="0"/>
        <w:rPr>
          <w:szCs w:val="22"/>
        </w:rPr>
      </w:pPr>
    </w:p>
    <w:p w14:paraId="35348ECE" w14:textId="3E109C8E" w:rsidR="00E832B8" w:rsidRPr="009110C3" w:rsidRDefault="00E832B8" w:rsidP="00AE3513">
      <w:pPr>
        <w:keepNext/>
        <w:keepLines/>
        <w:numPr>
          <w:ilvl w:val="12"/>
          <w:numId w:val="0"/>
        </w:numPr>
        <w:rPr>
          <w:szCs w:val="22"/>
        </w:rPr>
      </w:pPr>
      <w:r w:rsidRPr="009110C3">
        <w:rPr>
          <w:b/>
          <w:szCs w:val="22"/>
        </w:rPr>
        <w:t xml:space="preserve">Meget almindelig: </w:t>
      </w:r>
      <w:r w:rsidRPr="009110C3">
        <w:rPr>
          <w:szCs w:val="22"/>
        </w:rPr>
        <w:t xml:space="preserve">Kan </w:t>
      </w:r>
      <w:r w:rsidR="00DA3D3D" w:rsidRPr="009110C3">
        <w:rPr>
          <w:szCs w:val="22"/>
        </w:rPr>
        <w:t>forekomme hos flere</w:t>
      </w:r>
      <w:r w:rsidRPr="009110C3">
        <w:rPr>
          <w:szCs w:val="22"/>
        </w:rPr>
        <w:t xml:space="preserve"> end 1 ud af 10 patienter</w:t>
      </w:r>
    </w:p>
    <w:p w14:paraId="4D4CA9D2" w14:textId="77777777" w:rsidR="009D20AD" w:rsidRPr="009110C3" w:rsidRDefault="009D20AD" w:rsidP="00AE3513">
      <w:pPr>
        <w:keepNext/>
        <w:keepLines/>
        <w:numPr>
          <w:ilvl w:val="12"/>
          <w:numId w:val="0"/>
        </w:numPr>
        <w:rPr>
          <w:b/>
          <w:szCs w:val="22"/>
        </w:rPr>
      </w:pPr>
    </w:p>
    <w:p w14:paraId="3C5746E2" w14:textId="54AA77CE" w:rsidR="00E832B8" w:rsidRPr="009110C3" w:rsidRDefault="00E832B8" w:rsidP="00AE3513">
      <w:pPr>
        <w:keepNext/>
        <w:keepLines/>
        <w:tabs>
          <w:tab w:val="num" w:pos="567"/>
        </w:tabs>
        <w:ind w:left="567" w:hanging="567"/>
        <w:rPr>
          <w:szCs w:val="22"/>
        </w:rPr>
      </w:pPr>
      <w:r w:rsidRPr="009110C3">
        <w:rPr>
          <w:szCs w:val="22"/>
        </w:rPr>
        <w:sym w:font="Symbol" w:char="F0B7"/>
      </w:r>
      <w:r w:rsidRPr="009110C3">
        <w:rPr>
          <w:szCs w:val="22"/>
        </w:rPr>
        <w:tab/>
        <w:t>lavt antal af røde blodceller</w:t>
      </w:r>
      <w:r w:rsidR="00485583" w:rsidRPr="009110C3">
        <w:rPr>
          <w:szCs w:val="22"/>
        </w:rPr>
        <w:t>, som</w:t>
      </w:r>
      <w:r w:rsidR="00F00446" w:rsidRPr="009110C3">
        <w:rPr>
          <w:szCs w:val="22"/>
        </w:rPr>
        <w:t xml:space="preserve"> kan medføre træthed og åndenød</w:t>
      </w:r>
    </w:p>
    <w:p w14:paraId="7B4721F7" w14:textId="735AD2C2" w:rsidR="00E832B8" w:rsidRPr="009110C3" w:rsidRDefault="00E832B8">
      <w:pPr>
        <w:tabs>
          <w:tab w:val="num" w:pos="567"/>
        </w:tabs>
        <w:ind w:left="567" w:hanging="567"/>
        <w:rPr>
          <w:szCs w:val="22"/>
        </w:rPr>
      </w:pPr>
      <w:r w:rsidRPr="009110C3">
        <w:rPr>
          <w:szCs w:val="22"/>
        </w:rPr>
        <w:sym w:font="Symbol" w:char="F0B7"/>
      </w:r>
      <w:r w:rsidRPr="009110C3">
        <w:rPr>
          <w:szCs w:val="22"/>
        </w:rPr>
        <w:tab/>
      </w:r>
      <w:r w:rsidR="00F00446" w:rsidRPr="009110C3">
        <w:rPr>
          <w:szCs w:val="22"/>
        </w:rPr>
        <w:t>lavt antal af hvide blodceller</w:t>
      </w:r>
      <w:r w:rsidR="006F7924" w:rsidRPr="009110C3">
        <w:rPr>
          <w:szCs w:val="22"/>
        </w:rPr>
        <w:t>,</w:t>
      </w:r>
      <w:r w:rsidR="00F00446" w:rsidRPr="009110C3">
        <w:rPr>
          <w:szCs w:val="22"/>
        </w:rPr>
        <w:t xml:space="preserve"> med eller uden feber – kan øge risikoen for infektion</w:t>
      </w:r>
      <w:r w:rsidR="00E63521" w:rsidRPr="009110C3">
        <w:rPr>
          <w:szCs w:val="22"/>
        </w:rPr>
        <w:t xml:space="preserve"> (neutropeni, leukopeni)</w:t>
      </w:r>
    </w:p>
    <w:p w14:paraId="3C2EC3D3" w14:textId="5753C98C" w:rsidR="00EC572A" w:rsidRPr="009110C3" w:rsidRDefault="00EC572A">
      <w:pPr>
        <w:tabs>
          <w:tab w:val="num" w:pos="567"/>
        </w:tabs>
        <w:ind w:left="567" w:hanging="567"/>
        <w:rPr>
          <w:szCs w:val="22"/>
        </w:rPr>
      </w:pPr>
      <w:r w:rsidRPr="009110C3">
        <w:rPr>
          <w:szCs w:val="22"/>
        </w:rPr>
        <w:sym w:font="Symbol" w:char="F0B7"/>
      </w:r>
      <w:r w:rsidRPr="009110C3">
        <w:rPr>
          <w:szCs w:val="22"/>
        </w:rPr>
        <w:tab/>
        <w:t>lavt antal af blodplader</w:t>
      </w:r>
      <w:r w:rsidR="00485583" w:rsidRPr="009110C3">
        <w:rPr>
          <w:szCs w:val="22"/>
        </w:rPr>
        <w:t>, som</w:t>
      </w:r>
      <w:r w:rsidRPr="009110C3">
        <w:rPr>
          <w:szCs w:val="22"/>
        </w:rPr>
        <w:t xml:space="preserve"> kan gøre dig mere tilbøjelig til at få blå mærker eller blødninger (trombocytopeni)</w:t>
      </w:r>
    </w:p>
    <w:p w14:paraId="72EF0713" w14:textId="77777777" w:rsidR="00E832B8" w:rsidRPr="009110C3" w:rsidRDefault="00E832B8">
      <w:pPr>
        <w:tabs>
          <w:tab w:val="num" w:pos="567"/>
        </w:tabs>
        <w:ind w:left="567" w:hanging="567"/>
        <w:rPr>
          <w:szCs w:val="22"/>
        </w:rPr>
      </w:pPr>
      <w:r w:rsidRPr="009110C3">
        <w:rPr>
          <w:szCs w:val="22"/>
        </w:rPr>
        <w:sym w:font="Symbol" w:char="F0B7"/>
      </w:r>
      <w:r w:rsidRPr="009110C3">
        <w:rPr>
          <w:szCs w:val="22"/>
        </w:rPr>
        <w:tab/>
      </w:r>
      <w:r w:rsidR="00F00446" w:rsidRPr="009110C3">
        <w:rPr>
          <w:szCs w:val="22"/>
        </w:rPr>
        <w:t>forstoppelse</w:t>
      </w:r>
    </w:p>
    <w:p w14:paraId="370E8682" w14:textId="77777777" w:rsidR="00F00446" w:rsidRPr="009110C3" w:rsidRDefault="00F00446">
      <w:pPr>
        <w:tabs>
          <w:tab w:val="num" w:pos="567"/>
        </w:tabs>
        <w:ind w:left="567" w:hanging="567"/>
        <w:rPr>
          <w:szCs w:val="22"/>
        </w:rPr>
      </w:pPr>
      <w:r w:rsidRPr="009110C3">
        <w:rPr>
          <w:szCs w:val="22"/>
        </w:rPr>
        <w:sym w:font="Symbol" w:char="F0B7"/>
      </w:r>
      <w:r w:rsidRPr="009110C3">
        <w:rPr>
          <w:szCs w:val="22"/>
        </w:rPr>
        <w:tab/>
        <w:t>nerveskader</w:t>
      </w:r>
      <w:r w:rsidR="006F7924" w:rsidRPr="009110C3">
        <w:rPr>
          <w:szCs w:val="22"/>
        </w:rPr>
        <w:t>,</w:t>
      </w:r>
      <w:r w:rsidRPr="009110C3">
        <w:rPr>
          <w:szCs w:val="22"/>
        </w:rPr>
        <w:t xml:space="preserve"> der forårsager mulig følelsesløshed, smerte og/eller tab af motorisk funktion (</w:t>
      </w:r>
      <w:r w:rsidR="00016C71" w:rsidRPr="009110C3">
        <w:rPr>
          <w:szCs w:val="22"/>
        </w:rPr>
        <w:t>perifer neuropati)</w:t>
      </w:r>
    </w:p>
    <w:p w14:paraId="6977CADC" w14:textId="669FAD1E" w:rsidR="00EC572A" w:rsidRPr="009110C3" w:rsidRDefault="00EC572A">
      <w:pPr>
        <w:tabs>
          <w:tab w:val="num" w:pos="567"/>
        </w:tabs>
        <w:ind w:left="567" w:hanging="567"/>
        <w:rPr>
          <w:szCs w:val="22"/>
        </w:rPr>
      </w:pPr>
      <w:r w:rsidRPr="009110C3">
        <w:rPr>
          <w:szCs w:val="22"/>
        </w:rPr>
        <w:sym w:font="Symbol" w:char="F0B7"/>
      </w:r>
      <w:r w:rsidRPr="009110C3">
        <w:rPr>
          <w:szCs w:val="22"/>
        </w:rPr>
        <w:tab/>
        <w:t xml:space="preserve">underaktiv </w:t>
      </w:r>
      <w:r w:rsidR="00C03F98" w:rsidRPr="009110C3">
        <w:rPr>
          <w:szCs w:val="22"/>
        </w:rPr>
        <w:t>skjoldbrusk</w:t>
      </w:r>
      <w:r w:rsidR="00D315A6" w:rsidRPr="009110C3">
        <w:rPr>
          <w:szCs w:val="22"/>
        </w:rPr>
        <w:t>k</w:t>
      </w:r>
      <w:r w:rsidR="00C03F98" w:rsidRPr="009110C3">
        <w:rPr>
          <w:szCs w:val="22"/>
        </w:rPr>
        <w:t>irtel (hypo</w:t>
      </w:r>
      <w:r w:rsidRPr="009110C3">
        <w:rPr>
          <w:szCs w:val="22"/>
        </w:rPr>
        <w:t>thyrodisme)</w:t>
      </w:r>
    </w:p>
    <w:p w14:paraId="122F55B8" w14:textId="179CB015" w:rsidR="00EC572A" w:rsidRPr="009110C3" w:rsidRDefault="00EC572A">
      <w:pPr>
        <w:tabs>
          <w:tab w:val="num" w:pos="567"/>
        </w:tabs>
        <w:ind w:left="567" w:hanging="567"/>
        <w:rPr>
          <w:szCs w:val="22"/>
        </w:rPr>
      </w:pPr>
      <w:r w:rsidRPr="009110C3">
        <w:rPr>
          <w:szCs w:val="22"/>
        </w:rPr>
        <w:sym w:font="Symbol" w:char="F0B7"/>
      </w:r>
      <w:r w:rsidRPr="009110C3">
        <w:rPr>
          <w:szCs w:val="22"/>
        </w:rPr>
        <w:tab/>
      </w:r>
      <w:r w:rsidR="00040763" w:rsidRPr="009110C3">
        <w:rPr>
          <w:szCs w:val="22"/>
        </w:rPr>
        <w:t>appetitløshed</w:t>
      </w:r>
    </w:p>
    <w:p w14:paraId="1CF7C5E4" w14:textId="646740FD" w:rsidR="00040763" w:rsidRPr="009110C3" w:rsidRDefault="00040763">
      <w:pPr>
        <w:tabs>
          <w:tab w:val="num" w:pos="567"/>
        </w:tabs>
        <w:ind w:left="567" w:hanging="567"/>
        <w:rPr>
          <w:szCs w:val="22"/>
        </w:rPr>
      </w:pPr>
      <w:r w:rsidRPr="009110C3">
        <w:rPr>
          <w:szCs w:val="22"/>
        </w:rPr>
        <w:sym w:font="Symbol" w:char="F0B7"/>
      </w:r>
      <w:r w:rsidRPr="009110C3">
        <w:rPr>
          <w:szCs w:val="22"/>
        </w:rPr>
        <w:tab/>
        <w:t>stakåndethed</w:t>
      </w:r>
    </w:p>
    <w:p w14:paraId="0DF526CA" w14:textId="07AA4B39" w:rsidR="00040763" w:rsidRPr="009110C3" w:rsidRDefault="00040763">
      <w:pPr>
        <w:tabs>
          <w:tab w:val="num" w:pos="567"/>
        </w:tabs>
        <w:ind w:left="567" w:hanging="567"/>
        <w:rPr>
          <w:szCs w:val="22"/>
        </w:rPr>
      </w:pPr>
      <w:r w:rsidRPr="009110C3">
        <w:rPr>
          <w:szCs w:val="22"/>
        </w:rPr>
        <w:sym w:font="Symbol" w:char="F0B7"/>
      </w:r>
      <w:r w:rsidRPr="009110C3">
        <w:rPr>
          <w:szCs w:val="22"/>
        </w:rPr>
        <w:tab/>
        <w:t>diarré</w:t>
      </w:r>
    </w:p>
    <w:p w14:paraId="4A9A712D" w14:textId="122D64B0" w:rsidR="00040763" w:rsidRPr="009110C3" w:rsidRDefault="00040763">
      <w:pPr>
        <w:tabs>
          <w:tab w:val="num" w:pos="567"/>
        </w:tabs>
        <w:ind w:left="567" w:hanging="567"/>
        <w:rPr>
          <w:szCs w:val="22"/>
        </w:rPr>
      </w:pPr>
      <w:r w:rsidRPr="009110C3">
        <w:rPr>
          <w:szCs w:val="22"/>
        </w:rPr>
        <w:lastRenderedPageBreak/>
        <w:sym w:font="Symbol" w:char="F0B7"/>
      </w:r>
      <w:r w:rsidRPr="009110C3">
        <w:rPr>
          <w:szCs w:val="22"/>
        </w:rPr>
        <w:tab/>
        <w:t>kvalme</w:t>
      </w:r>
    </w:p>
    <w:p w14:paraId="04F23F96" w14:textId="55C81F97" w:rsidR="00040763" w:rsidRPr="009110C3" w:rsidRDefault="00040763">
      <w:pPr>
        <w:tabs>
          <w:tab w:val="num" w:pos="567"/>
        </w:tabs>
        <w:ind w:left="567" w:hanging="567"/>
        <w:rPr>
          <w:szCs w:val="22"/>
        </w:rPr>
      </w:pPr>
      <w:r w:rsidRPr="009110C3">
        <w:rPr>
          <w:szCs w:val="22"/>
        </w:rPr>
        <w:sym w:font="Symbol" w:char="F0B7"/>
      </w:r>
      <w:r w:rsidRPr="009110C3">
        <w:rPr>
          <w:szCs w:val="22"/>
        </w:rPr>
        <w:tab/>
        <w:t>hudkløe</w:t>
      </w:r>
    </w:p>
    <w:p w14:paraId="63DFA8AF" w14:textId="60DC9D17" w:rsidR="00040763" w:rsidRPr="009110C3" w:rsidRDefault="00040763">
      <w:pPr>
        <w:tabs>
          <w:tab w:val="num" w:pos="567"/>
        </w:tabs>
        <w:ind w:left="567" w:hanging="567"/>
        <w:rPr>
          <w:szCs w:val="22"/>
        </w:rPr>
      </w:pPr>
      <w:r w:rsidRPr="009110C3">
        <w:rPr>
          <w:szCs w:val="22"/>
        </w:rPr>
        <w:sym w:font="Symbol" w:char="F0B7"/>
      </w:r>
      <w:r w:rsidRPr="009110C3">
        <w:rPr>
          <w:szCs w:val="22"/>
        </w:rPr>
        <w:tab/>
        <w:t>udslæt</w:t>
      </w:r>
    </w:p>
    <w:p w14:paraId="27761271" w14:textId="70BCB699" w:rsidR="00040763" w:rsidRPr="009110C3" w:rsidRDefault="00040763">
      <w:pPr>
        <w:tabs>
          <w:tab w:val="num" w:pos="567"/>
        </w:tabs>
        <w:ind w:left="567" w:hanging="567"/>
        <w:rPr>
          <w:szCs w:val="22"/>
        </w:rPr>
      </w:pPr>
      <w:r w:rsidRPr="009110C3">
        <w:rPr>
          <w:szCs w:val="22"/>
        </w:rPr>
        <w:sym w:font="Symbol" w:char="F0B7"/>
      </w:r>
      <w:r w:rsidRPr="009110C3">
        <w:rPr>
          <w:szCs w:val="22"/>
        </w:rPr>
        <w:tab/>
        <w:t>ledesmerter</w:t>
      </w:r>
    </w:p>
    <w:p w14:paraId="234907FF" w14:textId="0EF47700" w:rsidR="00040763" w:rsidRPr="009110C3" w:rsidRDefault="00040763">
      <w:pPr>
        <w:tabs>
          <w:tab w:val="num" w:pos="567"/>
        </w:tabs>
        <w:ind w:left="567" w:hanging="567"/>
        <w:rPr>
          <w:szCs w:val="22"/>
        </w:rPr>
      </w:pPr>
      <w:r w:rsidRPr="009110C3">
        <w:rPr>
          <w:szCs w:val="22"/>
        </w:rPr>
        <w:sym w:font="Symbol" w:char="F0B7"/>
      </w:r>
      <w:r w:rsidRPr="009110C3">
        <w:rPr>
          <w:szCs w:val="22"/>
        </w:rPr>
        <w:tab/>
      </w:r>
      <w:r w:rsidR="00FE5345" w:rsidRPr="009110C3">
        <w:rPr>
          <w:szCs w:val="22"/>
        </w:rPr>
        <w:t xml:space="preserve">træthed og </w:t>
      </w:r>
      <w:r w:rsidR="00A12233" w:rsidRPr="009110C3">
        <w:rPr>
          <w:szCs w:val="22"/>
        </w:rPr>
        <w:t>udmattelse</w:t>
      </w:r>
      <w:r w:rsidR="00FE5345" w:rsidRPr="009110C3">
        <w:rPr>
          <w:szCs w:val="22"/>
        </w:rPr>
        <w:t xml:space="preserve"> </w:t>
      </w:r>
    </w:p>
    <w:p w14:paraId="56F857DA" w14:textId="5534F4CD" w:rsidR="00040763" w:rsidRPr="009110C3" w:rsidRDefault="00040763">
      <w:pPr>
        <w:tabs>
          <w:tab w:val="num" w:pos="567"/>
        </w:tabs>
        <w:ind w:left="567" w:hanging="567"/>
        <w:rPr>
          <w:szCs w:val="22"/>
        </w:rPr>
      </w:pPr>
      <w:r w:rsidRPr="009110C3">
        <w:rPr>
          <w:szCs w:val="22"/>
        </w:rPr>
        <w:sym w:font="Symbol" w:char="F0B7"/>
      </w:r>
      <w:r w:rsidRPr="009110C3">
        <w:rPr>
          <w:szCs w:val="22"/>
        </w:rPr>
        <w:tab/>
        <w:t>feber</w:t>
      </w:r>
    </w:p>
    <w:p w14:paraId="299CA4D2" w14:textId="77777777" w:rsidR="00416D3D" w:rsidRPr="009110C3" w:rsidRDefault="00416D3D">
      <w:pPr>
        <w:tabs>
          <w:tab w:val="num" w:pos="567"/>
        </w:tabs>
        <w:ind w:left="567" w:hanging="567"/>
        <w:rPr>
          <w:szCs w:val="22"/>
        </w:rPr>
      </w:pPr>
      <w:r w:rsidRPr="009110C3">
        <w:rPr>
          <w:szCs w:val="22"/>
        </w:rPr>
        <w:sym w:font="Symbol" w:char="F0B7"/>
      </w:r>
      <w:r w:rsidRPr="009110C3">
        <w:rPr>
          <w:szCs w:val="22"/>
        </w:rPr>
        <w:tab/>
        <w:t>hovedpine</w:t>
      </w:r>
    </w:p>
    <w:p w14:paraId="5850AEED" w14:textId="77777777" w:rsidR="00D45A52" w:rsidRPr="009110C3" w:rsidRDefault="00D45A52">
      <w:pPr>
        <w:tabs>
          <w:tab w:val="num" w:pos="567"/>
        </w:tabs>
        <w:ind w:left="567" w:hanging="567"/>
        <w:rPr>
          <w:szCs w:val="22"/>
        </w:rPr>
      </w:pPr>
      <w:r w:rsidRPr="009110C3">
        <w:rPr>
          <w:szCs w:val="22"/>
        </w:rPr>
        <w:sym w:font="Symbol" w:char="F0B7"/>
      </w:r>
      <w:r w:rsidRPr="009110C3">
        <w:rPr>
          <w:szCs w:val="22"/>
        </w:rPr>
        <w:tab/>
        <w:t>hoste</w:t>
      </w:r>
    </w:p>
    <w:p w14:paraId="2A53AEEA" w14:textId="7044DCA8" w:rsidR="00D45A52" w:rsidRPr="009110C3" w:rsidRDefault="006F790B">
      <w:pPr>
        <w:pStyle w:val="ListParagraph"/>
        <w:ind w:left="567" w:hanging="567"/>
        <w:rPr>
          <w:szCs w:val="22"/>
        </w:rPr>
      </w:pPr>
      <w:r w:rsidRPr="009110C3">
        <w:rPr>
          <w:szCs w:val="22"/>
        </w:rPr>
        <w:sym w:font="Symbol" w:char="F0B7"/>
      </w:r>
      <w:r w:rsidRPr="009110C3">
        <w:rPr>
          <w:szCs w:val="22"/>
        </w:rPr>
        <w:tab/>
      </w:r>
      <w:r w:rsidR="00D45A52" w:rsidRPr="009110C3">
        <w:rPr>
          <w:szCs w:val="22"/>
        </w:rPr>
        <w:t>smerter i musk</w:t>
      </w:r>
      <w:r w:rsidR="00783D28" w:rsidRPr="009110C3">
        <w:rPr>
          <w:szCs w:val="22"/>
        </w:rPr>
        <w:t>l</w:t>
      </w:r>
      <w:r w:rsidR="00D45A52" w:rsidRPr="009110C3">
        <w:rPr>
          <w:szCs w:val="22"/>
        </w:rPr>
        <w:t>er og knogler</w:t>
      </w:r>
    </w:p>
    <w:p w14:paraId="5F3DD30F" w14:textId="77777777" w:rsidR="00E63521" w:rsidRPr="009110C3" w:rsidRDefault="00E63521">
      <w:pPr>
        <w:pStyle w:val="ListParagraph"/>
        <w:ind w:left="567" w:hanging="567"/>
        <w:rPr>
          <w:szCs w:val="22"/>
        </w:rPr>
      </w:pPr>
      <w:r w:rsidRPr="009110C3">
        <w:rPr>
          <w:szCs w:val="22"/>
        </w:rPr>
        <w:sym w:font="Symbol" w:char="F0B7"/>
      </w:r>
      <w:r w:rsidRPr="009110C3">
        <w:rPr>
          <w:szCs w:val="22"/>
        </w:rPr>
        <w:tab/>
        <w:t>opkastning</w:t>
      </w:r>
    </w:p>
    <w:p w14:paraId="61D6CC33" w14:textId="77777777" w:rsidR="00E63521" w:rsidRPr="009110C3" w:rsidRDefault="00E63521">
      <w:pPr>
        <w:pStyle w:val="ListParagraph"/>
        <w:ind w:left="567" w:hanging="567"/>
        <w:rPr>
          <w:szCs w:val="22"/>
        </w:rPr>
      </w:pPr>
      <w:r w:rsidRPr="009110C3">
        <w:rPr>
          <w:szCs w:val="22"/>
        </w:rPr>
        <w:sym w:font="Symbol" w:char="F0B7"/>
      </w:r>
      <w:r w:rsidRPr="009110C3">
        <w:rPr>
          <w:szCs w:val="22"/>
        </w:rPr>
        <w:tab/>
        <w:t>rygsmerter</w:t>
      </w:r>
    </w:p>
    <w:p w14:paraId="0864B3FF" w14:textId="77777777" w:rsidR="00E63521" w:rsidRPr="009110C3" w:rsidRDefault="00E63521">
      <w:pPr>
        <w:tabs>
          <w:tab w:val="num" w:pos="567"/>
        </w:tabs>
        <w:ind w:left="567" w:hanging="567"/>
        <w:rPr>
          <w:szCs w:val="22"/>
        </w:rPr>
      </w:pPr>
      <w:r w:rsidRPr="009110C3">
        <w:rPr>
          <w:szCs w:val="22"/>
        </w:rPr>
        <w:sym w:font="Symbol" w:char="F0B7"/>
      </w:r>
      <w:r w:rsidRPr="009110C3">
        <w:rPr>
          <w:szCs w:val="22"/>
        </w:rPr>
        <w:tab/>
        <w:t>manglende energi</w:t>
      </w:r>
    </w:p>
    <w:p w14:paraId="06FC9D4A" w14:textId="016E9F95" w:rsidR="00E63521" w:rsidRPr="009110C3" w:rsidRDefault="00E63521">
      <w:pPr>
        <w:tabs>
          <w:tab w:val="num" w:pos="567"/>
        </w:tabs>
        <w:ind w:left="567" w:hanging="567"/>
        <w:rPr>
          <w:szCs w:val="22"/>
        </w:rPr>
      </w:pPr>
      <w:r w:rsidRPr="009110C3">
        <w:rPr>
          <w:szCs w:val="22"/>
        </w:rPr>
        <w:sym w:font="Symbol" w:char="F0B7"/>
      </w:r>
      <w:r w:rsidRPr="009110C3">
        <w:rPr>
          <w:szCs w:val="22"/>
        </w:rPr>
        <w:tab/>
        <w:t>lungebetændelse</w:t>
      </w:r>
    </w:p>
    <w:p w14:paraId="0BECD1CD" w14:textId="17E7B7DF" w:rsidR="004B2F1A" w:rsidRPr="009110C3" w:rsidRDefault="004B2F1A">
      <w:pPr>
        <w:tabs>
          <w:tab w:val="num" w:pos="567"/>
        </w:tabs>
        <w:ind w:left="567" w:hanging="567"/>
        <w:rPr>
          <w:szCs w:val="22"/>
        </w:rPr>
      </w:pPr>
      <w:r w:rsidRPr="009110C3">
        <w:rPr>
          <w:szCs w:val="22"/>
        </w:rPr>
        <w:sym w:font="Symbol" w:char="F0B7"/>
      </w:r>
      <w:r w:rsidRPr="009110C3">
        <w:rPr>
          <w:szCs w:val="22"/>
        </w:rPr>
        <w:tab/>
        <w:t>forkølelse (nasofaryngitis)</w:t>
      </w:r>
    </w:p>
    <w:p w14:paraId="56A6D742" w14:textId="31CEF067" w:rsidR="00612E7A" w:rsidRPr="009110C3" w:rsidRDefault="004934B5">
      <w:pPr>
        <w:pStyle w:val="ListParagraph"/>
        <w:ind w:left="567" w:hanging="567"/>
        <w:rPr>
          <w:szCs w:val="22"/>
        </w:rPr>
      </w:pPr>
      <w:r w:rsidRPr="009110C3">
        <w:rPr>
          <w:szCs w:val="22"/>
        </w:rPr>
        <w:sym w:font="Symbol" w:char="F0B7"/>
      </w:r>
      <w:r w:rsidRPr="009110C3">
        <w:rPr>
          <w:szCs w:val="22"/>
        </w:rPr>
        <w:tab/>
      </w:r>
      <w:r w:rsidR="00612E7A" w:rsidRPr="009110C3">
        <w:rPr>
          <w:szCs w:val="22"/>
        </w:rPr>
        <w:t>hårtab</w:t>
      </w:r>
    </w:p>
    <w:p w14:paraId="6AE96B65" w14:textId="7B44E8BC" w:rsidR="00C1423A" w:rsidRPr="009110C3" w:rsidRDefault="00C1423A">
      <w:pPr>
        <w:pStyle w:val="ListParagraph"/>
        <w:ind w:left="567" w:hanging="567"/>
        <w:rPr>
          <w:szCs w:val="22"/>
        </w:rPr>
      </w:pPr>
      <w:r w:rsidRPr="009110C3">
        <w:rPr>
          <w:szCs w:val="22"/>
        </w:rPr>
        <w:sym w:font="Symbol" w:char="F0B7"/>
      </w:r>
      <w:r w:rsidRPr="009110C3">
        <w:rPr>
          <w:szCs w:val="22"/>
        </w:rPr>
        <w:tab/>
        <w:t>forhøjet blodtryk (hypertension)</w:t>
      </w:r>
    </w:p>
    <w:p w14:paraId="1DA17CE5" w14:textId="75E3C277" w:rsidR="00556D0D" w:rsidRPr="009110C3" w:rsidRDefault="00556D0D">
      <w:pPr>
        <w:pStyle w:val="ListParagraph"/>
        <w:ind w:left="567" w:hanging="567"/>
        <w:rPr>
          <w:szCs w:val="22"/>
        </w:rPr>
      </w:pPr>
      <w:r w:rsidRPr="009110C3">
        <w:rPr>
          <w:szCs w:val="22"/>
        </w:rPr>
        <w:sym w:font="Symbol" w:char="F0B7"/>
      </w:r>
      <w:r w:rsidRPr="009110C3">
        <w:rPr>
          <w:szCs w:val="22"/>
        </w:rPr>
        <w:tab/>
        <w:t>hævelse i arme eller ben</w:t>
      </w:r>
    </w:p>
    <w:p w14:paraId="07C52D5F" w14:textId="77777777" w:rsidR="00416D3D" w:rsidRPr="009110C3" w:rsidRDefault="00416D3D" w:rsidP="00EC572A">
      <w:pPr>
        <w:tabs>
          <w:tab w:val="num" w:pos="567"/>
        </w:tabs>
        <w:ind w:left="567" w:hanging="567"/>
        <w:rPr>
          <w:szCs w:val="22"/>
        </w:rPr>
      </w:pPr>
    </w:p>
    <w:p w14:paraId="2B994C04" w14:textId="1E52B9CC" w:rsidR="00EC572A" w:rsidRPr="009110C3" w:rsidRDefault="00EC572A" w:rsidP="00022538">
      <w:pPr>
        <w:keepNext/>
        <w:keepLines/>
        <w:tabs>
          <w:tab w:val="num" w:pos="567"/>
        </w:tabs>
        <w:ind w:left="567" w:hanging="567"/>
        <w:rPr>
          <w:szCs w:val="22"/>
        </w:rPr>
      </w:pPr>
      <w:r w:rsidRPr="009110C3">
        <w:rPr>
          <w:b/>
          <w:szCs w:val="22"/>
        </w:rPr>
        <w:t>Almindelig</w:t>
      </w:r>
      <w:r w:rsidRPr="009110C3">
        <w:rPr>
          <w:szCs w:val="22"/>
        </w:rPr>
        <w:t xml:space="preserve">: Kan </w:t>
      </w:r>
      <w:r w:rsidR="00DA3D3D" w:rsidRPr="009110C3">
        <w:rPr>
          <w:szCs w:val="22"/>
        </w:rPr>
        <w:t xml:space="preserve">forekomme hos </w:t>
      </w:r>
      <w:r w:rsidRPr="009110C3">
        <w:rPr>
          <w:szCs w:val="22"/>
        </w:rPr>
        <w:t>op til 1 ud af 10 patienter</w:t>
      </w:r>
    </w:p>
    <w:p w14:paraId="70C329D7" w14:textId="77777777" w:rsidR="009D20AD" w:rsidRPr="009110C3" w:rsidRDefault="009D20AD" w:rsidP="00022538">
      <w:pPr>
        <w:keepNext/>
        <w:keepLines/>
        <w:tabs>
          <w:tab w:val="num" w:pos="567"/>
        </w:tabs>
        <w:ind w:left="567" w:hanging="567"/>
        <w:rPr>
          <w:szCs w:val="22"/>
        </w:rPr>
      </w:pPr>
    </w:p>
    <w:p w14:paraId="105B847C" w14:textId="2B147431" w:rsidR="00C03F98" w:rsidRPr="009110C3" w:rsidRDefault="00C03F98">
      <w:pPr>
        <w:keepNext/>
        <w:keepLines/>
        <w:tabs>
          <w:tab w:val="num" w:pos="567"/>
        </w:tabs>
        <w:ind w:left="567" w:hanging="567"/>
        <w:rPr>
          <w:szCs w:val="22"/>
        </w:rPr>
      </w:pPr>
      <w:r w:rsidRPr="009110C3">
        <w:rPr>
          <w:szCs w:val="22"/>
        </w:rPr>
        <w:sym w:font="Symbol" w:char="F0B7"/>
      </w:r>
      <w:r w:rsidRPr="009110C3">
        <w:rPr>
          <w:szCs w:val="22"/>
        </w:rPr>
        <w:tab/>
      </w:r>
      <w:r w:rsidR="002723C1" w:rsidRPr="009110C3">
        <w:rPr>
          <w:szCs w:val="22"/>
        </w:rPr>
        <w:t>b</w:t>
      </w:r>
      <w:r w:rsidR="00F56BFD" w:rsidRPr="009110C3">
        <w:rPr>
          <w:szCs w:val="22"/>
        </w:rPr>
        <w:t>lodprøver, der viser lavt niveau af kalium (hypokalæmi) eller natrium (hyponatriæmi)</w:t>
      </w:r>
    </w:p>
    <w:p w14:paraId="39FD363A" w14:textId="1B986095" w:rsidR="00F56BFD" w:rsidRPr="009110C3" w:rsidRDefault="00F56BFD">
      <w:pPr>
        <w:tabs>
          <w:tab w:val="num" w:pos="567"/>
        </w:tabs>
        <w:ind w:left="567" w:hanging="567"/>
        <w:rPr>
          <w:szCs w:val="22"/>
        </w:rPr>
      </w:pPr>
      <w:r w:rsidRPr="009110C3">
        <w:rPr>
          <w:szCs w:val="22"/>
        </w:rPr>
        <w:sym w:font="Symbol" w:char="F0B7"/>
      </w:r>
      <w:r w:rsidRPr="009110C3">
        <w:rPr>
          <w:szCs w:val="22"/>
        </w:rPr>
        <w:tab/>
        <w:t>betændelse i mund eller læber</w:t>
      </w:r>
    </w:p>
    <w:p w14:paraId="384375DF" w14:textId="77777777" w:rsidR="00416D3D" w:rsidRPr="009110C3" w:rsidRDefault="00416D3D">
      <w:pPr>
        <w:tabs>
          <w:tab w:val="num" w:pos="567"/>
        </w:tabs>
        <w:ind w:left="567" w:hanging="567"/>
        <w:rPr>
          <w:szCs w:val="22"/>
        </w:rPr>
      </w:pPr>
      <w:r w:rsidRPr="009110C3">
        <w:rPr>
          <w:szCs w:val="22"/>
        </w:rPr>
        <w:sym w:font="Symbol" w:char="F0B7"/>
      </w:r>
      <w:r w:rsidRPr="009110C3">
        <w:rPr>
          <w:szCs w:val="22"/>
        </w:rPr>
        <w:tab/>
        <w:t>hæshed (dysfoni)</w:t>
      </w:r>
    </w:p>
    <w:p w14:paraId="556FEC2A" w14:textId="253F6F54" w:rsidR="00E832B8" w:rsidRPr="009110C3" w:rsidRDefault="00D45A52">
      <w:pPr>
        <w:tabs>
          <w:tab w:val="num" w:pos="567"/>
        </w:tabs>
        <w:ind w:left="567" w:hanging="567"/>
        <w:rPr>
          <w:szCs w:val="22"/>
        </w:rPr>
      </w:pPr>
      <w:r w:rsidRPr="009110C3">
        <w:rPr>
          <w:szCs w:val="22"/>
        </w:rPr>
        <w:sym w:font="Symbol" w:char="F0B7"/>
      </w:r>
      <w:r w:rsidRPr="009110C3">
        <w:rPr>
          <w:szCs w:val="22"/>
        </w:rPr>
        <w:tab/>
        <w:t>lavt niveau af magnesium</w:t>
      </w:r>
      <w:r w:rsidR="00556D0D" w:rsidRPr="009110C3">
        <w:rPr>
          <w:szCs w:val="22"/>
        </w:rPr>
        <w:t xml:space="preserve"> (hypomagnesæmi)</w:t>
      </w:r>
      <w:r w:rsidRPr="009110C3">
        <w:rPr>
          <w:szCs w:val="22"/>
        </w:rPr>
        <w:t>, som kan medføre svage muskler og muskelkramper, følelsesløshed og smerter i arme og ben</w:t>
      </w:r>
    </w:p>
    <w:p w14:paraId="0333B299" w14:textId="1DBCC1F3" w:rsidR="00E63521" w:rsidRPr="009110C3" w:rsidRDefault="00E63521">
      <w:pPr>
        <w:pStyle w:val="ListParagraph"/>
        <w:ind w:left="567" w:hanging="567"/>
        <w:rPr>
          <w:szCs w:val="22"/>
        </w:rPr>
      </w:pPr>
      <w:r w:rsidRPr="009110C3">
        <w:rPr>
          <w:szCs w:val="22"/>
        </w:rPr>
        <w:sym w:font="Symbol" w:char="F0B7"/>
      </w:r>
      <w:r w:rsidRPr="009110C3">
        <w:rPr>
          <w:szCs w:val="22"/>
        </w:rPr>
        <w:tab/>
        <w:t>protein i urinen (proteinuri)</w:t>
      </w:r>
    </w:p>
    <w:p w14:paraId="6D69391A" w14:textId="144ACF1F" w:rsidR="00664E1E" w:rsidRPr="009110C3" w:rsidRDefault="00664E1E">
      <w:pPr>
        <w:pStyle w:val="ListParagraph"/>
        <w:ind w:left="567" w:hanging="567"/>
        <w:rPr>
          <w:szCs w:val="22"/>
        </w:rPr>
      </w:pPr>
      <w:r w:rsidRPr="009110C3">
        <w:rPr>
          <w:szCs w:val="22"/>
        </w:rPr>
        <w:sym w:font="Symbol" w:char="F0B7"/>
      </w:r>
      <w:r w:rsidRPr="009110C3">
        <w:rPr>
          <w:szCs w:val="22"/>
        </w:rPr>
        <w:tab/>
        <w:t>betændelse i tarmene</w:t>
      </w:r>
    </w:p>
    <w:p w14:paraId="71574C07" w14:textId="77777777" w:rsidR="00E63521" w:rsidRPr="009110C3" w:rsidRDefault="00E63521">
      <w:pPr>
        <w:tabs>
          <w:tab w:val="num" w:pos="567"/>
        </w:tabs>
        <w:ind w:left="567" w:hanging="567"/>
        <w:rPr>
          <w:szCs w:val="22"/>
        </w:rPr>
      </w:pPr>
      <w:r w:rsidRPr="009110C3">
        <w:rPr>
          <w:szCs w:val="22"/>
        </w:rPr>
        <w:sym w:font="Symbol" w:char="F0B7"/>
      </w:r>
      <w:r w:rsidRPr="009110C3">
        <w:rPr>
          <w:szCs w:val="22"/>
        </w:rPr>
        <w:tab/>
        <w:t>besvimelse</w:t>
      </w:r>
    </w:p>
    <w:p w14:paraId="3D0CAE71" w14:textId="77777777" w:rsidR="00E63521" w:rsidRPr="009110C3" w:rsidRDefault="00E63521">
      <w:pPr>
        <w:pStyle w:val="ListParagraph"/>
        <w:ind w:left="567" w:hanging="567"/>
        <w:rPr>
          <w:szCs w:val="22"/>
        </w:rPr>
      </w:pPr>
      <w:r w:rsidRPr="009110C3">
        <w:rPr>
          <w:szCs w:val="22"/>
        </w:rPr>
        <w:sym w:font="Symbol" w:char="F0B7"/>
      </w:r>
      <w:r w:rsidRPr="009110C3">
        <w:rPr>
          <w:szCs w:val="22"/>
        </w:rPr>
        <w:tab/>
        <w:t>forhøjet niveau af leverenzymer (vist ved tests), som kan være tegn på leverbetændelse</w:t>
      </w:r>
    </w:p>
    <w:p w14:paraId="2A8D063C" w14:textId="77777777" w:rsidR="00E63521" w:rsidRPr="009110C3" w:rsidRDefault="00E63521">
      <w:pPr>
        <w:tabs>
          <w:tab w:val="num" w:pos="567"/>
        </w:tabs>
        <w:ind w:left="567" w:hanging="567"/>
        <w:rPr>
          <w:szCs w:val="22"/>
        </w:rPr>
      </w:pPr>
      <w:r w:rsidRPr="009110C3">
        <w:rPr>
          <w:szCs w:val="22"/>
        </w:rPr>
        <w:sym w:font="Symbol" w:char="F0B7"/>
      </w:r>
      <w:r w:rsidRPr="009110C3">
        <w:rPr>
          <w:szCs w:val="22"/>
        </w:rPr>
        <w:tab/>
        <w:t>smagsforstyrrelser</w:t>
      </w:r>
    </w:p>
    <w:p w14:paraId="7F34F5D3" w14:textId="6B3B20C5" w:rsidR="00E63521" w:rsidRPr="009110C3" w:rsidRDefault="00E63521">
      <w:pPr>
        <w:pStyle w:val="ListParagraph"/>
        <w:ind w:left="567" w:hanging="567"/>
        <w:rPr>
          <w:szCs w:val="22"/>
        </w:rPr>
      </w:pPr>
      <w:r w:rsidRPr="009110C3">
        <w:rPr>
          <w:szCs w:val="22"/>
        </w:rPr>
        <w:sym w:font="Symbol" w:char="F0B7"/>
      </w:r>
      <w:r w:rsidRPr="009110C3">
        <w:rPr>
          <w:szCs w:val="22"/>
        </w:rPr>
        <w:tab/>
        <w:t xml:space="preserve">nedsat antal lymfocytter (en type af hvide blodceller), som </w:t>
      </w:r>
      <w:r w:rsidR="00182CFD" w:rsidRPr="009110C3">
        <w:rPr>
          <w:szCs w:val="22"/>
        </w:rPr>
        <w:t>er</w:t>
      </w:r>
      <w:r w:rsidRPr="009110C3">
        <w:rPr>
          <w:szCs w:val="22"/>
        </w:rPr>
        <w:t xml:space="preserve"> forbundet med forhøjet risiko for infektion</w:t>
      </w:r>
    </w:p>
    <w:p w14:paraId="7E6C306D" w14:textId="50A20E39" w:rsidR="00612E7A" w:rsidRPr="009110C3" w:rsidRDefault="004934B5">
      <w:pPr>
        <w:pStyle w:val="ListParagraph"/>
        <w:ind w:left="567" w:hanging="567"/>
        <w:rPr>
          <w:szCs w:val="22"/>
        </w:rPr>
      </w:pPr>
      <w:r w:rsidRPr="009110C3">
        <w:rPr>
          <w:szCs w:val="22"/>
        </w:rPr>
        <w:sym w:font="Symbol" w:char="F0B7"/>
      </w:r>
      <w:r w:rsidRPr="009110C3">
        <w:rPr>
          <w:szCs w:val="22"/>
        </w:rPr>
        <w:tab/>
      </w:r>
      <w:r w:rsidR="00612E7A" w:rsidRPr="009110C3">
        <w:rPr>
          <w:szCs w:val="22"/>
        </w:rPr>
        <w:t>unormal nyrefunktionstest (mulige nyreskader)</w:t>
      </w:r>
    </w:p>
    <w:p w14:paraId="12BFE573" w14:textId="103F2639" w:rsidR="00C1423A" w:rsidRPr="009110C3" w:rsidRDefault="00C1423A">
      <w:pPr>
        <w:pStyle w:val="ListParagraph"/>
        <w:ind w:left="567" w:hanging="567"/>
        <w:rPr>
          <w:szCs w:val="22"/>
        </w:rPr>
      </w:pPr>
      <w:r w:rsidRPr="009110C3">
        <w:rPr>
          <w:szCs w:val="22"/>
        </w:rPr>
        <w:sym w:font="Symbol" w:char="F0B7"/>
      </w:r>
      <w:r w:rsidRPr="009110C3">
        <w:rPr>
          <w:szCs w:val="22"/>
        </w:rPr>
        <w:tab/>
        <w:t>overaktiv skjoldbruskkirtel (hyperthyroidisme)</w:t>
      </w:r>
    </w:p>
    <w:p w14:paraId="77DEE5CA" w14:textId="77777777" w:rsidR="00556D0D" w:rsidRPr="009110C3" w:rsidRDefault="00556D0D">
      <w:pPr>
        <w:pStyle w:val="ListParagraph"/>
        <w:ind w:left="567" w:hanging="567"/>
        <w:rPr>
          <w:szCs w:val="22"/>
        </w:rPr>
      </w:pPr>
      <w:r w:rsidRPr="009110C3">
        <w:rPr>
          <w:szCs w:val="22"/>
        </w:rPr>
        <w:sym w:font="Symbol" w:char="F0B7"/>
      </w:r>
      <w:r w:rsidRPr="009110C3">
        <w:rPr>
          <w:szCs w:val="22"/>
        </w:rPr>
        <w:tab/>
        <w:t>svimmelhed</w:t>
      </w:r>
    </w:p>
    <w:p w14:paraId="3D227456" w14:textId="4F7CD16B" w:rsidR="00556D0D" w:rsidRPr="009110C3" w:rsidRDefault="00556D0D" w:rsidP="005F3913">
      <w:pPr>
        <w:ind w:left="567" w:hanging="567"/>
        <w:rPr>
          <w:szCs w:val="22"/>
        </w:rPr>
      </w:pPr>
      <w:r w:rsidRPr="009110C3">
        <w:rPr>
          <w:szCs w:val="22"/>
        </w:rPr>
        <w:sym w:font="Symbol" w:char="F0B7"/>
      </w:r>
      <w:r w:rsidRPr="009110C3">
        <w:rPr>
          <w:szCs w:val="22"/>
        </w:rPr>
        <w:tab/>
      </w:r>
      <w:r w:rsidR="00160093" w:rsidRPr="009110C3">
        <w:t>reaktioner i forbindelse med infusion af lægemidlet (infusionsrelateret reaktion, overfølsomhed, cytokinfrigivelsessyndrom eller anafylaksi)</w:t>
      </w:r>
    </w:p>
    <w:p w14:paraId="61AA220F" w14:textId="1C25EFB7" w:rsidR="00556D0D" w:rsidRPr="009110C3" w:rsidRDefault="00556D0D">
      <w:pPr>
        <w:pStyle w:val="ListParagraph"/>
        <w:ind w:left="567" w:hanging="567"/>
        <w:rPr>
          <w:szCs w:val="22"/>
        </w:rPr>
      </w:pPr>
      <w:r w:rsidRPr="009110C3">
        <w:rPr>
          <w:szCs w:val="22"/>
        </w:rPr>
        <w:sym w:font="Symbol" w:char="F0B7"/>
      </w:r>
      <w:r w:rsidRPr="009110C3">
        <w:rPr>
          <w:szCs w:val="22"/>
        </w:rPr>
        <w:tab/>
        <w:t>alvorlig infektion i blodet (</w:t>
      </w:r>
      <w:r w:rsidR="00A97D30" w:rsidRPr="009110C3">
        <w:rPr>
          <w:szCs w:val="22"/>
        </w:rPr>
        <w:t>blodforgiftning</w:t>
      </w:r>
      <w:r w:rsidRPr="009110C3">
        <w:rPr>
          <w:szCs w:val="22"/>
        </w:rPr>
        <w:t>)</w:t>
      </w:r>
    </w:p>
    <w:p w14:paraId="09E2C442" w14:textId="73B392BD" w:rsidR="002009B2" w:rsidRPr="002966C0" w:rsidRDefault="002009B2">
      <w:pPr>
        <w:pStyle w:val="ListParagraph"/>
        <w:numPr>
          <w:ilvl w:val="0"/>
          <w:numId w:val="77"/>
        </w:numPr>
        <w:tabs>
          <w:tab w:val="left" w:pos="567"/>
        </w:tabs>
        <w:ind w:left="567" w:hanging="567"/>
        <w:contextualSpacing w:val="0"/>
        <w:rPr>
          <w:ins w:id="801" w:author="DRA4" w:date="2026-03-19T13:23:00Z"/>
          <w:szCs w:val="22"/>
          <w:rPrChange w:id="802" w:author="DRA4" w:date="2026-03-19T13:23:00Z">
            <w:rPr>
              <w:ins w:id="803" w:author="DRA4" w:date="2026-03-19T13:23:00Z"/>
              <w:color w:val="222222"/>
              <w:szCs w:val="22"/>
              <w:shd w:val="clear" w:color="auto" w:fill="FFFFFF"/>
            </w:rPr>
          </w:rPrChange>
        </w:rPr>
        <w:pPrChange w:id="804" w:author="TCS" w:date="2026-03-27T10:27:00Z">
          <w:pPr>
            <w:pStyle w:val="ListParagraph"/>
            <w:numPr>
              <w:numId w:val="77"/>
            </w:numPr>
            <w:tabs>
              <w:tab w:val="left" w:pos="567"/>
            </w:tabs>
            <w:ind w:left="540" w:hanging="540"/>
            <w:contextualSpacing w:val="0"/>
          </w:pPr>
        </w:pPrChange>
      </w:pPr>
      <w:r w:rsidRPr="009110C3">
        <w:rPr>
          <w:color w:val="222222"/>
          <w:szCs w:val="22"/>
          <w:shd w:val="clear" w:color="auto" w:fill="FFFFFF"/>
        </w:rPr>
        <w:t>ledbetændelse (artritis)</w:t>
      </w:r>
    </w:p>
    <w:p w14:paraId="4F110D74" w14:textId="77777777" w:rsidR="002966C0" w:rsidRDefault="002966C0">
      <w:pPr>
        <w:pStyle w:val="ListParagraph"/>
        <w:numPr>
          <w:ilvl w:val="0"/>
          <w:numId w:val="77"/>
        </w:numPr>
        <w:tabs>
          <w:tab w:val="left" w:pos="567"/>
        </w:tabs>
        <w:ind w:left="567" w:hanging="567"/>
        <w:contextualSpacing w:val="0"/>
        <w:rPr>
          <w:ins w:id="805" w:author="DRA4" w:date="2026-03-19T13:23:00Z"/>
          <w:szCs w:val="22"/>
        </w:rPr>
        <w:pPrChange w:id="806" w:author="TCS" w:date="2026-03-27T10:27:00Z">
          <w:pPr>
            <w:pStyle w:val="ListParagraph"/>
            <w:numPr>
              <w:numId w:val="77"/>
            </w:numPr>
            <w:tabs>
              <w:tab w:val="left" w:pos="567"/>
            </w:tabs>
            <w:ind w:left="540" w:hanging="540"/>
            <w:contextualSpacing w:val="0"/>
          </w:pPr>
        </w:pPrChange>
      </w:pPr>
      <w:ins w:id="807" w:author="DRA4" w:date="2026-03-19T13:23:00Z">
        <w:r w:rsidRPr="00F15CDF">
          <w:rPr>
            <w:szCs w:val="22"/>
          </w:rPr>
          <w:t>blodprøver, der viser højt niveau af gammaglutamyltransferase</w:t>
        </w:r>
      </w:ins>
    </w:p>
    <w:p w14:paraId="32F32B95" w14:textId="18720AB5" w:rsidR="002966C0" w:rsidRPr="002966C0" w:rsidRDefault="002966C0">
      <w:pPr>
        <w:pStyle w:val="ListParagraph"/>
        <w:numPr>
          <w:ilvl w:val="0"/>
          <w:numId w:val="77"/>
        </w:numPr>
        <w:tabs>
          <w:tab w:val="left" w:pos="567"/>
        </w:tabs>
        <w:ind w:left="567" w:hanging="567"/>
        <w:contextualSpacing w:val="0"/>
        <w:rPr>
          <w:ins w:id="808" w:author="RLS_Type II" w:date="2026-01-20T14:09:00Z"/>
          <w:szCs w:val="22"/>
          <w:rPrChange w:id="809" w:author="DRA4" w:date="2026-03-19T13:23:00Z">
            <w:rPr>
              <w:ins w:id="810" w:author="RLS_Type II" w:date="2026-01-20T14:09:00Z"/>
              <w:color w:val="222222"/>
              <w:szCs w:val="22"/>
              <w:shd w:val="clear" w:color="auto" w:fill="FFFFFF"/>
            </w:rPr>
          </w:rPrChange>
        </w:rPr>
        <w:pPrChange w:id="811" w:author="TCS" w:date="2026-03-27T10:27:00Z">
          <w:pPr>
            <w:pStyle w:val="ListParagraph"/>
            <w:numPr>
              <w:numId w:val="77"/>
            </w:numPr>
            <w:tabs>
              <w:tab w:val="left" w:pos="567"/>
            </w:tabs>
            <w:ind w:left="540" w:hanging="540"/>
            <w:contextualSpacing w:val="0"/>
          </w:pPr>
        </w:pPrChange>
      </w:pPr>
      <w:ins w:id="812" w:author="DRA4" w:date="2026-03-19T13:23:00Z">
        <w:r w:rsidRPr="00F15CDF">
          <w:rPr>
            <w:szCs w:val="22"/>
          </w:rPr>
          <w:t>blodprøver, der viser lave niveauer af albumin (hypoalbuminæmi), fosfat (hypofosfatæmi) eller calcium (hypo</w:t>
        </w:r>
        <w:r>
          <w:rPr>
            <w:szCs w:val="22"/>
          </w:rPr>
          <w:t>c</w:t>
        </w:r>
        <w:r w:rsidRPr="00F15CDF">
          <w:rPr>
            <w:szCs w:val="22"/>
          </w:rPr>
          <w:t>alcæmi)</w:t>
        </w:r>
      </w:ins>
    </w:p>
    <w:p w14:paraId="490DFD46" w14:textId="77777777" w:rsidR="002E038C" w:rsidRPr="009110C3" w:rsidRDefault="002E038C" w:rsidP="005E6556">
      <w:pPr>
        <w:pStyle w:val="ListParagraph"/>
        <w:ind w:left="0"/>
      </w:pPr>
    </w:p>
    <w:p w14:paraId="7C67BC87" w14:textId="66AE8227" w:rsidR="00474DB3" w:rsidRPr="009110C3" w:rsidRDefault="00B41C2D" w:rsidP="00474DB3">
      <w:pPr>
        <w:pStyle w:val="ListParagraph"/>
        <w:keepNext/>
        <w:keepLines/>
        <w:ind w:left="0"/>
      </w:pPr>
      <w:r w:rsidRPr="009110C3">
        <w:rPr>
          <w:b/>
        </w:rPr>
        <w:t>Ikke almindelig</w:t>
      </w:r>
      <w:r w:rsidR="00474DB3" w:rsidRPr="009110C3">
        <w:rPr>
          <w:b/>
        </w:rPr>
        <w:t xml:space="preserve">: </w:t>
      </w:r>
      <w:r w:rsidR="00474DB3" w:rsidRPr="009110C3">
        <w:t xml:space="preserve">Kan </w:t>
      </w:r>
      <w:r w:rsidR="00DA3D3D" w:rsidRPr="009110C3">
        <w:t xml:space="preserve">forekomme hos </w:t>
      </w:r>
      <w:r w:rsidR="00474DB3" w:rsidRPr="009110C3">
        <w:t>op til 1 ud af 100 patienter</w:t>
      </w:r>
    </w:p>
    <w:p w14:paraId="32B88AFE" w14:textId="32B4098A" w:rsidR="00474DB3" w:rsidRPr="009110C3" w:rsidRDefault="00474DB3">
      <w:pPr>
        <w:pStyle w:val="ListParagraph"/>
        <w:ind w:left="567" w:hanging="567"/>
        <w:rPr>
          <w:szCs w:val="22"/>
        </w:rPr>
      </w:pPr>
      <w:r w:rsidRPr="009110C3">
        <w:rPr>
          <w:szCs w:val="22"/>
        </w:rPr>
        <w:sym w:font="Symbol" w:char="F0B7"/>
      </w:r>
      <w:r w:rsidRPr="009110C3">
        <w:rPr>
          <w:szCs w:val="22"/>
        </w:rPr>
        <w:tab/>
        <w:t>røde, tørre, skællende pletter af fortykket hud (psoriasis)</w:t>
      </w:r>
    </w:p>
    <w:p w14:paraId="3FDEC03C" w14:textId="061A00C6" w:rsidR="00276764" w:rsidRPr="009110C3" w:rsidRDefault="00276764">
      <w:pPr>
        <w:pStyle w:val="ListParagraph"/>
        <w:ind w:left="567" w:hanging="567"/>
        <w:rPr>
          <w:szCs w:val="22"/>
        </w:rPr>
      </w:pPr>
      <w:r w:rsidRPr="009110C3">
        <w:rPr>
          <w:szCs w:val="22"/>
        </w:rPr>
        <w:sym w:font="Symbol" w:char="F0B7"/>
      </w:r>
      <w:r w:rsidRPr="009110C3">
        <w:rPr>
          <w:szCs w:val="22"/>
        </w:rPr>
        <w:tab/>
        <w:t xml:space="preserve">kløe, blærer på huden, afskalning eller sår og/eller sår i munden eller </w:t>
      </w:r>
      <w:r w:rsidR="004D2EC8" w:rsidRPr="009110C3">
        <w:rPr>
          <w:szCs w:val="22"/>
        </w:rPr>
        <w:t xml:space="preserve">i slimhinderne i </w:t>
      </w:r>
      <w:r w:rsidRPr="009110C3">
        <w:rPr>
          <w:szCs w:val="22"/>
        </w:rPr>
        <w:t>næsen, hals</w:t>
      </w:r>
      <w:r w:rsidR="00452D3C" w:rsidRPr="009110C3">
        <w:rPr>
          <w:szCs w:val="22"/>
        </w:rPr>
        <w:t>en</w:t>
      </w:r>
      <w:r w:rsidRPr="009110C3">
        <w:rPr>
          <w:szCs w:val="22"/>
        </w:rPr>
        <w:t xml:space="preserve"> eller kønsområde</w:t>
      </w:r>
      <w:r w:rsidR="00452D3C" w:rsidRPr="009110C3">
        <w:rPr>
          <w:szCs w:val="22"/>
        </w:rPr>
        <w:t>t</w:t>
      </w:r>
      <w:r w:rsidRPr="009110C3">
        <w:rPr>
          <w:szCs w:val="22"/>
        </w:rPr>
        <w:t>, som kan være alvorlige (svære hudreaktioner)</w:t>
      </w:r>
    </w:p>
    <w:p w14:paraId="25FCB38B" w14:textId="77777777" w:rsidR="00BD0CCF" w:rsidRPr="009110C3" w:rsidRDefault="00BD0CCF">
      <w:pPr>
        <w:tabs>
          <w:tab w:val="num" w:pos="567"/>
        </w:tabs>
        <w:ind w:left="567" w:hanging="567"/>
        <w:rPr>
          <w:szCs w:val="22"/>
        </w:rPr>
      </w:pPr>
      <w:r w:rsidRPr="009110C3">
        <w:rPr>
          <w:szCs w:val="22"/>
        </w:rPr>
        <w:sym w:font="Symbol" w:char="F0B7"/>
      </w:r>
      <w:r w:rsidRPr="009110C3">
        <w:rPr>
          <w:szCs w:val="22"/>
        </w:rPr>
        <w:tab/>
        <w:t>betændelse i hjertesækken med ophobning af væske i sækken (i nogle tilfælde) (perikardielidelser)</w:t>
      </w:r>
    </w:p>
    <w:p w14:paraId="48881143" w14:textId="77777777" w:rsidR="0013026C" w:rsidRPr="009110C3" w:rsidRDefault="0013026C">
      <w:pPr>
        <w:ind w:left="567" w:hanging="567"/>
      </w:pPr>
      <w:r w:rsidRPr="009110C3">
        <w:rPr>
          <w:szCs w:val="22"/>
        </w:rPr>
        <w:sym w:font="Symbol" w:char="F0B7"/>
      </w:r>
      <w:r w:rsidRPr="009110C3">
        <w:rPr>
          <w:szCs w:val="22"/>
        </w:rPr>
        <w:tab/>
      </w:r>
      <w:r w:rsidRPr="009110C3">
        <w:t>inflammation af hypofysen, som sidder i hjernen</w:t>
      </w:r>
    </w:p>
    <w:p w14:paraId="04AE64AF" w14:textId="3E102644" w:rsidR="002009B2" w:rsidRPr="009110C3" w:rsidRDefault="002009B2">
      <w:pPr>
        <w:pStyle w:val="ListParagraph"/>
        <w:numPr>
          <w:ilvl w:val="0"/>
          <w:numId w:val="77"/>
        </w:numPr>
        <w:tabs>
          <w:tab w:val="left" w:pos="567"/>
        </w:tabs>
        <w:ind w:left="567" w:hanging="567"/>
        <w:contextualSpacing w:val="0"/>
        <w:rPr>
          <w:rFonts w:eastAsia="Symbol"/>
          <w:szCs w:val="22"/>
        </w:rPr>
        <w:pPrChange w:id="813" w:author="TCS" w:date="2026-03-27T10:28:00Z">
          <w:pPr>
            <w:pStyle w:val="ListParagraph"/>
            <w:numPr>
              <w:numId w:val="77"/>
            </w:numPr>
            <w:tabs>
              <w:tab w:val="left" w:pos="567"/>
            </w:tabs>
            <w:ind w:left="540" w:hanging="540"/>
            <w:contextualSpacing w:val="0"/>
          </w:pPr>
        </w:pPrChange>
      </w:pPr>
      <w:r w:rsidRPr="009110C3">
        <w:t>betændelse omkring sener (tenosynovitis)</w:t>
      </w:r>
    </w:p>
    <w:p w14:paraId="49B57FD8" w14:textId="56499BBA" w:rsidR="006177ED" w:rsidRPr="009110C3" w:rsidRDefault="006177ED">
      <w:pPr>
        <w:pStyle w:val="ListParagraph"/>
        <w:ind w:left="567" w:hanging="567"/>
        <w:rPr>
          <w:szCs w:val="22"/>
        </w:rPr>
      </w:pPr>
    </w:p>
    <w:p w14:paraId="6D97688E" w14:textId="2DEC6CB7" w:rsidR="006177ED" w:rsidRPr="009110C3" w:rsidRDefault="006177ED" w:rsidP="00E1137D">
      <w:pPr>
        <w:pStyle w:val="ListParagraph"/>
        <w:keepNext/>
        <w:keepLines/>
        <w:ind w:left="567" w:hanging="567"/>
        <w:rPr>
          <w:b/>
          <w:szCs w:val="22"/>
        </w:rPr>
      </w:pPr>
      <w:r w:rsidRPr="009110C3">
        <w:rPr>
          <w:b/>
          <w:szCs w:val="22"/>
        </w:rPr>
        <w:lastRenderedPageBreak/>
        <w:t xml:space="preserve">Sjældne: </w:t>
      </w:r>
      <w:r w:rsidRPr="009110C3">
        <w:t xml:space="preserve">Kan </w:t>
      </w:r>
      <w:r w:rsidR="00DA3D3D" w:rsidRPr="009110C3">
        <w:t xml:space="preserve">forekomme hos </w:t>
      </w:r>
      <w:r w:rsidRPr="009110C3">
        <w:t>op til 1 ud af 1</w:t>
      </w:r>
      <w:r w:rsidR="00AB4447" w:rsidRPr="009110C3">
        <w:t>.</w:t>
      </w:r>
      <w:r w:rsidRPr="009110C3">
        <w:t>000 patienter</w:t>
      </w:r>
    </w:p>
    <w:p w14:paraId="6492F796" w14:textId="4825572D" w:rsidR="006177ED" w:rsidRPr="009110C3" w:rsidRDefault="009F7833">
      <w:pPr>
        <w:pStyle w:val="ListParagraph"/>
        <w:ind w:left="567" w:hanging="567"/>
        <w:rPr>
          <w:szCs w:val="22"/>
        </w:rPr>
        <w:pPrChange w:id="814" w:author="TCS" w:date="2026-03-27T10:28:00Z">
          <w:pPr>
            <w:pStyle w:val="ListParagraph"/>
            <w:ind w:left="562" w:hanging="562"/>
          </w:pPr>
        </w:pPrChange>
      </w:pPr>
      <w:r w:rsidRPr="009110C3">
        <w:rPr>
          <w:szCs w:val="22"/>
        </w:rPr>
        <w:sym w:font="Symbol" w:char="F0B7"/>
      </w:r>
      <w:r w:rsidRPr="009110C3">
        <w:rPr>
          <w:szCs w:val="22"/>
        </w:rPr>
        <w:tab/>
      </w:r>
      <w:r w:rsidR="00AD76A6" w:rsidRPr="009110C3">
        <w:rPr>
          <w:color w:val="000000"/>
          <w:szCs w:val="22"/>
          <w:shd w:val="clear" w:color="auto" w:fill="FFFFFF"/>
        </w:rPr>
        <w:t>hæmofagocytisk lymfohistiocytose,</w:t>
      </w:r>
      <w:r w:rsidR="00AD76A6" w:rsidRPr="009110C3">
        <w:rPr>
          <w:szCs w:val="22"/>
        </w:rPr>
        <w:t xml:space="preserve"> </w:t>
      </w:r>
      <w:r w:rsidR="006177ED" w:rsidRPr="009110C3">
        <w:rPr>
          <w:szCs w:val="22"/>
        </w:rPr>
        <w:t xml:space="preserve">en tilstand, hvor immunsystemet laver for mange af de infektionsbekæmpende celler, der kaldes </w:t>
      </w:r>
      <w:r w:rsidR="006177ED" w:rsidRPr="009110C3">
        <w:rPr>
          <w:color w:val="000000"/>
          <w:szCs w:val="22"/>
          <w:shd w:val="clear" w:color="auto" w:fill="FFFFFF"/>
        </w:rPr>
        <w:t>histiocytter og lymfocytter, og som kan forå</w:t>
      </w:r>
      <w:r w:rsidR="006E4448" w:rsidRPr="009110C3">
        <w:rPr>
          <w:color w:val="000000"/>
          <w:szCs w:val="22"/>
          <w:shd w:val="clear" w:color="auto" w:fill="FFFFFF"/>
        </w:rPr>
        <w:t>r</w:t>
      </w:r>
      <w:r w:rsidR="006177ED" w:rsidRPr="009110C3">
        <w:rPr>
          <w:color w:val="000000"/>
          <w:szCs w:val="22"/>
          <w:shd w:val="clear" w:color="auto" w:fill="FFFFFF"/>
        </w:rPr>
        <w:t xml:space="preserve">sage forskellige symptomer </w:t>
      </w:r>
    </w:p>
    <w:p w14:paraId="4DDEFAB0" w14:textId="0FDE8037" w:rsidR="00850057" w:rsidRPr="009110C3" w:rsidRDefault="009F7833">
      <w:pPr>
        <w:pStyle w:val="ListParagraph"/>
        <w:ind w:left="567" w:hanging="567"/>
        <w:rPr>
          <w:szCs w:val="22"/>
        </w:rPr>
        <w:pPrChange w:id="815" w:author="TCS" w:date="2026-03-27T10:28:00Z">
          <w:pPr>
            <w:pStyle w:val="ListParagraph"/>
            <w:ind w:left="562" w:hanging="562"/>
          </w:pPr>
        </w:pPrChange>
      </w:pPr>
      <w:r w:rsidRPr="009110C3">
        <w:rPr>
          <w:szCs w:val="22"/>
        </w:rPr>
        <w:sym w:font="Symbol" w:char="F0B7"/>
      </w:r>
      <w:r w:rsidRPr="009110C3">
        <w:rPr>
          <w:szCs w:val="22"/>
        </w:rPr>
        <w:tab/>
      </w:r>
      <w:r w:rsidR="00850057" w:rsidRPr="009110C3">
        <w:rPr>
          <w:color w:val="000000"/>
          <w:szCs w:val="22"/>
          <w:shd w:val="clear" w:color="auto" w:fill="FFFFFF"/>
        </w:rPr>
        <w:t>svaghed i ansigtsnerver og -muskler (ansigtsparese)</w:t>
      </w:r>
    </w:p>
    <w:p w14:paraId="06A4A77F" w14:textId="1C5A3E26" w:rsidR="00364107" w:rsidRPr="009110C3" w:rsidRDefault="009F7833">
      <w:pPr>
        <w:pStyle w:val="ListParagraph"/>
        <w:ind w:left="567" w:hanging="567"/>
        <w:rPr>
          <w:color w:val="000000"/>
          <w:szCs w:val="22"/>
          <w:shd w:val="clear" w:color="auto" w:fill="FFFFFF"/>
        </w:rPr>
        <w:pPrChange w:id="816" w:author="TCS" w:date="2026-03-27T10:28:00Z">
          <w:pPr>
            <w:pStyle w:val="ListParagraph"/>
            <w:ind w:left="562" w:hanging="562"/>
          </w:pPr>
        </w:pPrChange>
      </w:pPr>
      <w:r w:rsidRPr="009110C3">
        <w:rPr>
          <w:szCs w:val="22"/>
        </w:rPr>
        <w:sym w:font="Symbol" w:char="F0B7"/>
      </w:r>
      <w:r w:rsidRPr="009110C3">
        <w:rPr>
          <w:szCs w:val="22"/>
        </w:rPr>
        <w:tab/>
      </w:r>
      <w:r w:rsidR="00364107" w:rsidRPr="009110C3">
        <w:rPr>
          <w:color w:val="000000"/>
          <w:szCs w:val="22"/>
          <w:shd w:val="clear" w:color="auto" w:fill="FFFFFF"/>
        </w:rPr>
        <w:t>cøliaki (karakteriseret ved symptomer såsom mavesmerter, diarré og oppust</w:t>
      </w:r>
      <w:r w:rsidR="000E529C" w:rsidRPr="009110C3">
        <w:rPr>
          <w:color w:val="000000"/>
          <w:szCs w:val="22"/>
          <w:shd w:val="clear" w:color="auto" w:fill="FFFFFF"/>
        </w:rPr>
        <w:t>et</w:t>
      </w:r>
      <w:r w:rsidR="00364107" w:rsidRPr="009110C3">
        <w:rPr>
          <w:color w:val="000000"/>
          <w:szCs w:val="22"/>
          <w:shd w:val="clear" w:color="auto" w:fill="FFFFFF"/>
        </w:rPr>
        <w:t>hed efter indtagelse af glutenholdige fødevarer)</w:t>
      </w:r>
    </w:p>
    <w:p w14:paraId="222F27BB" w14:textId="77777777" w:rsidR="00664E1E" w:rsidRPr="009110C3" w:rsidRDefault="00664E1E">
      <w:pPr>
        <w:ind w:left="567" w:hanging="567"/>
      </w:pPr>
      <w:r w:rsidRPr="009110C3">
        <w:rPr>
          <w:szCs w:val="22"/>
        </w:rPr>
        <w:sym w:font="Symbol" w:char="F0B7"/>
      </w:r>
      <w:r w:rsidRPr="009110C3">
        <w:rPr>
          <w:szCs w:val="22"/>
        </w:rPr>
        <w:tab/>
      </w:r>
      <w:r w:rsidRPr="009110C3">
        <w:t>ændringer i erhvert område af huden og/eller kønsområdet, der er forbundet med udtørring, udtynding, kløe og smerte (lichen)</w:t>
      </w:r>
    </w:p>
    <w:p w14:paraId="04A15F0B" w14:textId="77777777" w:rsidR="002009B2" w:rsidRPr="009110C3" w:rsidRDefault="002009B2">
      <w:pPr>
        <w:pStyle w:val="ListParagraph"/>
        <w:numPr>
          <w:ilvl w:val="0"/>
          <w:numId w:val="77"/>
        </w:numPr>
        <w:tabs>
          <w:tab w:val="left" w:pos="567"/>
        </w:tabs>
        <w:ind w:left="567" w:hanging="567"/>
        <w:contextualSpacing w:val="0"/>
        <w:rPr>
          <w:szCs w:val="22"/>
        </w:rPr>
        <w:pPrChange w:id="817" w:author="TCS" w:date="2026-03-27T10:28:00Z">
          <w:pPr>
            <w:pStyle w:val="ListParagraph"/>
            <w:numPr>
              <w:numId w:val="77"/>
            </w:numPr>
            <w:tabs>
              <w:tab w:val="left" w:pos="567"/>
            </w:tabs>
            <w:ind w:left="540" w:hanging="540"/>
            <w:contextualSpacing w:val="0"/>
          </w:pPr>
        </w:pPrChange>
      </w:pPr>
      <w:r w:rsidRPr="009110C3">
        <w:t>øjenbetændelse (uveitis)</w:t>
      </w:r>
    </w:p>
    <w:p w14:paraId="098B5388" w14:textId="67E22575" w:rsidR="002009B2" w:rsidRPr="006664BF" w:rsidRDefault="002009B2">
      <w:pPr>
        <w:pStyle w:val="ListParagraph"/>
        <w:numPr>
          <w:ilvl w:val="0"/>
          <w:numId w:val="77"/>
        </w:numPr>
        <w:tabs>
          <w:tab w:val="left" w:pos="567"/>
        </w:tabs>
        <w:ind w:left="567" w:hanging="567"/>
        <w:contextualSpacing w:val="0"/>
        <w:rPr>
          <w:szCs w:val="22"/>
        </w:rPr>
        <w:pPrChange w:id="818" w:author="TCS" w:date="2026-03-27T10:28:00Z">
          <w:pPr>
            <w:pStyle w:val="ListParagraph"/>
            <w:numPr>
              <w:numId w:val="77"/>
            </w:numPr>
            <w:tabs>
              <w:tab w:val="left" w:pos="567"/>
            </w:tabs>
            <w:ind w:left="540" w:hanging="540"/>
            <w:contextualSpacing w:val="0"/>
          </w:pPr>
        </w:pPrChange>
      </w:pPr>
      <w:r w:rsidRPr="009110C3">
        <w:t>en type herpesvirusinfektion (cytomegalovirusinfektion)</w:t>
      </w:r>
    </w:p>
    <w:p w14:paraId="050E51C7" w14:textId="01369FFC" w:rsidR="006664BF" w:rsidRPr="009110C3" w:rsidRDefault="006664BF">
      <w:pPr>
        <w:pStyle w:val="ListParagraph"/>
        <w:numPr>
          <w:ilvl w:val="0"/>
          <w:numId w:val="77"/>
        </w:numPr>
        <w:tabs>
          <w:tab w:val="left" w:pos="567"/>
        </w:tabs>
        <w:ind w:left="567" w:hanging="567"/>
        <w:contextualSpacing w:val="0"/>
        <w:rPr>
          <w:szCs w:val="22"/>
        </w:rPr>
        <w:pPrChange w:id="819" w:author="TCS" w:date="2026-03-27T10:28:00Z">
          <w:pPr>
            <w:pStyle w:val="ListParagraph"/>
            <w:numPr>
              <w:numId w:val="77"/>
            </w:numPr>
            <w:tabs>
              <w:tab w:val="left" w:pos="567"/>
            </w:tabs>
            <w:ind w:left="540" w:hanging="540"/>
            <w:contextualSpacing w:val="0"/>
          </w:pPr>
        </w:pPrChange>
      </w:pPr>
      <w:r>
        <w:t>unormal nedbrydning af røde blodlegemer (autoimmun hæmolytisk anæmi)</w:t>
      </w:r>
    </w:p>
    <w:p w14:paraId="0CE38C77" w14:textId="253597D0" w:rsidR="006177ED" w:rsidRPr="009110C3" w:rsidRDefault="006177ED">
      <w:pPr>
        <w:pStyle w:val="ListParagraph"/>
        <w:ind w:left="567" w:hanging="567"/>
        <w:rPr>
          <w:szCs w:val="22"/>
        </w:rPr>
      </w:pPr>
    </w:p>
    <w:p w14:paraId="2E75EC5C" w14:textId="46090AA1" w:rsidR="00364107" w:rsidRPr="009110C3" w:rsidRDefault="00364107" w:rsidP="00DA247F">
      <w:pPr>
        <w:keepNext/>
        <w:ind w:left="567" w:hanging="567"/>
      </w:pPr>
      <w:r w:rsidRPr="009110C3">
        <w:rPr>
          <w:b/>
        </w:rPr>
        <w:t>Andre indberettede bivirkninger</w:t>
      </w:r>
      <w:r w:rsidRPr="009110C3">
        <w:t xml:space="preserve"> </w:t>
      </w:r>
      <w:r w:rsidRPr="009110C3">
        <w:rPr>
          <w:b/>
        </w:rPr>
        <w:t>hvor hyppigheden ikke er kendt</w:t>
      </w:r>
      <w:r w:rsidRPr="009110C3">
        <w:t xml:space="preserve"> (kan ikke estimeres ud fra forhåndværende data):</w:t>
      </w:r>
    </w:p>
    <w:p w14:paraId="140DC641" w14:textId="63E98A45" w:rsidR="00364107" w:rsidRPr="009110C3" w:rsidRDefault="00364107" w:rsidP="00364107">
      <w:pPr>
        <w:pStyle w:val="ListParagraph"/>
        <w:ind w:left="567" w:hanging="567"/>
        <w:rPr>
          <w:szCs w:val="22"/>
        </w:rPr>
      </w:pPr>
      <w:r w:rsidRPr="009110C3">
        <w:rPr>
          <w:szCs w:val="22"/>
        </w:rPr>
        <w:sym w:font="Symbol" w:char="F0B7"/>
      </w:r>
      <w:r w:rsidRPr="009110C3">
        <w:rPr>
          <w:szCs w:val="22"/>
        </w:rPr>
        <w:tab/>
        <w:t>mang</w:t>
      </w:r>
      <w:r w:rsidR="00631210" w:rsidRPr="009110C3">
        <w:rPr>
          <w:szCs w:val="22"/>
        </w:rPr>
        <w:t>e</w:t>
      </w:r>
      <w:r w:rsidRPr="009110C3">
        <w:rPr>
          <w:szCs w:val="22"/>
        </w:rPr>
        <w:t>l</w:t>
      </w:r>
      <w:r w:rsidR="00631210" w:rsidRPr="009110C3">
        <w:rPr>
          <w:szCs w:val="22"/>
        </w:rPr>
        <w:t xml:space="preserve"> på</w:t>
      </w:r>
      <w:r w:rsidRPr="009110C3">
        <w:rPr>
          <w:szCs w:val="22"/>
        </w:rPr>
        <w:t xml:space="preserve"> eller reduktion af fordøjelsesenzymer produceret af bugspytkirtlen (eksokrin pankreasinsufficiens)</w:t>
      </w:r>
    </w:p>
    <w:p w14:paraId="015E4D39" w14:textId="77777777" w:rsidR="00364107" w:rsidRPr="009110C3" w:rsidRDefault="00364107">
      <w:pPr>
        <w:pStyle w:val="ListParagraph"/>
        <w:ind w:left="567" w:hanging="567"/>
        <w:rPr>
          <w:szCs w:val="22"/>
        </w:rPr>
      </w:pPr>
    </w:p>
    <w:p w14:paraId="41C3F687" w14:textId="0A4C30E8" w:rsidR="00864ABB" w:rsidRPr="009110C3" w:rsidRDefault="00C4564D" w:rsidP="00864ABB">
      <w:pPr>
        <w:numPr>
          <w:ilvl w:val="12"/>
          <w:numId w:val="0"/>
        </w:numPr>
        <w:outlineLvl w:val="0"/>
        <w:rPr>
          <w:szCs w:val="22"/>
        </w:rPr>
      </w:pPr>
      <w:r w:rsidRPr="009110C3">
        <w:rPr>
          <w:szCs w:val="22"/>
        </w:rPr>
        <w:t>Hvis du oplever én eller flere af ovenstående bivirkninger eller de forværres, skal du straks kontakte lægen</w:t>
      </w:r>
      <w:r w:rsidR="00864ABB" w:rsidRPr="009110C3">
        <w:rPr>
          <w:szCs w:val="22"/>
        </w:rPr>
        <w:t>.</w:t>
      </w:r>
    </w:p>
    <w:p w14:paraId="15D568C5" w14:textId="77777777" w:rsidR="007142B6" w:rsidRPr="009110C3" w:rsidRDefault="007142B6" w:rsidP="00864ABB">
      <w:pPr>
        <w:numPr>
          <w:ilvl w:val="12"/>
          <w:numId w:val="0"/>
        </w:numPr>
        <w:outlineLvl w:val="0"/>
        <w:rPr>
          <w:szCs w:val="22"/>
        </w:rPr>
      </w:pPr>
    </w:p>
    <w:p w14:paraId="37210B3C" w14:textId="77777777" w:rsidR="00CD070C" w:rsidRPr="009110C3" w:rsidRDefault="00CD070C" w:rsidP="005F3913">
      <w:pPr>
        <w:keepNext/>
        <w:keepLines/>
        <w:numPr>
          <w:ilvl w:val="12"/>
          <w:numId w:val="0"/>
        </w:numPr>
        <w:outlineLvl w:val="0"/>
        <w:rPr>
          <w:b/>
          <w:szCs w:val="22"/>
        </w:rPr>
      </w:pPr>
      <w:r w:rsidRPr="009110C3">
        <w:rPr>
          <w:b/>
          <w:szCs w:val="22"/>
        </w:rPr>
        <w:t>Indberetning af bivirkninger</w:t>
      </w:r>
    </w:p>
    <w:p w14:paraId="1020BEA5" w14:textId="18A731BD" w:rsidR="00CD070C" w:rsidRPr="009110C3" w:rsidRDefault="00CD070C" w:rsidP="005F3913">
      <w:pPr>
        <w:keepNext/>
        <w:keepLines/>
        <w:rPr>
          <w:color w:val="000000"/>
          <w:szCs w:val="22"/>
        </w:rPr>
      </w:pPr>
      <w:r w:rsidRPr="009110C3">
        <w:rPr>
          <w:color w:val="000000"/>
          <w:szCs w:val="22"/>
        </w:rPr>
        <w:t>Hvis du oplever bivirkninger, bør du tale med</w:t>
      </w:r>
      <w:r w:rsidR="00B04161" w:rsidRPr="009110C3">
        <w:rPr>
          <w:color w:val="000000"/>
          <w:szCs w:val="22"/>
        </w:rPr>
        <w:t xml:space="preserve"> din</w:t>
      </w:r>
      <w:r w:rsidRPr="009110C3">
        <w:rPr>
          <w:color w:val="000000"/>
          <w:szCs w:val="22"/>
        </w:rPr>
        <w:t xml:space="preserve"> læge</w:t>
      </w:r>
      <w:r w:rsidR="00864ABB" w:rsidRPr="009110C3">
        <w:rPr>
          <w:color w:val="000000"/>
          <w:szCs w:val="22"/>
        </w:rPr>
        <w:t xml:space="preserve"> eller</w:t>
      </w:r>
      <w:r w:rsidRPr="009110C3">
        <w:rPr>
          <w:color w:val="000000"/>
          <w:szCs w:val="22"/>
        </w:rPr>
        <w:t xml:space="preserve"> sygeplejerske</w:t>
      </w:r>
      <w:r w:rsidR="00864ABB" w:rsidRPr="009110C3">
        <w:rPr>
          <w:color w:val="000000"/>
          <w:szCs w:val="22"/>
        </w:rPr>
        <w:t>n</w:t>
      </w:r>
      <w:r w:rsidRPr="009110C3">
        <w:rPr>
          <w:color w:val="000000"/>
          <w:szCs w:val="22"/>
        </w:rPr>
        <w:t xml:space="preserve">. Dette gælder også mulige bivirkninger, som ikke er medtaget i denne indlægsseddel. Du eller dine pårørende kan også indberette bivirkninger direkte til </w:t>
      </w:r>
      <w:r w:rsidR="00BB067C" w:rsidRPr="009110C3">
        <w:rPr>
          <w:color w:val="000000"/>
          <w:szCs w:val="22"/>
        </w:rPr>
        <w:t>Lægemiddel</w:t>
      </w:r>
      <w:r w:rsidRPr="009110C3">
        <w:rPr>
          <w:color w:val="000000"/>
          <w:szCs w:val="22"/>
        </w:rPr>
        <w:t xml:space="preserve">styrelsen via </w:t>
      </w:r>
      <w:r w:rsidRPr="009110C3">
        <w:rPr>
          <w:color w:val="000000"/>
          <w:szCs w:val="22"/>
          <w:highlight w:val="lightGray"/>
        </w:rPr>
        <w:t xml:space="preserve">det nationale rapporteringssystem anført i </w:t>
      </w:r>
      <w:hyperlink r:id="rId37" w:history="1">
        <w:r w:rsidR="004E6744" w:rsidRPr="009110C3">
          <w:rPr>
            <w:rStyle w:val="Hyperlink"/>
            <w:szCs w:val="22"/>
            <w:highlight w:val="lightGray"/>
          </w:rPr>
          <w:t>Appendiks V</w:t>
        </w:r>
      </w:hyperlink>
      <w:r w:rsidRPr="009110C3">
        <w:rPr>
          <w:color w:val="008000"/>
          <w:szCs w:val="22"/>
        </w:rPr>
        <w:t>.</w:t>
      </w:r>
      <w:r w:rsidRPr="009110C3">
        <w:rPr>
          <w:color w:val="000000"/>
          <w:szCs w:val="22"/>
        </w:rPr>
        <w:t xml:space="preserve"> Ved at indrapportere bivirkninger kan du hjælpe med at fremskaffe mere information om sikkerheden af dette lægemiddel.</w:t>
      </w:r>
    </w:p>
    <w:p w14:paraId="533E7464" w14:textId="77777777" w:rsidR="00CD070C" w:rsidRPr="009110C3" w:rsidRDefault="00CD070C">
      <w:pPr>
        <w:suppressAutoHyphens/>
        <w:rPr>
          <w:color w:val="000000"/>
          <w:szCs w:val="22"/>
        </w:rPr>
      </w:pPr>
    </w:p>
    <w:p w14:paraId="1E03FFDD" w14:textId="77777777" w:rsidR="00864ABB" w:rsidRPr="009110C3" w:rsidRDefault="00864ABB">
      <w:pPr>
        <w:suppressAutoHyphens/>
        <w:ind w:left="567" w:hanging="567"/>
        <w:rPr>
          <w:b/>
          <w:szCs w:val="22"/>
        </w:rPr>
      </w:pPr>
    </w:p>
    <w:p w14:paraId="1A7B8B77" w14:textId="77777777" w:rsidR="00CD070C" w:rsidRPr="009110C3" w:rsidRDefault="00CD070C" w:rsidP="005E6556">
      <w:pPr>
        <w:keepNext/>
        <w:keepLines/>
        <w:suppressAutoHyphens/>
        <w:ind w:left="567" w:hanging="567"/>
        <w:rPr>
          <w:b/>
          <w:szCs w:val="22"/>
        </w:rPr>
      </w:pPr>
      <w:r w:rsidRPr="009110C3">
        <w:rPr>
          <w:b/>
          <w:szCs w:val="22"/>
        </w:rPr>
        <w:t>5.</w:t>
      </w:r>
      <w:r w:rsidRPr="009110C3">
        <w:rPr>
          <w:b/>
          <w:szCs w:val="22"/>
        </w:rPr>
        <w:tab/>
        <w:t>Opbevaring</w:t>
      </w:r>
    </w:p>
    <w:p w14:paraId="10A22754" w14:textId="77777777" w:rsidR="00F97807" w:rsidRPr="009110C3" w:rsidRDefault="00F97807" w:rsidP="005E6556">
      <w:pPr>
        <w:keepNext/>
        <w:keepLines/>
        <w:suppressAutoHyphens/>
        <w:ind w:left="567" w:hanging="567"/>
        <w:rPr>
          <w:szCs w:val="22"/>
        </w:rPr>
      </w:pPr>
    </w:p>
    <w:p w14:paraId="37CB85DA" w14:textId="77777777" w:rsidR="00B9653C" w:rsidRPr="009110C3" w:rsidRDefault="00C57E7E" w:rsidP="0083639D">
      <w:pPr>
        <w:keepNext/>
        <w:keepLines/>
        <w:numPr>
          <w:ilvl w:val="12"/>
          <w:numId w:val="0"/>
        </w:numPr>
        <w:ind w:left="567" w:hanging="567"/>
        <w:rPr>
          <w:szCs w:val="22"/>
        </w:rPr>
      </w:pPr>
      <w:r w:rsidRPr="009110C3">
        <w:rPr>
          <w:szCs w:val="22"/>
        </w:rPr>
        <w:t xml:space="preserve">Tecentriq </w:t>
      </w:r>
      <w:r w:rsidR="00311ADE" w:rsidRPr="009110C3">
        <w:rPr>
          <w:szCs w:val="22"/>
        </w:rPr>
        <w:t xml:space="preserve">bliver opbevaret af sundhedspersonalet på </w:t>
      </w:r>
      <w:r w:rsidR="00864ABB" w:rsidRPr="009110C3">
        <w:rPr>
          <w:szCs w:val="22"/>
        </w:rPr>
        <w:t>hospital</w:t>
      </w:r>
      <w:r w:rsidR="00311ADE" w:rsidRPr="009110C3">
        <w:rPr>
          <w:szCs w:val="22"/>
        </w:rPr>
        <w:t>et eller klinikken</w:t>
      </w:r>
      <w:r w:rsidR="00864ABB" w:rsidRPr="009110C3">
        <w:rPr>
          <w:szCs w:val="22"/>
        </w:rPr>
        <w:t>.</w:t>
      </w:r>
      <w:r w:rsidR="00311ADE" w:rsidRPr="009110C3">
        <w:rPr>
          <w:szCs w:val="22"/>
        </w:rPr>
        <w:t xml:space="preserve"> Retningslinjer for opbevaring:</w:t>
      </w:r>
    </w:p>
    <w:p w14:paraId="0557FFB5" w14:textId="77777777" w:rsidR="00B9653C" w:rsidRPr="009110C3" w:rsidRDefault="00206886">
      <w:pPr>
        <w:tabs>
          <w:tab w:val="num" w:pos="567"/>
        </w:tabs>
        <w:ind w:left="567" w:hanging="567"/>
        <w:rPr>
          <w:szCs w:val="22"/>
        </w:rPr>
      </w:pPr>
      <w:r w:rsidRPr="009110C3">
        <w:rPr>
          <w:szCs w:val="22"/>
        </w:rPr>
        <w:sym w:font="Symbol" w:char="F0B7"/>
      </w:r>
      <w:r w:rsidRPr="009110C3">
        <w:rPr>
          <w:szCs w:val="22"/>
        </w:rPr>
        <w:tab/>
      </w:r>
      <w:r w:rsidR="00B9653C" w:rsidRPr="009110C3">
        <w:rPr>
          <w:szCs w:val="22"/>
        </w:rPr>
        <w:t>Brug ikke lægemidlet efter den udløbsdato, der står på pakni</w:t>
      </w:r>
      <w:r w:rsidR="00F939EF" w:rsidRPr="009110C3">
        <w:rPr>
          <w:szCs w:val="22"/>
        </w:rPr>
        <w:t xml:space="preserve">ngen og hætteglasset efter EXP. </w:t>
      </w:r>
      <w:r w:rsidR="00B9653C" w:rsidRPr="009110C3">
        <w:rPr>
          <w:szCs w:val="22"/>
        </w:rPr>
        <w:t>Udløbsdatoen er den sidste dag i den nævnte måned.</w:t>
      </w:r>
    </w:p>
    <w:p w14:paraId="1BF97230" w14:textId="77777777" w:rsidR="00B9653C" w:rsidRPr="009110C3" w:rsidRDefault="00206886">
      <w:pPr>
        <w:tabs>
          <w:tab w:val="num" w:pos="567"/>
        </w:tabs>
        <w:ind w:left="567" w:hanging="567"/>
        <w:rPr>
          <w:szCs w:val="22"/>
        </w:rPr>
      </w:pPr>
      <w:r w:rsidRPr="009110C3">
        <w:rPr>
          <w:szCs w:val="22"/>
        </w:rPr>
        <w:sym w:font="Symbol" w:char="F0B7"/>
      </w:r>
      <w:r w:rsidRPr="009110C3">
        <w:rPr>
          <w:szCs w:val="22"/>
        </w:rPr>
        <w:tab/>
      </w:r>
      <w:r w:rsidR="00B9653C" w:rsidRPr="009110C3">
        <w:rPr>
          <w:szCs w:val="22"/>
        </w:rPr>
        <w:t>Opbevares i køleskab (2°C til 8°C). Må ikke fryses.</w:t>
      </w:r>
    </w:p>
    <w:p w14:paraId="4B9E4E17" w14:textId="77777777" w:rsidR="00B9653C" w:rsidRPr="009110C3" w:rsidRDefault="00206886">
      <w:pPr>
        <w:tabs>
          <w:tab w:val="num" w:pos="567"/>
        </w:tabs>
        <w:ind w:left="567" w:hanging="567"/>
        <w:rPr>
          <w:szCs w:val="22"/>
        </w:rPr>
      </w:pPr>
      <w:r w:rsidRPr="009110C3">
        <w:rPr>
          <w:szCs w:val="22"/>
        </w:rPr>
        <w:sym w:font="Symbol" w:char="F0B7"/>
      </w:r>
      <w:r w:rsidRPr="009110C3">
        <w:rPr>
          <w:szCs w:val="22"/>
        </w:rPr>
        <w:tab/>
      </w:r>
      <w:r w:rsidR="00B9653C" w:rsidRPr="009110C3">
        <w:rPr>
          <w:szCs w:val="22"/>
        </w:rPr>
        <w:t>Opbevar hætteglasset i æsken for at beskytte mod lys.</w:t>
      </w:r>
    </w:p>
    <w:p w14:paraId="13269A1B" w14:textId="1853992E" w:rsidR="00B9653C" w:rsidRPr="009110C3" w:rsidRDefault="00206886">
      <w:pPr>
        <w:tabs>
          <w:tab w:val="num" w:pos="567"/>
        </w:tabs>
        <w:ind w:left="567" w:hanging="567"/>
        <w:rPr>
          <w:szCs w:val="22"/>
        </w:rPr>
      </w:pPr>
      <w:r w:rsidRPr="009110C3">
        <w:rPr>
          <w:szCs w:val="22"/>
        </w:rPr>
        <w:sym w:font="Symbol" w:char="F0B7"/>
      </w:r>
      <w:r w:rsidRPr="009110C3">
        <w:rPr>
          <w:szCs w:val="22"/>
        </w:rPr>
        <w:tab/>
      </w:r>
      <w:r w:rsidR="00B9653C" w:rsidRPr="009110C3">
        <w:rPr>
          <w:szCs w:val="22"/>
        </w:rPr>
        <w:t>Den fortyndede opløsning må ikke opbevares længere end 24 timer ved 2°C til 8°C eller 8 timer ved stuetemperatur</w:t>
      </w:r>
      <w:r w:rsidR="00D45A52" w:rsidRPr="009110C3">
        <w:rPr>
          <w:szCs w:val="22"/>
        </w:rPr>
        <w:t xml:space="preserve"> </w:t>
      </w:r>
      <w:r w:rsidR="00D45A52" w:rsidRPr="009110C3">
        <w:t>(≤ 25 °C)</w:t>
      </w:r>
      <w:r w:rsidR="0070584D" w:rsidRPr="009110C3">
        <w:rPr>
          <w:szCs w:val="22"/>
        </w:rPr>
        <w:t>, medmindre fortyn</w:t>
      </w:r>
      <w:r w:rsidR="0055244F" w:rsidRPr="009110C3">
        <w:rPr>
          <w:szCs w:val="22"/>
        </w:rPr>
        <w:t>d</w:t>
      </w:r>
      <w:r w:rsidR="0070584D" w:rsidRPr="009110C3">
        <w:rPr>
          <w:szCs w:val="22"/>
        </w:rPr>
        <w:t>ingen har fundet sted under kontrollerede og validerede aseptiske betingelser</w:t>
      </w:r>
      <w:r w:rsidR="00B9653C" w:rsidRPr="009110C3">
        <w:rPr>
          <w:szCs w:val="22"/>
        </w:rPr>
        <w:t>.</w:t>
      </w:r>
    </w:p>
    <w:p w14:paraId="4AF2B7CE" w14:textId="0C485648" w:rsidR="00960E9B" w:rsidRPr="009110C3" w:rsidRDefault="00960E9B">
      <w:pPr>
        <w:tabs>
          <w:tab w:val="num" w:pos="567"/>
        </w:tabs>
        <w:ind w:left="567" w:hanging="567"/>
        <w:rPr>
          <w:szCs w:val="22"/>
        </w:rPr>
      </w:pPr>
      <w:r w:rsidRPr="009110C3">
        <w:rPr>
          <w:szCs w:val="22"/>
        </w:rPr>
        <w:sym w:font="Symbol" w:char="F0B7"/>
      </w:r>
      <w:r w:rsidRPr="009110C3">
        <w:rPr>
          <w:szCs w:val="22"/>
        </w:rPr>
        <w:tab/>
        <w:t>Brug ikke lægemidlet, hvis det er uklart, misfarvet eller indeholder partikler</w:t>
      </w:r>
      <w:r w:rsidR="00276764" w:rsidRPr="009110C3">
        <w:rPr>
          <w:szCs w:val="22"/>
        </w:rPr>
        <w:t>.</w:t>
      </w:r>
    </w:p>
    <w:p w14:paraId="5C8223F0" w14:textId="77777777" w:rsidR="00864ABB" w:rsidRPr="009110C3" w:rsidRDefault="00864ABB" w:rsidP="00864ABB">
      <w:pPr>
        <w:rPr>
          <w:szCs w:val="22"/>
        </w:rPr>
      </w:pPr>
    </w:p>
    <w:p w14:paraId="07A9A0AF" w14:textId="2CBC4AC6" w:rsidR="00CD070C" w:rsidRPr="009110C3" w:rsidRDefault="00CD070C">
      <w:pPr>
        <w:suppressAutoHyphens/>
        <w:rPr>
          <w:szCs w:val="22"/>
        </w:rPr>
      </w:pPr>
      <w:r w:rsidRPr="009110C3">
        <w:rPr>
          <w:szCs w:val="22"/>
        </w:rPr>
        <w:t>Af hensyn til miljøet må</w:t>
      </w:r>
      <w:r w:rsidR="00A402B9" w:rsidRPr="009110C3">
        <w:rPr>
          <w:szCs w:val="22"/>
        </w:rPr>
        <w:t xml:space="preserve"> du ikke</w:t>
      </w:r>
      <w:r w:rsidR="00864ABB" w:rsidRPr="009110C3">
        <w:rPr>
          <w:szCs w:val="22"/>
        </w:rPr>
        <w:t xml:space="preserve"> smide</w:t>
      </w:r>
      <w:r w:rsidR="00A402B9" w:rsidRPr="009110C3">
        <w:rPr>
          <w:szCs w:val="22"/>
        </w:rPr>
        <w:t xml:space="preserve"> lægemiddelrester</w:t>
      </w:r>
      <w:r w:rsidRPr="009110C3">
        <w:rPr>
          <w:szCs w:val="22"/>
        </w:rPr>
        <w:t xml:space="preserve"> i afløbet</w:t>
      </w:r>
      <w:r w:rsidR="00864ABB" w:rsidRPr="009110C3">
        <w:rPr>
          <w:szCs w:val="22"/>
        </w:rPr>
        <w:t xml:space="preserve">, </w:t>
      </w:r>
      <w:r w:rsidRPr="009110C3">
        <w:rPr>
          <w:szCs w:val="22"/>
        </w:rPr>
        <w:t xml:space="preserve">toilettet </w:t>
      </w:r>
      <w:r w:rsidR="00864ABB" w:rsidRPr="009110C3">
        <w:rPr>
          <w:szCs w:val="22"/>
        </w:rPr>
        <w:t>e</w:t>
      </w:r>
      <w:r w:rsidRPr="009110C3">
        <w:rPr>
          <w:szCs w:val="22"/>
        </w:rPr>
        <w:t>ller skraldespanden</w:t>
      </w:r>
      <w:r w:rsidR="00864ABB" w:rsidRPr="009110C3">
        <w:rPr>
          <w:szCs w:val="22"/>
        </w:rPr>
        <w:t xml:space="preserve">. Sundhedspersonalet vil bortskaffe eventuelle </w:t>
      </w:r>
      <w:r w:rsidR="00A402B9" w:rsidRPr="009110C3">
        <w:rPr>
          <w:szCs w:val="22"/>
        </w:rPr>
        <w:t>lægemiddelrester</w:t>
      </w:r>
      <w:r w:rsidR="00864ABB" w:rsidRPr="009110C3">
        <w:rPr>
          <w:szCs w:val="22"/>
        </w:rPr>
        <w:t>.</w:t>
      </w:r>
      <w:r w:rsidR="007142B6" w:rsidRPr="009110C3">
        <w:rPr>
          <w:szCs w:val="22"/>
        </w:rPr>
        <w:t xml:space="preserve"> Disse tiltag medvirker til at beskytte miljøet.</w:t>
      </w:r>
    </w:p>
    <w:p w14:paraId="1185FBAB" w14:textId="77777777" w:rsidR="00CD070C" w:rsidRPr="009110C3" w:rsidRDefault="00CD070C">
      <w:pPr>
        <w:suppressAutoHyphens/>
        <w:ind w:left="567" w:hanging="567"/>
        <w:rPr>
          <w:szCs w:val="22"/>
        </w:rPr>
      </w:pPr>
    </w:p>
    <w:p w14:paraId="5C149B66" w14:textId="77777777" w:rsidR="00CD070C" w:rsidRPr="009110C3" w:rsidRDefault="00CD070C">
      <w:pPr>
        <w:suppressAutoHyphens/>
        <w:ind w:left="567" w:hanging="567"/>
        <w:rPr>
          <w:b/>
          <w:szCs w:val="22"/>
        </w:rPr>
      </w:pPr>
    </w:p>
    <w:p w14:paraId="1D9A6E73" w14:textId="77777777" w:rsidR="00CD070C" w:rsidRPr="009110C3" w:rsidRDefault="00CD070C" w:rsidP="00F15223">
      <w:pPr>
        <w:keepNext/>
        <w:keepLines/>
        <w:suppressAutoHyphens/>
        <w:ind w:left="567" w:hanging="567"/>
        <w:rPr>
          <w:szCs w:val="22"/>
        </w:rPr>
      </w:pPr>
      <w:r w:rsidRPr="009110C3">
        <w:rPr>
          <w:b/>
          <w:szCs w:val="22"/>
        </w:rPr>
        <w:t>6.</w:t>
      </w:r>
      <w:r w:rsidRPr="009110C3">
        <w:rPr>
          <w:b/>
          <w:szCs w:val="22"/>
        </w:rPr>
        <w:tab/>
        <w:t>Pakningsstørrelser og yderligere oplysninger</w:t>
      </w:r>
    </w:p>
    <w:p w14:paraId="488BF5D0" w14:textId="77777777" w:rsidR="00CD070C" w:rsidRPr="009110C3" w:rsidRDefault="00CD070C" w:rsidP="00F15223">
      <w:pPr>
        <w:keepNext/>
        <w:keepLines/>
        <w:numPr>
          <w:ilvl w:val="12"/>
          <w:numId w:val="0"/>
        </w:numPr>
        <w:ind w:right="-2"/>
        <w:rPr>
          <w:szCs w:val="22"/>
        </w:rPr>
      </w:pPr>
    </w:p>
    <w:p w14:paraId="3C6203B4" w14:textId="77777777" w:rsidR="00CD070C" w:rsidRPr="009110C3" w:rsidRDefault="00C57E7E" w:rsidP="00F15223">
      <w:pPr>
        <w:keepNext/>
        <w:keepLines/>
        <w:numPr>
          <w:ilvl w:val="12"/>
          <w:numId w:val="0"/>
        </w:numPr>
        <w:ind w:right="-2"/>
        <w:rPr>
          <w:b/>
          <w:szCs w:val="22"/>
        </w:rPr>
      </w:pPr>
      <w:r w:rsidRPr="009110C3">
        <w:rPr>
          <w:b/>
          <w:szCs w:val="22"/>
        </w:rPr>
        <w:t xml:space="preserve">Tecentriq </w:t>
      </w:r>
      <w:r w:rsidR="00CD070C" w:rsidRPr="009110C3">
        <w:rPr>
          <w:b/>
          <w:szCs w:val="22"/>
        </w:rPr>
        <w:t>indeholder:</w:t>
      </w:r>
    </w:p>
    <w:p w14:paraId="75257F07" w14:textId="281EB836" w:rsidR="002F4CCA" w:rsidRPr="009110C3" w:rsidRDefault="00206886">
      <w:pPr>
        <w:suppressAutoHyphens/>
        <w:ind w:left="567" w:hanging="567"/>
      </w:pPr>
      <w:r w:rsidRPr="009110C3">
        <w:rPr>
          <w:szCs w:val="22"/>
        </w:rPr>
        <w:sym w:font="Symbol" w:char="F0B7"/>
      </w:r>
      <w:r w:rsidRPr="009110C3">
        <w:rPr>
          <w:szCs w:val="22"/>
        </w:rPr>
        <w:tab/>
      </w:r>
      <w:r w:rsidR="00311ADE" w:rsidRPr="009110C3">
        <w:rPr>
          <w:szCs w:val="22"/>
        </w:rPr>
        <w:t>Det aktive indholdsstof er</w:t>
      </w:r>
      <w:r w:rsidR="00864ABB" w:rsidRPr="009110C3">
        <w:rPr>
          <w:szCs w:val="22"/>
        </w:rPr>
        <w:t xml:space="preserve"> atezolizumab.</w:t>
      </w:r>
      <w:r w:rsidR="00311ADE" w:rsidRPr="009110C3">
        <w:rPr>
          <w:szCs w:val="22"/>
        </w:rPr>
        <w:t xml:space="preserve"> Èn ml indeholder </w:t>
      </w:r>
      <w:r w:rsidR="00AE2499" w:rsidRPr="009110C3">
        <w:rPr>
          <w:szCs w:val="22"/>
        </w:rPr>
        <w:t xml:space="preserve">60 mg atezolizumab. </w:t>
      </w:r>
    </w:p>
    <w:p w14:paraId="4FC0BA7A" w14:textId="77777777" w:rsidR="00EC68C5" w:rsidRPr="009110C3" w:rsidRDefault="00392E24">
      <w:pPr>
        <w:suppressAutoHyphens/>
        <w:ind w:left="567" w:hanging="567"/>
        <w:rPr>
          <w:szCs w:val="22"/>
        </w:rPr>
        <w:pPrChange w:id="820" w:author="TCS" w:date="2026-03-27T10:29:00Z">
          <w:pPr>
            <w:suppressAutoHyphens/>
            <w:ind w:left="567"/>
          </w:pPr>
        </w:pPrChange>
      </w:pPr>
      <w:r w:rsidRPr="009110C3">
        <w:t>Hvert 14 ml hætteglas indeholder 840 mg atezolizumab.</w:t>
      </w:r>
      <w:r w:rsidRPr="009110C3">
        <w:rPr>
          <w:szCs w:val="22"/>
        </w:rPr>
        <w:t xml:space="preserve"> </w:t>
      </w:r>
    </w:p>
    <w:p w14:paraId="6577BAAE" w14:textId="3859FEEF" w:rsidR="00864ABB" w:rsidRPr="009110C3" w:rsidRDefault="00311ADE">
      <w:pPr>
        <w:suppressAutoHyphens/>
        <w:ind w:left="567" w:hanging="567"/>
        <w:rPr>
          <w:szCs w:val="22"/>
        </w:rPr>
        <w:pPrChange w:id="821" w:author="TCS" w:date="2026-03-27T10:29:00Z">
          <w:pPr>
            <w:suppressAutoHyphens/>
            <w:ind w:left="567"/>
          </w:pPr>
        </w:pPrChange>
      </w:pPr>
      <w:r w:rsidRPr="009110C3">
        <w:rPr>
          <w:szCs w:val="22"/>
        </w:rPr>
        <w:t xml:space="preserve">Hvert </w:t>
      </w:r>
      <w:r w:rsidR="00EC5661" w:rsidRPr="009110C3">
        <w:rPr>
          <w:szCs w:val="22"/>
        </w:rPr>
        <w:t xml:space="preserve">20 ml </w:t>
      </w:r>
      <w:r w:rsidRPr="009110C3">
        <w:rPr>
          <w:szCs w:val="22"/>
        </w:rPr>
        <w:t xml:space="preserve">hætteglas indeholder </w:t>
      </w:r>
      <w:r w:rsidR="00864ABB" w:rsidRPr="009110C3">
        <w:rPr>
          <w:szCs w:val="22"/>
        </w:rPr>
        <w:t>1</w:t>
      </w:r>
      <w:r w:rsidR="004E7493" w:rsidRPr="009110C3">
        <w:rPr>
          <w:szCs w:val="22"/>
        </w:rPr>
        <w:t>.</w:t>
      </w:r>
      <w:r w:rsidR="00864ABB" w:rsidRPr="009110C3">
        <w:rPr>
          <w:szCs w:val="22"/>
        </w:rPr>
        <w:t>200 mg atezolizumab.</w:t>
      </w:r>
    </w:p>
    <w:p w14:paraId="23EAAA32" w14:textId="027AD389" w:rsidR="00AF72CF" w:rsidRPr="009110C3" w:rsidRDefault="00AF72CF">
      <w:pPr>
        <w:suppressAutoHyphens/>
        <w:ind w:left="567" w:hanging="567"/>
        <w:rPr>
          <w:szCs w:val="22"/>
        </w:rPr>
      </w:pPr>
      <w:r w:rsidRPr="009110C3">
        <w:rPr>
          <w:szCs w:val="22"/>
        </w:rPr>
        <w:sym w:font="Symbol" w:char="F0B7"/>
      </w:r>
      <w:r w:rsidRPr="009110C3">
        <w:rPr>
          <w:szCs w:val="22"/>
        </w:rPr>
        <w:tab/>
        <w:t>Efter fortynding, skal den endelige koncentration af den fortyndede opløsning være mellem 3,2</w:t>
      </w:r>
      <w:r w:rsidR="00E93F5A" w:rsidRPr="009110C3">
        <w:rPr>
          <w:szCs w:val="22"/>
        </w:rPr>
        <w:t xml:space="preserve"> </w:t>
      </w:r>
      <w:r w:rsidRPr="009110C3">
        <w:rPr>
          <w:szCs w:val="22"/>
        </w:rPr>
        <w:t>og 16,8 mg/ml.</w:t>
      </w:r>
    </w:p>
    <w:p w14:paraId="3D418C50" w14:textId="756E3F2C" w:rsidR="00864ABB" w:rsidRPr="009110C3" w:rsidRDefault="00206886">
      <w:pPr>
        <w:suppressAutoHyphens/>
        <w:ind w:left="567" w:hanging="567"/>
        <w:rPr>
          <w:szCs w:val="22"/>
        </w:rPr>
      </w:pPr>
      <w:r w:rsidRPr="009110C3">
        <w:rPr>
          <w:szCs w:val="22"/>
        </w:rPr>
        <w:lastRenderedPageBreak/>
        <w:sym w:font="Symbol" w:char="F0B7"/>
      </w:r>
      <w:r w:rsidRPr="009110C3">
        <w:rPr>
          <w:szCs w:val="22"/>
        </w:rPr>
        <w:tab/>
      </w:r>
      <w:r w:rsidR="00AE2499" w:rsidRPr="009110C3">
        <w:rPr>
          <w:szCs w:val="22"/>
        </w:rPr>
        <w:t>Øvrige</w:t>
      </w:r>
      <w:r w:rsidR="00311ADE" w:rsidRPr="009110C3">
        <w:rPr>
          <w:szCs w:val="22"/>
        </w:rPr>
        <w:t xml:space="preserve"> indholdsstoffer er </w:t>
      </w:r>
      <w:r w:rsidR="00F10C99" w:rsidRPr="009110C3">
        <w:rPr>
          <w:szCs w:val="22"/>
        </w:rPr>
        <w:t>L-histidin;</w:t>
      </w:r>
      <w:r w:rsidR="00864ABB" w:rsidRPr="009110C3">
        <w:rPr>
          <w:szCs w:val="22"/>
        </w:rPr>
        <w:t xml:space="preserve"> </w:t>
      </w:r>
      <w:r w:rsidR="00311ADE" w:rsidRPr="009110C3">
        <w:rPr>
          <w:szCs w:val="22"/>
        </w:rPr>
        <w:t>eddikesyre</w:t>
      </w:r>
      <w:r w:rsidR="00864ABB" w:rsidRPr="009110C3">
        <w:rPr>
          <w:szCs w:val="22"/>
        </w:rPr>
        <w:t>,</w:t>
      </w:r>
      <w:r w:rsidR="00F10C99" w:rsidRPr="009110C3">
        <w:rPr>
          <w:szCs w:val="22"/>
        </w:rPr>
        <w:t xml:space="preserve"> koncentreret;</w:t>
      </w:r>
      <w:r w:rsidR="00864ABB" w:rsidRPr="009110C3">
        <w:rPr>
          <w:szCs w:val="22"/>
        </w:rPr>
        <w:t xml:space="preserve"> </w:t>
      </w:r>
      <w:r w:rsidR="00311ADE" w:rsidRPr="009110C3">
        <w:rPr>
          <w:szCs w:val="22"/>
        </w:rPr>
        <w:t>saccharose</w:t>
      </w:r>
      <w:r w:rsidR="00F10C99" w:rsidRPr="009110C3">
        <w:rPr>
          <w:szCs w:val="22"/>
        </w:rPr>
        <w:t>;</w:t>
      </w:r>
      <w:r w:rsidR="00864ABB" w:rsidRPr="009110C3">
        <w:rPr>
          <w:szCs w:val="22"/>
        </w:rPr>
        <w:t xml:space="preserve"> polysorbat</w:t>
      </w:r>
      <w:r w:rsidR="006B03A8" w:rsidRPr="009110C3">
        <w:rPr>
          <w:szCs w:val="22"/>
        </w:rPr>
        <w:t> </w:t>
      </w:r>
      <w:r w:rsidR="00864ABB" w:rsidRPr="009110C3">
        <w:rPr>
          <w:szCs w:val="22"/>
        </w:rPr>
        <w:t>20</w:t>
      </w:r>
      <w:r w:rsidR="00160093" w:rsidRPr="009110C3">
        <w:rPr>
          <w:szCs w:val="22"/>
        </w:rPr>
        <w:t xml:space="preserve"> (E432)</w:t>
      </w:r>
      <w:r w:rsidR="006B03A8" w:rsidRPr="009110C3">
        <w:rPr>
          <w:szCs w:val="22"/>
        </w:rPr>
        <w:t xml:space="preserve"> (se </w:t>
      </w:r>
      <w:r w:rsidR="00515B21" w:rsidRPr="009110C3">
        <w:rPr>
          <w:szCs w:val="22"/>
        </w:rPr>
        <w:t>punkt</w:t>
      </w:r>
      <w:r w:rsidR="006B03A8" w:rsidRPr="009110C3">
        <w:rPr>
          <w:szCs w:val="22"/>
        </w:rPr>
        <w:t> 2 ”Tecentriq indeholder polysorbat”)</w:t>
      </w:r>
      <w:r w:rsidR="00864ABB" w:rsidRPr="009110C3">
        <w:rPr>
          <w:szCs w:val="22"/>
        </w:rPr>
        <w:t xml:space="preserve"> </w:t>
      </w:r>
      <w:r w:rsidR="00311ADE" w:rsidRPr="009110C3">
        <w:rPr>
          <w:szCs w:val="22"/>
        </w:rPr>
        <w:t>og vand til injektionsvæsker</w:t>
      </w:r>
      <w:r w:rsidR="00864ABB" w:rsidRPr="009110C3">
        <w:rPr>
          <w:szCs w:val="22"/>
        </w:rPr>
        <w:t>.</w:t>
      </w:r>
    </w:p>
    <w:p w14:paraId="16B0B082" w14:textId="77777777" w:rsidR="00CD070C" w:rsidRPr="009110C3" w:rsidRDefault="00CD070C">
      <w:pPr>
        <w:numPr>
          <w:ilvl w:val="12"/>
          <w:numId w:val="0"/>
        </w:numPr>
        <w:ind w:right="-2"/>
        <w:rPr>
          <w:szCs w:val="22"/>
        </w:rPr>
      </w:pPr>
    </w:p>
    <w:p w14:paraId="13701DBB" w14:textId="77777777" w:rsidR="00CD070C" w:rsidRPr="009110C3" w:rsidRDefault="00CD070C" w:rsidP="00B3114B">
      <w:pPr>
        <w:keepNext/>
        <w:keepLines/>
        <w:numPr>
          <w:ilvl w:val="12"/>
          <w:numId w:val="0"/>
        </w:numPr>
        <w:ind w:right="-2"/>
        <w:rPr>
          <w:b/>
          <w:szCs w:val="22"/>
        </w:rPr>
      </w:pPr>
      <w:r w:rsidRPr="009110C3">
        <w:rPr>
          <w:b/>
          <w:szCs w:val="22"/>
        </w:rPr>
        <w:t>Udseende og pakningsstørrelser</w:t>
      </w:r>
    </w:p>
    <w:p w14:paraId="32402BA0" w14:textId="77777777" w:rsidR="00864ABB" w:rsidRPr="009110C3" w:rsidRDefault="00C57E7E" w:rsidP="00B3114B">
      <w:pPr>
        <w:keepNext/>
        <w:keepLines/>
        <w:numPr>
          <w:ilvl w:val="12"/>
          <w:numId w:val="0"/>
        </w:numPr>
        <w:rPr>
          <w:szCs w:val="22"/>
        </w:rPr>
      </w:pPr>
      <w:r w:rsidRPr="009110C3">
        <w:rPr>
          <w:szCs w:val="22"/>
        </w:rPr>
        <w:t xml:space="preserve">Tecentriq </w:t>
      </w:r>
      <w:r w:rsidR="00311ADE" w:rsidRPr="009110C3">
        <w:rPr>
          <w:szCs w:val="22"/>
        </w:rPr>
        <w:t>er et k</w:t>
      </w:r>
      <w:r w:rsidR="00864ABB" w:rsidRPr="009110C3">
        <w:rPr>
          <w:szCs w:val="22"/>
        </w:rPr>
        <w:t>oncentrat</w:t>
      </w:r>
      <w:r w:rsidR="00311ADE" w:rsidRPr="009110C3">
        <w:rPr>
          <w:szCs w:val="22"/>
        </w:rPr>
        <w:t xml:space="preserve"> til </w:t>
      </w:r>
      <w:r w:rsidR="00D95337" w:rsidRPr="009110C3">
        <w:rPr>
          <w:szCs w:val="22"/>
        </w:rPr>
        <w:t xml:space="preserve">infusionsvæske, </w:t>
      </w:r>
      <w:r w:rsidR="00311ADE" w:rsidRPr="009110C3">
        <w:rPr>
          <w:szCs w:val="22"/>
        </w:rPr>
        <w:t>opløsning</w:t>
      </w:r>
      <w:r w:rsidR="00864ABB" w:rsidRPr="009110C3">
        <w:rPr>
          <w:szCs w:val="22"/>
        </w:rPr>
        <w:t>.</w:t>
      </w:r>
      <w:r w:rsidR="00311ADE" w:rsidRPr="009110C3">
        <w:rPr>
          <w:szCs w:val="22"/>
        </w:rPr>
        <w:t xml:space="preserve"> Det er en klar, farveløs til let gullig væske</w:t>
      </w:r>
      <w:r w:rsidR="00864ABB" w:rsidRPr="009110C3">
        <w:rPr>
          <w:szCs w:val="22"/>
        </w:rPr>
        <w:t xml:space="preserve">. </w:t>
      </w:r>
    </w:p>
    <w:p w14:paraId="62D6627A" w14:textId="4E8D5DF4" w:rsidR="00864ABB" w:rsidRPr="009110C3" w:rsidRDefault="00C57E7E" w:rsidP="00864ABB">
      <w:pPr>
        <w:numPr>
          <w:ilvl w:val="12"/>
          <w:numId w:val="0"/>
        </w:numPr>
        <w:rPr>
          <w:szCs w:val="22"/>
        </w:rPr>
      </w:pPr>
      <w:r w:rsidRPr="009110C3">
        <w:rPr>
          <w:szCs w:val="22"/>
        </w:rPr>
        <w:t xml:space="preserve">Tecentriq </w:t>
      </w:r>
      <w:r w:rsidR="00311ADE" w:rsidRPr="009110C3">
        <w:rPr>
          <w:szCs w:val="22"/>
        </w:rPr>
        <w:t xml:space="preserve">fås i </w:t>
      </w:r>
      <w:r w:rsidR="00A402B9" w:rsidRPr="009110C3">
        <w:rPr>
          <w:szCs w:val="22"/>
        </w:rPr>
        <w:t xml:space="preserve">en pakning </w:t>
      </w:r>
      <w:r w:rsidR="00311ADE" w:rsidRPr="009110C3">
        <w:rPr>
          <w:szCs w:val="22"/>
        </w:rPr>
        <w:t>med 1 hætteglas</w:t>
      </w:r>
      <w:r w:rsidR="00864ABB" w:rsidRPr="009110C3">
        <w:rPr>
          <w:szCs w:val="22"/>
        </w:rPr>
        <w:t>.</w:t>
      </w:r>
    </w:p>
    <w:p w14:paraId="558CDBDA" w14:textId="77777777" w:rsidR="00CD070C" w:rsidRPr="009110C3" w:rsidRDefault="00CD070C">
      <w:pPr>
        <w:numPr>
          <w:ilvl w:val="12"/>
          <w:numId w:val="0"/>
        </w:numPr>
        <w:ind w:right="-2"/>
        <w:rPr>
          <w:szCs w:val="22"/>
        </w:rPr>
      </w:pPr>
    </w:p>
    <w:p w14:paraId="17DB2BDD" w14:textId="77777777" w:rsidR="00CD070C" w:rsidRPr="009110C3" w:rsidRDefault="00CD070C" w:rsidP="00022538">
      <w:pPr>
        <w:keepNext/>
        <w:keepLines/>
        <w:numPr>
          <w:ilvl w:val="12"/>
          <w:numId w:val="0"/>
        </w:numPr>
        <w:ind w:right="-2"/>
        <w:rPr>
          <w:b/>
          <w:szCs w:val="22"/>
        </w:rPr>
      </w:pPr>
      <w:r w:rsidRPr="009110C3">
        <w:rPr>
          <w:b/>
          <w:szCs w:val="22"/>
        </w:rPr>
        <w:t xml:space="preserve">Indehaver af markedsføringstilladelsen </w:t>
      </w:r>
    </w:p>
    <w:p w14:paraId="69D0762B" w14:textId="77777777" w:rsidR="00DD4ADC" w:rsidRPr="009110C3" w:rsidRDefault="00DD4ADC" w:rsidP="00022538">
      <w:pPr>
        <w:keepNext/>
        <w:keepLines/>
      </w:pPr>
      <w:r w:rsidRPr="009110C3">
        <w:t xml:space="preserve">Roche Registration GmbH </w:t>
      </w:r>
    </w:p>
    <w:p w14:paraId="7D524841" w14:textId="77777777" w:rsidR="00DD4ADC" w:rsidRPr="009110C3" w:rsidRDefault="00DD4ADC" w:rsidP="00022538">
      <w:pPr>
        <w:keepNext/>
        <w:keepLines/>
      </w:pPr>
      <w:r w:rsidRPr="009110C3">
        <w:t>Emil-Barell-Strasse 1</w:t>
      </w:r>
    </w:p>
    <w:p w14:paraId="58AAD063" w14:textId="77777777" w:rsidR="00DD4ADC" w:rsidRPr="009110C3" w:rsidRDefault="00DD4ADC" w:rsidP="00022538">
      <w:pPr>
        <w:keepNext/>
        <w:keepLines/>
      </w:pPr>
      <w:r w:rsidRPr="009110C3">
        <w:t>79639 Grenzach-Wyhlen</w:t>
      </w:r>
    </w:p>
    <w:p w14:paraId="2C0939A9" w14:textId="77777777" w:rsidR="00DD4ADC" w:rsidRPr="009110C3" w:rsidRDefault="00AC79E8" w:rsidP="00022538">
      <w:pPr>
        <w:keepNext/>
        <w:keepLines/>
      </w:pPr>
      <w:r w:rsidRPr="009110C3">
        <w:t>Tyskland</w:t>
      </w:r>
    </w:p>
    <w:p w14:paraId="78F5DE1C" w14:textId="77777777" w:rsidR="007142B6" w:rsidRPr="009110C3" w:rsidRDefault="007142B6" w:rsidP="005F3913">
      <w:pPr>
        <w:widowControl w:val="0"/>
        <w:rPr>
          <w:b/>
          <w:szCs w:val="22"/>
        </w:rPr>
      </w:pPr>
    </w:p>
    <w:p w14:paraId="0B56D096" w14:textId="77777777" w:rsidR="007142B6" w:rsidRPr="009110C3" w:rsidRDefault="007142B6" w:rsidP="005F3913">
      <w:pPr>
        <w:keepNext/>
        <w:keepLines/>
        <w:widowControl w:val="0"/>
        <w:rPr>
          <w:b/>
          <w:szCs w:val="22"/>
        </w:rPr>
      </w:pPr>
      <w:r w:rsidRPr="009110C3">
        <w:rPr>
          <w:b/>
          <w:szCs w:val="22"/>
        </w:rPr>
        <w:t>Fremstiller</w:t>
      </w:r>
    </w:p>
    <w:p w14:paraId="5DCB2B7D" w14:textId="77777777" w:rsidR="007142B6" w:rsidRPr="009110C3" w:rsidRDefault="007142B6" w:rsidP="005F3913">
      <w:pPr>
        <w:keepNext/>
        <w:keepLines/>
        <w:widowControl w:val="0"/>
        <w:numPr>
          <w:ilvl w:val="12"/>
          <w:numId w:val="0"/>
        </w:numPr>
        <w:ind w:right="-2"/>
        <w:rPr>
          <w:szCs w:val="22"/>
        </w:rPr>
      </w:pPr>
      <w:r w:rsidRPr="009110C3">
        <w:rPr>
          <w:szCs w:val="22"/>
        </w:rPr>
        <w:t>Roche Pharma AG</w:t>
      </w:r>
    </w:p>
    <w:p w14:paraId="56504A47" w14:textId="77777777" w:rsidR="007142B6" w:rsidRPr="009110C3" w:rsidRDefault="007142B6" w:rsidP="005F3913">
      <w:pPr>
        <w:keepNext/>
        <w:keepLines/>
        <w:widowControl w:val="0"/>
        <w:numPr>
          <w:ilvl w:val="12"/>
          <w:numId w:val="0"/>
        </w:numPr>
        <w:ind w:right="-2"/>
        <w:rPr>
          <w:szCs w:val="22"/>
        </w:rPr>
      </w:pPr>
      <w:r w:rsidRPr="009110C3">
        <w:rPr>
          <w:szCs w:val="22"/>
        </w:rPr>
        <w:t>Emil-Barell-Strasse 1</w:t>
      </w:r>
    </w:p>
    <w:p w14:paraId="613E66E6" w14:textId="5415D553" w:rsidR="007142B6" w:rsidRPr="009110C3" w:rsidRDefault="007142B6" w:rsidP="007142B6">
      <w:pPr>
        <w:keepNext/>
        <w:keepLines/>
        <w:numPr>
          <w:ilvl w:val="12"/>
          <w:numId w:val="0"/>
        </w:numPr>
        <w:ind w:right="-2"/>
        <w:rPr>
          <w:szCs w:val="22"/>
        </w:rPr>
      </w:pPr>
      <w:r w:rsidRPr="009110C3">
        <w:rPr>
          <w:szCs w:val="22"/>
        </w:rPr>
        <w:t>79639</w:t>
      </w:r>
    </w:p>
    <w:p w14:paraId="31FE6EFB" w14:textId="77777777" w:rsidR="007142B6" w:rsidRPr="009110C3" w:rsidRDefault="007142B6" w:rsidP="007142B6">
      <w:pPr>
        <w:keepNext/>
        <w:keepLines/>
        <w:numPr>
          <w:ilvl w:val="12"/>
          <w:numId w:val="0"/>
        </w:numPr>
        <w:ind w:right="-2"/>
        <w:rPr>
          <w:szCs w:val="22"/>
        </w:rPr>
      </w:pPr>
      <w:r w:rsidRPr="009110C3">
        <w:rPr>
          <w:szCs w:val="22"/>
        </w:rPr>
        <w:t>Grenzach-Wyhlen</w:t>
      </w:r>
    </w:p>
    <w:p w14:paraId="08F45C78" w14:textId="77777777" w:rsidR="007142B6" w:rsidRPr="009110C3" w:rsidRDefault="007142B6" w:rsidP="007142B6">
      <w:pPr>
        <w:keepNext/>
        <w:keepLines/>
        <w:numPr>
          <w:ilvl w:val="12"/>
          <w:numId w:val="0"/>
        </w:numPr>
        <w:ind w:right="-2"/>
        <w:rPr>
          <w:szCs w:val="22"/>
        </w:rPr>
      </w:pPr>
      <w:r w:rsidRPr="009110C3">
        <w:rPr>
          <w:szCs w:val="22"/>
        </w:rPr>
        <w:t>Tyskland</w:t>
      </w:r>
    </w:p>
    <w:p w14:paraId="218C0D6F" w14:textId="77777777" w:rsidR="00CD070C" w:rsidRPr="009110C3" w:rsidRDefault="00CD070C">
      <w:pPr>
        <w:numPr>
          <w:ilvl w:val="12"/>
          <w:numId w:val="0"/>
        </w:numPr>
        <w:ind w:right="-2"/>
        <w:rPr>
          <w:szCs w:val="22"/>
        </w:rPr>
      </w:pPr>
    </w:p>
    <w:p w14:paraId="14EC2AC0" w14:textId="77777777" w:rsidR="00CD070C" w:rsidRPr="009110C3" w:rsidRDefault="00CD070C" w:rsidP="00022538">
      <w:pPr>
        <w:keepNext/>
        <w:keepLines/>
        <w:rPr>
          <w:szCs w:val="22"/>
        </w:rPr>
      </w:pPr>
      <w:r w:rsidRPr="009110C3">
        <w:rPr>
          <w:szCs w:val="22"/>
        </w:rPr>
        <w:t>Hvis du ønsker yderligere oplysninger om dette lægemiddel, skal du henvende</w:t>
      </w:r>
      <w:r w:rsidR="00864ABB" w:rsidRPr="009110C3">
        <w:rPr>
          <w:szCs w:val="22"/>
        </w:rPr>
        <w:t xml:space="preserve"> </w:t>
      </w:r>
      <w:r w:rsidRPr="009110C3">
        <w:rPr>
          <w:szCs w:val="22"/>
        </w:rPr>
        <w:t>dig til den lokale repræsentant for indehaveren af markedsføringstilladelsen:</w:t>
      </w:r>
    </w:p>
    <w:p w14:paraId="4330CFE8" w14:textId="77777777" w:rsidR="00CD070C" w:rsidRPr="009110C3" w:rsidRDefault="00CD070C" w:rsidP="00022538">
      <w:pPr>
        <w:keepNext/>
        <w:keepLines/>
        <w:rPr>
          <w:szCs w:val="22"/>
        </w:rPr>
      </w:pPr>
    </w:p>
    <w:tbl>
      <w:tblPr>
        <w:tblW w:w="9288" w:type="dxa"/>
        <w:tblLayout w:type="fixed"/>
        <w:tblLook w:val="0000" w:firstRow="0" w:lastRow="0" w:firstColumn="0" w:lastColumn="0" w:noHBand="0" w:noVBand="0"/>
      </w:tblPr>
      <w:tblGrid>
        <w:gridCol w:w="4644"/>
        <w:gridCol w:w="4644"/>
      </w:tblGrid>
      <w:tr w:rsidR="00E548A2" w:rsidRPr="00834DF1" w14:paraId="760ABA36" w14:textId="77777777" w:rsidTr="00E548A2">
        <w:tc>
          <w:tcPr>
            <w:tcW w:w="4644" w:type="dxa"/>
          </w:tcPr>
          <w:p w14:paraId="42A4CE0C" w14:textId="22F64245" w:rsidR="00E548A2" w:rsidRPr="00834DF1" w:rsidRDefault="00E548A2" w:rsidP="006B6536">
            <w:pPr>
              <w:widowControl w:val="0"/>
              <w:rPr>
                <w:snapToGrid w:val="0"/>
                <w:szCs w:val="22"/>
                <w:lang w:val="en-US"/>
                <w:rPrChange w:id="822" w:author="MS Linguistic Review, DKMA" w:date="2026-04-09T08:58:00Z">
                  <w:rPr>
                    <w:snapToGrid w:val="0"/>
                    <w:szCs w:val="22"/>
                  </w:rPr>
                </w:rPrChange>
              </w:rPr>
            </w:pPr>
            <w:proofErr w:type="spellStart"/>
            <w:r w:rsidRPr="00834DF1">
              <w:rPr>
                <w:b/>
                <w:szCs w:val="22"/>
                <w:lang w:val="en-US"/>
                <w:rPrChange w:id="823" w:author="MS Linguistic Review, DKMA" w:date="2026-04-09T08:58:00Z">
                  <w:rPr>
                    <w:b/>
                    <w:szCs w:val="22"/>
                  </w:rPr>
                </w:rPrChange>
              </w:rPr>
              <w:t>België</w:t>
            </w:r>
            <w:proofErr w:type="spellEnd"/>
            <w:r w:rsidRPr="00834DF1">
              <w:rPr>
                <w:b/>
                <w:szCs w:val="22"/>
                <w:lang w:val="en-US"/>
                <w:rPrChange w:id="824" w:author="MS Linguistic Review, DKMA" w:date="2026-04-09T08:58:00Z">
                  <w:rPr>
                    <w:b/>
                    <w:szCs w:val="22"/>
                  </w:rPr>
                </w:rPrChange>
              </w:rPr>
              <w:t>/</w:t>
            </w:r>
            <w:proofErr w:type="spellStart"/>
            <w:r w:rsidRPr="00834DF1">
              <w:rPr>
                <w:b/>
                <w:szCs w:val="22"/>
                <w:lang w:val="en-US"/>
                <w:rPrChange w:id="825" w:author="MS Linguistic Review, DKMA" w:date="2026-04-09T08:58:00Z">
                  <w:rPr>
                    <w:b/>
                    <w:szCs w:val="22"/>
                  </w:rPr>
                </w:rPrChange>
              </w:rPr>
              <w:t>Belgique</w:t>
            </w:r>
            <w:proofErr w:type="spellEnd"/>
            <w:r w:rsidRPr="00834DF1">
              <w:rPr>
                <w:b/>
                <w:szCs w:val="22"/>
                <w:lang w:val="en-US"/>
                <w:rPrChange w:id="826" w:author="MS Linguistic Review, DKMA" w:date="2026-04-09T08:58:00Z">
                  <w:rPr>
                    <w:b/>
                    <w:szCs w:val="22"/>
                  </w:rPr>
                </w:rPrChange>
              </w:rPr>
              <w:t>/</w:t>
            </w:r>
            <w:proofErr w:type="spellStart"/>
            <w:r w:rsidRPr="00834DF1">
              <w:rPr>
                <w:b/>
                <w:szCs w:val="22"/>
                <w:lang w:val="en-US"/>
                <w:rPrChange w:id="827" w:author="MS Linguistic Review, DKMA" w:date="2026-04-09T08:58:00Z">
                  <w:rPr>
                    <w:b/>
                    <w:szCs w:val="22"/>
                  </w:rPr>
                </w:rPrChange>
              </w:rPr>
              <w:t>Belgien</w:t>
            </w:r>
            <w:proofErr w:type="spellEnd"/>
            <w:r w:rsidR="00791C47" w:rsidRPr="00834DF1">
              <w:rPr>
                <w:b/>
                <w:szCs w:val="22"/>
                <w:lang w:val="en-US"/>
                <w:rPrChange w:id="828" w:author="MS Linguistic Review, DKMA" w:date="2026-04-09T08:58:00Z">
                  <w:rPr>
                    <w:b/>
                    <w:szCs w:val="22"/>
                  </w:rPr>
                </w:rPrChange>
              </w:rPr>
              <w:t>,</w:t>
            </w:r>
          </w:p>
          <w:p w14:paraId="2D447D3E" w14:textId="016E703B" w:rsidR="00A402B9" w:rsidRPr="00834DF1" w:rsidRDefault="00A402B9" w:rsidP="006B6536">
            <w:pPr>
              <w:widowControl w:val="0"/>
              <w:rPr>
                <w:szCs w:val="22"/>
                <w:lang w:val="en-US"/>
                <w:rPrChange w:id="829" w:author="MS Linguistic Review, DKMA" w:date="2026-04-09T08:58:00Z">
                  <w:rPr>
                    <w:szCs w:val="22"/>
                  </w:rPr>
                </w:rPrChange>
              </w:rPr>
            </w:pPr>
            <w:r w:rsidRPr="00834DF1">
              <w:rPr>
                <w:b/>
                <w:color w:val="000000" w:themeColor="text1"/>
                <w:szCs w:val="22"/>
                <w:lang w:val="en-US"/>
                <w:rPrChange w:id="830" w:author="MS Linguistic Review, DKMA" w:date="2026-04-09T08:58:00Z">
                  <w:rPr>
                    <w:b/>
                    <w:color w:val="000000" w:themeColor="text1"/>
                    <w:szCs w:val="22"/>
                  </w:rPr>
                </w:rPrChange>
              </w:rPr>
              <w:t>Luxembourg/Luxemburg</w:t>
            </w:r>
          </w:p>
          <w:p w14:paraId="4781893C" w14:textId="3107392A" w:rsidR="00DA1FC0" w:rsidRPr="00834DF1" w:rsidRDefault="00DA1FC0" w:rsidP="006B6536">
            <w:pPr>
              <w:widowControl w:val="0"/>
              <w:rPr>
                <w:szCs w:val="22"/>
                <w:lang w:val="en-US"/>
                <w:rPrChange w:id="831" w:author="MS Linguistic Review, DKMA" w:date="2026-04-09T08:58:00Z">
                  <w:rPr>
                    <w:szCs w:val="22"/>
                  </w:rPr>
                </w:rPrChange>
              </w:rPr>
            </w:pPr>
            <w:r w:rsidRPr="00834DF1">
              <w:rPr>
                <w:szCs w:val="22"/>
                <w:lang w:val="en-US"/>
                <w:rPrChange w:id="832" w:author="MS Linguistic Review, DKMA" w:date="2026-04-09T08:58:00Z">
                  <w:rPr>
                    <w:szCs w:val="22"/>
                  </w:rPr>
                </w:rPrChange>
              </w:rPr>
              <w:t>N.V. Roche S.A.</w:t>
            </w:r>
          </w:p>
          <w:p w14:paraId="7D28CA35" w14:textId="67103BDA" w:rsidR="00A402B9" w:rsidRPr="00834DF1" w:rsidRDefault="00A402B9" w:rsidP="006B6536">
            <w:pPr>
              <w:widowControl w:val="0"/>
              <w:rPr>
                <w:color w:val="000000" w:themeColor="text1"/>
                <w:szCs w:val="22"/>
                <w:lang w:val="en-US"/>
                <w:rPrChange w:id="833" w:author="MS Linguistic Review, DKMA" w:date="2026-04-09T08:58:00Z">
                  <w:rPr>
                    <w:color w:val="000000" w:themeColor="text1"/>
                    <w:szCs w:val="22"/>
                  </w:rPr>
                </w:rPrChange>
              </w:rPr>
            </w:pPr>
            <w:proofErr w:type="spellStart"/>
            <w:r w:rsidRPr="00834DF1">
              <w:rPr>
                <w:color w:val="000000" w:themeColor="text1"/>
                <w:szCs w:val="22"/>
                <w:lang w:val="en-US"/>
                <w:rPrChange w:id="834" w:author="MS Linguistic Review, DKMA" w:date="2026-04-09T08:58:00Z">
                  <w:rPr>
                    <w:color w:val="000000" w:themeColor="text1"/>
                    <w:szCs w:val="22"/>
                  </w:rPr>
                </w:rPrChange>
              </w:rPr>
              <w:t>België</w:t>
            </w:r>
            <w:proofErr w:type="spellEnd"/>
            <w:r w:rsidRPr="00834DF1">
              <w:rPr>
                <w:color w:val="000000" w:themeColor="text1"/>
                <w:szCs w:val="22"/>
                <w:lang w:val="en-US"/>
                <w:rPrChange w:id="835" w:author="MS Linguistic Review, DKMA" w:date="2026-04-09T08:58:00Z">
                  <w:rPr>
                    <w:color w:val="000000" w:themeColor="text1"/>
                    <w:szCs w:val="22"/>
                  </w:rPr>
                </w:rPrChange>
              </w:rPr>
              <w:t>/</w:t>
            </w:r>
            <w:proofErr w:type="spellStart"/>
            <w:r w:rsidRPr="00834DF1">
              <w:rPr>
                <w:color w:val="000000" w:themeColor="text1"/>
                <w:szCs w:val="22"/>
                <w:lang w:val="en-US"/>
                <w:rPrChange w:id="836" w:author="MS Linguistic Review, DKMA" w:date="2026-04-09T08:58:00Z">
                  <w:rPr>
                    <w:color w:val="000000" w:themeColor="text1"/>
                    <w:szCs w:val="22"/>
                  </w:rPr>
                </w:rPrChange>
              </w:rPr>
              <w:t>Belgique</w:t>
            </w:r>
            <w:proofErr w:type="spellEnd"/>
            <w:r w:rsidRPr="00834DF1">
              <w:rPr>
                <w:color w:val="000000" w:themeColor="text1"/>
                <w:szCs w:val="22"/>
                <w:lang w:val="en-US"/>
                <w:rPrChange w:id="837" w:author="MS Linguistic Review, DKMA" w:date="2026-04-09T08:58:00Z">
                  <w:rPr>
                    <w:color w:val="000000" w:themeColor="text1"/>
                    <w:szCs w:val="22"/>
                  </w:rPr>
                </w:rPrChange>
              </w:rPr>
              <w:t>/</w:t>
            </w:r>
            <w:proofErr w:type="spellStart"/>
            <w:r w:rsidRPr="00834DF1">
              <w:rPr>
                <w:color w:val="000000" w:themeColor="text1"/>
                <w:szCs w:val="22"/>
                <w:lang w:val="en-US"/>
                <w:rPrChange w:id="838" w:author="MS Linguistic Review, DKMA" w:date="2026-04-09T08:58:00Z">
                  <w:rPr>
                    <w:color w:val="000000" w:themeColor="text1"/>
                    <w:szCs w:val="22"/>
                  </w:rPr>
                </w:rPrChange>
              </w:rPr>
              <w:t>Belgien</w:t>
            </w:r>
            <w:proofErr w:type="spellEnd"/>
          </w:p>
          <w:p w14:paraId="4F7AABB2" w14:textId="1D48E8D0" w:rsidR="00DA1FC0" w:rsidRPr="00834DF1" w:rsidRDefault="00DA1FC0" w:rsidP="006B6536">
            <w:pPr>
              <w:widowControl w:val="0"/>
              <w:rPr>
                <w:szCs w:val="22"/>
                <w:lang w:val="en-US"/>
                <w:rPrChange w:id="839" w:author="MS Linguistic Review, DKMA" w:date="2026-04-09T08:58:00Z">
                  <w:rPr>
                    <w:szCs w:val="22"/>
                  </w:rPr>
                </w:rPrChange>
              </w:rPr>
            </w:pPr>
            <w:proofErr w:type="spellStart"/>
            <w:r w:rsidRPr="00834DF1">
              <w:rPr>
                <w:szCs w:val="22"/>
                <w:lang w:val="en-US"/>
                <w:rPrChange w:id="840" w:author="MS Linguistic Review, DKMA" w:date="2026-04-09T08:58:00Z">
                  <w:rPr>
                    <w:szCs w:val="22"/>
                  </w:rPr>
                </w:rPrChange>
              </w:rPr>
              <w:t>Tél</w:t>
            </w:r>
            <w:proofErr w:type="spellEnd"/>
            <w:r w:rsidRPr="00834DF1">
              <w:rPr>
                <w:szCs w:val="22"/>
                <w:lang w:val="en-US"/>
                <w:rPrChange w:id="841" w:author="MS Linguistic Review, DKMA" w:date="2026-04-09T08:58:00Z">
                  <w:rPr>
                    <w:szCs w:val="22"/>
                  </w:rPr>
                </w:rPrChange>
              </w:rPr>
              <w:t>/Tel: +32 (0) 2 525 82 11</w:t>
            </w:r>
          </w:p>
          <w:p w14:paraId="3019B0E5" w14:textId="77777777" w:rsidR="00E548A2" w:rsidRPr="00834DF1" w:rsidDel="00C06E68" w:rsidRDefault="00E548A2" w:rsidP="006B6536">
            <w:pPr>
              <w:widowControl w:val="0"/>
              <w:rPr>
                <w:b/>
                <w:snapToGrid w:val="0"/>
                <w:szCs w:val="22"/>
                <w:lang w:val="en-US"/>
                <w:rPrChange w:id="842" w:author="MS Linguistic Review, DKMA" w:date="2026-04-09T08:58:00Z">
                  <w:rPr>
                    <w:b/>
                    <w:snapToGrid w:val="0"/>
                    <w:szCs w:val="22"/>
                  </w:rPr>
                </w:rPrChange>
              </w:rPr>
            </w:pPr>
          </w:p>
        </w:tc>
        <w:tc>
          <w:tcPr>
            <w:tcW w:w="4644" w:type="dxa"/>
          </w:tcPr>
          <w:p w14:paraId="64A403E0" w14:textId="77777777" w:rsidR="00E548A2" w:rsidRPr="00834DF1" w:rsidRDefault="00E548A2" w:rsidP="006B6536">
            <w:pPr>
              <w:widowControl w:val="0"/>
              <w:autoSpaceDE w:val="0"/>
              <w:autoSpaceDN w:val="0"/>
              <w:adjustRightInd w:val="0"/>
              <w:rPr>
                <w:szCs w:val="22"/>
                <w:lang w:val="en-US"/>
                <w:rPrChange w:id="843" w:author="MS Linguistic Review, DKMA" w:date="2026-04-09T08:58:00Z">
                  <w:rPr>
                    <w:szCs w:val="22"/>
                  </w:rPr>
                </w:rPrChange>
              </w:rPr>
            </w:pPr>
            <w:r w:rsidRPr="00834DF1">
              <w:rPr>
                <w:b/>
                <w:szCs w:val="22"/>
                <w:lang w:val="en-US"/>
                <w:rPrChange w:id="844" w:author="MS Linguistic Review, DKMA" w:date="2026-04-09T08:58:00Z">
                  <w:rPr>
                    <w:b/>
                    <w:szCs w:val="22"/>
                  </w:rPr>
                </w:rPrChange>
              </w:rPr>
              <w:t>Lietuva</w:t>
            </w:r>
          </w:p>
          <w:p w14:paraId="03359B8B" w14:textId="77777777" w:rsidR="00DA1FC0" w:rsidRPr="00834DF1" w:rsidRDefault="00DA1FC0" w:rsidP="006B6536">
            <w:pPr>
              <w:widowControl w:val="0"/>
              <w:suppressAutoHyphens/>
              <w:rPr>
                <w:szCs w:val="22"/>
                <w:lang w:val="en-US"/>
                <w:rPrChange w:id="845" w:author="MS Linguistic Review, DKMA" w:date="2026-04-09T08:58:00Z">
                  <w:rPr>
                    <w:szCs w:val="22"/>
                  </w:rPr>
                </w:rPrChange>
              </w:rPr>
            </w:pPr>
            <w:r w:rsidRPr="00834DF1">
              <w:rPr>
                <w:szCs w:val="22"/>
                <w:lang w:val="en-US"/>
                <w:rPrChange w:id="846" w:author="MS Linguistic Review, DKMA" w:date="2026-04-09T08:58:00Z">
                  <w:rPr>
                    <w:szCs w:val="22"/>
                  </w:rPr>
                </w:rPrChange>
              </w:rPr>
              <w:t>UAB “Roche Lietuva”</w:t>
            </w:r>
          </w:p>
          <w:p w14:paraId="3A9CDDF1" w14:textId="77777777" w:rsidR="00DA1FC0" w:rsidRPr="00834DF1" w:rsidRDefault="00DA1FC0" w:rsidP="006B6536">
            <w:pPr>
              <w:widowControl w:val="0"/>
              <w:suppressAutoHyphens/>
              <w:rPr>
                <w:szCs w:val="22"/>
                <w:lang w:val="en-US"/>
                <w:rPrChange w:id="847" w:author="MS Linguistic Review, DKMA" w:date="2026-04-09T08:58:00Z">
                  <w:rPr>
                    <w:szCs w:val="22"/>
                  </w:rPr>
                </w:rPrChange>
              </w:rPr>
            </w:pPr>
            <w:r w:rsidRPr="00834DF1">
              <w:rPr>
                <w:szCs w:val="22"/>
                <w:lang w:val="en-US"/>
                <w:rPrChange w:id="848" w:author="MS Linguistic Review, DKMA" w:date="2026-04-09T08:58:00Z">
                  <w:rPr>
                    <w:szCs w:val="22"/>
                  </w:rPr>
                </w:rPrChange>
              </w:rPr>
              <w:t>Tel: +370 5 2546799</w:t>
            </w:r>
          </w:p>
          <w:p w14:paraId="2EFB341B" w14:textId="77777777" w:rsidR="00E548A2" w:rsidRPr="00834DF1" w:rsidDel="00C06E68" w:rsidRDefault="00E548A2" w:rsidP="006B6536">
            <w:pPr>
              <w:widowControl w:val="0"/>
              <w:rPr>
                <w:b/>
                <w:snapToGrid w:val="0"/>
                <w:szCs w:val="22"/>
                <w:lang w:val="en-US"/>
                <w:rPrChange w:id="849" w:author="MS Linguistic Review, DKMA" w:date="2026-04-09T08:58:00Z">
                  <w:rPr>
                    <w:b/>
                    <w:snapToGrid w:val="0"/>
                    <w:szCs w:val="22"/>
                  </w:rPr>
                </w:rPrChange>
              </w:rPr>
            </w:pPr>
          </w:p>
        </w:tc>
      </w:tr>
      <w:tr w:rsidR="00E548A2" w:rsidRPr="00834DF1" w14:paraId="6C2E6A35" w14:textId="77777777" w:rsidTr="00E548A2">
        <w:tc>
          <w:tcPr>
            <w:tcW w:w="4644" w:type="dxa"/>
          </w:tcPr>
          <w:p w14:paraId="1496919F" w14:textId="77777777" w:rsidR="00E548A2" w:rsidRPr="00834DF1" w:rsidRDefault="00E548A2" w:rsidP="006B6536">
            <w:pPr>
              <w:keepNext/>
              <w:keepLines/>
              <w:autoSpaceDE w:val="0"/>
              <w:autoSpaceDN w:val="0"/>
              <w:adjustRightInd w:val="0"/>
              <w:rPr>
                <w:b/>
                <w:bCs/>
                <w:szCs w:val="22"/>
                <w:lang w:val="en-US"/>
                <w:rPrChange w:id="850" w:author="MS Linguistic Review, DKMA" w:date="2026-04-09T08:58:00Z">
                  <w:rPr>
                    <w:b/>
                    <w:bCs/>
                    <w:szCs w:val="22"/>
                  </w:rPr>
                </w:rPrChange>
              </w:rPr>
            </w:pPr>
            <w:r w:rsidRPr="009110C3">
              <w:rPr>
                <w:b/>
                <w:bCs/>
                <w:szCs w:val="22"/>
              </w:rPr>
              <w:t>България</w:t>
            </w:r>
          </w:p>
          <w:p w14:paraId="6F5D38BB" w14:textId="77777777" w:rsidR="00366CEF" w:rsidRPr="00834DF1" w:rsidRDefault="00366CEF" w:rsidP="006B6536">
            <w:pPr>
              <w:keepNext/>
              <w:keepLines/>
              <w:rPr>
                <w:szCs w:val="22"/>
                <w:lang w:val="en-US"/>
                <w:rPrChange w:id="851" w:author="MS Linguistic Review, DKMA" w:date="2026-04-09T08:58:00Z">
                  <w:rPr>
                    <w:szCs w:val="22"/>
                  </w:rPr>
                </w:rPrChange>
              </w:rPr>
            </w:pPr>
            <w:r w:rsidRPr="009110C3">
              <w:rPr>
                <w:szCs w:val="22"/>
              </w:rPr>
              <w:t>Рош</w:t>
            </w:r>
            <w:r w:rsidRPr="00834DF1">
              <w:rPr>
                <w:szCs w:val="22"/>
                <w:lang w:val="en-US"/>
                <w:rPrChange w:id="852" w:author="MS Linguistic Review, DKMA" w:date="2026-04-09T08:58:00Z">
                  <w:rPr>
                    <w:szCs w:val="22"/>
                  </w:rPr>
                </w:rPrChange>
              </w:rPr>
              <w:t xml:space="preserve"> </w:t>
            </w:r>
            <w:r w:rsidRPr="009110C3">
              <w:rPr>
                <w:szCs w:val="22"/>
              </w:rPr>
              <w:t>България</w:t>
            </w:r>
            <w:r w:rsidRPr="00834DF1">
              <w:rPr>
                <w:szCs w:val="22"/>
                <w:lang w:val="en-US"/>
                <w:rPrChange w:id="853" w:author="MS Linguistic Review, DKMA" w:date="2026-04-09T08:58:00Z">
                  <w:rPr>
                    <w:szCs w:val="22"/>
                  </w:rPr>
                </w:rPrChange>
              </w:rPr>
              <w:t xml:space="preserve"> </w:t>
            </w:r>
            <w:r w:rsidRPr="009110C3">
              <w:rPr>
                <w:szCs w:val="22"/>
              </w:rPr>
              <w:t>ЕООД</w:t>
            </w:r>
          </w:p>
          <w:p w14:paraId="66565212" w14:textId="0475F9B5" w:rsidR="00366CEF" w:rsidRPr="00834DF1" w:rsidRDefault="00366CEF" w:rsidP="006B6536">
            <w:pPr>
              <w:keepNext/>
              <w:keepLines/>
              <w:rPr>
                <w:szCs w:val="22"/>
                <w:lang w:val="en-US"/>
                <w:rPrChange w:id="854" w:author="MS Linguistic Review, DKMA" w:date="2026-04-09T08:58:00Z">
                  <w:rPr>
                    <w:szCs w:val="22"/>
                  </w:rPr>
                </w:rPrChange>
              </w:rPr>
            </w:pPr>
            <w:r w:rsidRPr="009110C3">
              <w:rPr>
                <w:szCs w:val="22"/>
              </w:rPr>
              <w:t>Тел</w:t>
            </w:r>
            <w:r w:rsidRPr="00834DF1">
              <w:rPr>
                <w:szCs w:val="22"/>
                <w:lang w:val="en-US"/>
                <w:rPrChange w:id="855" w:author="MS Linguistic Review, DKMA" w:date="2026-04-09T08:58:00Z">
                  <w:rPr>
                    <w:szCs w:val="22"/>
                  </w:rPr>
                </w:rPrChange>
              </w:rPr>
              <w:t>: +359 2 </w:t>
            </w:r>
            <w:ins w:id="856" w:author="DRA3" w:date="2026-03-12T14:28:00Z">
              <w:r w:rsidR="00454B66" w:rsidRPr="00834DF1">
                <w:rPr>
                  <w:szCs w:val="22"/>
                  <w:lang w:val="en-US"/>
                  <w:rPrChange w:id="857" w:author="MS Linguistic Review, DKMA" w:date="2026-04-09T08:58:00Z">
                    <w:rPr>
                      <w:szCs w:val="22"/>
                    </w:rPr>
                  </w:rPrChange>
                </w:rPr>
                <w:t>474</w:t>
              </w:r>
            </w:ins>
            <w:del w:id="858" w:author="DRA3" w:date="2026-03-12T14:28:00Z">
              <w:r w:rsidRPr="00834DF1" w:rsidDel="00454B66">
                <w:rPr>
                  <w:szCs w:val="22"/>
                  <w:lang w:val="en-US"/>
                  <w:rPrChange w:id="859" w:author="MS Linguistic Review, DKMA" w:date="2026-04-09T08:58:00Z">
                    <w:rPr>
                      <w:szCs w:val="22"/>
                    </w:rPr>
                  </w:rPrChange>
                </w:rPr>
                <w:delText>818</w:delText>
              </w:r>
            </w:del>
            <w:r w:rsidRPr="00834DF1">
              <w:rPr>
                <w:szCs w:val="22"/>
                <w:lang w:val="en-US"/>
                <w:rPrChange w:id="860" w:author="MS Linguistic Review, DKMA" w:date="2026-04-09T08:58:00Z">
                  <w:rPr>
                    <w:szCs w:val="22"/>
                  </w:rPr>
                </w:rPrChange>
              </w:rPr>
              <w:t xml:space="preserve"> </w:t>
            </w:r>
            <w:ins w:id="861" w:author="DRA3" w:date="2026-03-12T14:28:00Z">
              <w:r w:rsidR="00454B66" w:rsidRPr="00834DF1">
                <w:rPr>
                  <w:szCs w:val="22"/>
                  <w:lang w:val="en-US"/>
                  <w:rPrChange w:id="862" w:author="MS Linguistic Review, DKMA" w:date="2026-04-09T08:58:00Z">
                    <w:rPr>
                      <w:szCs w:val="22"/>
                    </w:rPr>
                  </w:rPrChange>
                </w:rPr>
                <w:t>5</w:t>
              </w:r>
            </w:ins>
            <w:del w:id="863" w:author="DRA3" w:date="2026-03-12T14:28:00Z">
              <w:r w:rsidRPr="00834DF1" w:rsidDel="00454B66">
                <w:rPr>
                  <w:szCs w:val="22"/>
                  <w:lang w:val="en-US"/>
                  <w:rPrChange w:id="864" w:author="MS Linguistic Review, DKMA" w:date="2026-04-09T08:58:00Z">
                    <w:rPr>
                      <w:szCs w:val="22"/>
                    </w:rPr>
                  </w:rPrChange>
                </w:rPr>
                <w:delText>4</w:delText>
              </w:r>
            </w:del>
            <w:r w:rsidRPr="00834DF1">
              <w:rPr>
                <w:szCs w:val="22"/>
                <w:lang w:val="en-US"/>
                <w:rPrChange w:id="865" w:author="MS Linguistic Review, DKMA" w:date="2026-04-09T08:58:00Z">
                  <w:rPr>
                    <w:szCs w:val="22"/>
                  </w:rPr>
                </w:rPrChange>
              </w:rPr>
              <w:t>4 44</w:t>
            </w:r>
          </w:p>
          <w:p w14:paraId="18976B5C" w14:textId="77777777" w:rsidR="00E548A2" w:rsidRPr="00834DF1" w:rsidDel="00C06E68" w:rsidRDefault="00E548A2" w:rsidP="006B6536">
            <w:pPr>
              <w:keepNext/>
              <w:keepLines/>
              <w:autoSpaceDE w:val="0"/>
              <w:autoSpaceDN w:val="0"/>
              <w:adjustRightInd w:val="0"/>
              <w:rPr>
                <w:b/>
                <w:snapToGrid w:val="0"/>
                <w:szCs w:val="22"/>
                <w:lang w:val="en-US"/>
                <w:rPrChange w:id="866" w:author="MS Linguistic Review, DKMA" w:date="2026-04-09T08:58:00Z">
                  <w:rPr>
                    <w:b/>
                    <w:snapToGrid w:val="0"/>
                    <w:szCs w:val="22"/>
                  </w:rPr>
                </w:rPrChange>
              </w:rPr>
            </w:pPr>
          </w:p>
        </w:tc>
        <w:tc>
          <w:tcPr>
            <w:tcW w:w="4644" w:type="dxa"/>
          </w:tcPr>
          <w:p w14:paraId="4152A066" w14:textId="77777777" w:rsidR="00A402B9" w:rsidRPr="00834DF1" w:rsidRDefault="00A402B9" w:rsidP="006B6536">
            <w:pPr>
              <w:keepNext/>
              <w:keepLines/>
              <w:rPr>
                <w:b/>
                <w:szCs w:val="22"/>
                <w:lang w:val="en-US"/>
                <w:rPrChange w:id="867" w:author="MS Linguistic Review, DKMA" w:date="2026-04-09T08:58:00Z">
                  <w:rPr>
                    <w:b/>
                    <w:szCs w:val="22"/>
                  </w:rPr>
                </w:rPrChange>
              </w:rPr>
            </w:pPr>
            <w:proofErr w:type="spellStart"/>
            <w:r w:rsidRPr="00834DF1">
              <w:rPr>
                <w:b/>
                <w:szCs w:val="22"/>
                <w:lang w:val="en-US"/>
                <w:rPrChange w:id="868" w:author="MS Linguistic Review, DKMA" w:date="2026-04-09T08:58:00Z">
                  <w:rPr>
                    <w:b/>
                    <w:szCs w:val="22"/>
                  </w:rPr>
                </w:rPrChange>
              </w:rPr>
              <w:t>Magyarország</w:t>
            </w:r>
            <w:proofErr w:type="spellEnd"/>
          </w:p>
          <w:p w14:paraId="19E035B5" w14:textId="77777777" w:rsidR="00A402B9" w:rsidRPr="00834DF1" w:rsidRDefault="00A402B9" w:rsidP="006B6536">
            <w:pPr>
              <w:keepNext/>
              <w:keepLines/>
              <w:suppressAutoHyphens/>
              <w:rPr>
                <w:szCs w:val="22"/>
                <w:lang w:val="en-US"/>
                <w:rPrChange w:id="869" w:author="MS Linguistic Review, DKMA" w:date="2026-04-09T08:58:00Z">
                  <w:rPr>
                    <w:szCs w:val="22"/>
                  </w:rPr>
                </w:rPrChange>
              </w:rPr>
            </w:pPr>
            <w:r w:rsidRPr="00834DF1">
              <w:rPr>
                <w:szCs w:val="22"/>
                <w:lang w:val="en-US"/>
                <w:rPrChange w:id="870" w:author="MS Linguistic Review, DKMA" w:date="2026-04-09T08:58:00Z">
                  <w:rPr>
                    <w:szCs w:val="22"/>
                  </w:rPr>
                </w:rPrChange>
              </w:rPr>
              <w:t>Roche (</w:t>
            </w:r>
            <w:proofErr w:type="spellStart"/>
            <w:r w:rsidRPr="00834DF1">
              <w:rPr>
                <w:szCs w:val="22"/>
                <w:lang w:val="en-US"/>
                <w:rPrChange w:id="871" w:author="MS Linguistic Review, DKMA" w:date="2026-04-09T08:58:00Z">
                  <w:rPr>
                    <w:szCs w:val="22"/>
                  </w:rPr>
                </w:rPrChange>
              </w:rPr>
              <w:t>Magyarország</w:t>
            </w:r>
            <w:proofErr w:type="spellEnd"/>
            <w:r w:rsidRPr="00834DF1">
              <w:rPr>
                <w:szCs w:val="22"/>
                <w:lang w:val="en-US"/>
                <w:rPrChange w:id="872" w:author="MS Linguistic Review, DKMA" w:date="2026-04-09T08:58:00Z">
                  <w:rPr>
                    <w:szCs w:val="22"/>
                  </w:rPr>
                </w:rPrChange>
              </w:rPr>
              <w:t xml:space="preserve">) </w:t>
            </w:r>
            <w:proofErr w:type="spellStart"/>
            <w:r w:rsidRPr="00834DF1">
              <w:rPr>
                <w:szCs w:val="22"/>
                <w:lang w:val="en-US"/>
                <w:rPrChange w:id="873" w:author="MS Linguistic Review, DKMA" w:date="2026-04-09T08:58:00Z">
                  <w:rPr>
                    <w:szCs w:val="22"/>
                  </w:rPr>
                </w:rPrChange>
              </w:rPr>
              <w:t>Kft</w:t>
            </w:r>
            <w:proofErr w:type="spellEnd"/>
            <w:r w:rsidRPr="00834DF1">
              <w:rPr>
                <w:szCs w:val="22"/>
                <w:lang w:val="en-US"/>
                <w:rPrChange w:id="874" w:author="MS Linguistic Review, DKMA" w:date="2026-04-09T08:58:00Z">
                  <w:rPr>
                    <w:szCs w:val="22"/>
                  </w:rPr>
                </w:rPrChange>
              </w:rPr>
              <w:t>.</w:t>
            </w:r>
          </w:p>
          <w:p w14:paraId="66086C44" w14:textId="0EC2B12B" w:rsidR="00E548A2" w:rsidRPr="00834DF1" w:rsidDel="00C06E68" w:rsidRDefault="00A402B9" w:rsidP="00F8093A">
            <w:pPr>
              <w:keepNext/>
              <w:keepLines/>
              <w:autoSpaceDE w:val="0"/>
              <w:autoSpaceDN w:val="0"/>
              <w:adjustRightInd w:val="0"/>
              <w:rPr>
                <w:b/>
                <w:snapToGrid w:val="0"/>
                <w:szCs w:val="22"/>
                <w:lang w:val="en-US"/>
                <w:rPrChange w:id="875" w:author="MS Linguistic Review, DKMA" w:date="2026-04-09T08:58:00Z">
                  <w:rPr>
                    <w:b/>
                    <w:snapToGrid w:val="0"/>
                    <w:szCs w:val="22"/>
                  </w:rPr>
                </w:rPrChange>
              </w:rPr>
            </w:pPr>
            <w:r w:rsidRPr="00834DF1">
              <w:rPr>
                <w:szCs w:val="22"/>
                <w:lang w:val="en-US"/>
                <w:rPrChange w:id="876" w:author="MS Linguistic Review, DKMA" w:date="2026-04-09T08:58:00Z">
                  <w:rPr>
                    <w:szCs w:val="22"/>
                  </w:rPr>
                </w:rPrChange>
              </w:rPr>
              <w:t>Tel</w:t>
            </w:r>
            <w:r w:rsidR="005D7BA5" w:rsidRPr="00834DF1">
              <w:rPr>
                <w:szCs w:val="22"/>
                <w:lang w:val="en-US"/>
                <w:rPrChange w:id="877" w:author="MS Linguistic Review, DKMA" w:date="2026-04-09T08:58:00Z">
                  <w:rPr>
                    <w:szCs w:val="22"/>
                  </w:rPr>
                </w:rPrChange>
              </w:rPr>
              <w:t>.</w:t>
            </w:r>
            <w:r w:rsidRPr="00834DF1">
              <w:rPr>
                <w:szCs w:val="22"/>
                <w:lang w:val="en-US"/>
                <w:rPrChange w:id="878" w:author="MS Linguistic Review, DKMA" w:date="2026-04-09T08:58:00Z">
                  <w:rPr>
                    <w:szCs w:val="22"/>
                  </w:rPr>
                </w:rPrChange>
              </w:rPr>
              <w:t xml:space="preserve">: +36 - </w:t>
            </w:r>
            <w:r w:rsidRPr="00834DF1">
              <w:rPr>
                <w:lang w:val="en-US"/>
                <w:rPrChange w:id="879" w:author="MS Linguistic Review, DKMA" w:date="2026-04-09T08:58:00Z">
                  <w:rPr/>
                </w:rPrChange>
              </w:rPr>
              <w:t>1 279 4500</w:t>
            </w:r>
          </w:p>
        </w:tc>
      </w:tr>
      <w:tr w:rsidR="00E548A2" w:rsidRPr="009110C3" w14:paraId="20A1DAB1" w14:textId="77777777" w:rsidTr="00E548A2">
        <w:tc>
          <w:tcPr>
            <w:tcW w:w="4644" w:type="dxa"/>
          </w:tcPr>
          <w:p w14:paraId="4BAD569C" w14:textId="77777777" w:rsidR="00E548A2" w:rsidRPr="00834DF1" w:rsidRDefault="00E548A2" w:rsidP="00E93F5A">
            <w:pPr>
              <w:tabs>
                <w:tab w:val="left" w:pos="-720"/>
              </w:tabs>
              <w:suppressAutoHyphens/>
              <w:rPr>
                <w:szCs w:val="22"/>
                <w:lang w:val="en-US"/>
                <w:rPrChange w:id="880" w:author="MS Linguistic Review, DKMA" w:date="2026-04-09T08:58:00Z">
                  <w:rPr>
                    <w:szCs w:val="22"/>
                  </w:rPr>
                </w:rPrChange>
              </w:rPr>
            </w:pPr>
            <w:proofErr w:type="spellStart"/>
            <w:r w:rsidRPr="00834DF1">
              <w:rPr>
                <w:b/>
                <w:szCs w:val="22"/>
                <w:lang w:val="en-US"/>
                <w:rPrChange w:id="881" w:author="MS Linguistic Review, DKMA" w:date="2026-04-09T08:58:00Z">
                  <w:rPr>
                    <w:b/>
                    <w:szCs w:val="22"/>
                  </w:rPr>
                </w:rPrChange>
              </w:rPr>
              <w:t>Česká</w:t>
            </w:r>
            <w:proofErr w:type="spellEnd"/>
            <w:r w:rsidRPr="00834DF1">
              <w:rPr>
                <w:b/>
                <w:szCs w:val="22"/>
                <w:lang w:val="en-US"/>
                <w:rPrChange w:id="882" w:author="MS Linguistic Review, DKMA" w:date="2026-04-09T08:58:00Z">
                  <w:rPr>
                    <w:b/>
                    <w:szCs w:val="22"/>
                  </w:rPr>
                </w:rPrChange>
              </w:rPr>
              <w:t xml:space="preserve"> </w:t>
            </w:r>
            <w:proofErr w:type="spellStart"/>
            <w:r w:rsidRPr="00834DF1">
              <w:rPr>
                <w:b/>
                <w:szCs w:val="22"/>
                <w:lang w:val="en-US"/>
                <w:rPrChange w:id="883" w:author="MS Linguistic Review, DKMA" w:date="2026-04-09T08:58:00Z">
                  <w:rPr>
                    <w:b/>
                    <w:szCs w:val="22"/>
                  </w:rPr>
                </w:rPrChange>
              </w:rPr>
              <w:t>republika</w:t>
            </w:r>
            <w:proofErr w:type="spellEnd"/>
          </w:p>
          <w:p w14:paraId="53E0731D" w14:textId="77777777" w:rsidR="00366CEF" w:rsidRPr="00834DF1" w:rsidRDefault="00366CEF" w:rsidP="00E93F5A">
            <w:pPr>
              <w:rPr>
                <w:szCs w:val="22"/>
                <w:lang w:val="en-US"/>
                <w:rPrChange w:id="884" w:author="MS Linguistic Review, DKMA" w:date="2026-04-09T08:58:00Z">
                  <w:rPr>
                    <w:szCs w:val="22"/>
                  </w:rPr>
                </w:rPrChange>
              </w:rPr>
            </w:pPr>
            <w:r w:rsidRPr="00834DF1">
              <w:rPr>
                <w:szCs w:val="22"/>
                <w:lang w:val="en-US"/>
                <w:rPrChange w:id="885" w:author="MS Linguistic Review, DKMA" w:date="2026-04-09T08:58:00Z">
                  <w:rPr>
                    <w:szCs w:val="22"/>
                  </w:rPr>
                </w:rPrChange>
              </w:rPr>
              <w:t>Roche s. r. o.</w:t>
            </w:r>
          </w:p>
          <w:p w14:paraId="64AD1492" w14:textId="77777777" w:rsidR="00366CEF" w:rsidRPr="009110C3" w:rsidRDefault="00366CEF" w:rsidP="00E93F5A">
            <w:pPr>
              <w:rPr>
                <w:szCs w:val="22"/>
              </w:rPr>
            </w:pPr>
            <w:r w:rsidRPr="009110C3">
              <w:rPr>
                <w:szCs w:val="22"/>
              </w:rPr>
              <w:t>Tel: +420 - 2 20382111</w:t>
            </w:r>
          </w:p>
          <w:p w14:paraId="5EFB1A9A" w14:textId="77777777" w:rsidR="00E548A2" w:rsidRPr="009110C3" w:rsidDel="00C06E68" w:rsidRDefault="00E548A2" w:rsidP="00E93F5A">
            <w:pPr>
              <w:tabs>
                <w:tab w:val="left" w:pos="-720"/>
              </w:tabs>
              <w:suppressAutoHyphens/>
              <w:rPr>
                <w:b/>
                <w:snapToGrid w:val="0"/>
                <w:szCs w:val="22"/>
              </w:rPr>
            </w:pPr>
          </w:p>
        </w:tc>
        <w:tc>
          <w:tcPr>
            <w:tcW w:w="4644" w:type="dxa"/>
          </w:tcPr>
          <w:p w14:paraId="14D5ACA8" w14:textId="77777777" w:rsidR="00A402B9" w:rsidRPr="009110C3" w:rsidRDefault="00A402B9" w:rsidP="00A402B9">
            <w:pPr>
              <w:tabs>
                <w:tab w:val="left" w:pos="-720"/>
              </w:tabs>
              <w:suppressAutoHyphens/>
              <w:rPr>
                <w:szCs w:val="22"/>
              </w:rPr>
            </w:pPr>
            <w:r w:rsidRPr="009110C3">
              <w:rPr>
                <w:b/>
                <w:szCs w:val="22"/>
              </w:rPr>
              <w:t>Nederland</w:t>
            </w:r>
          </w:p>
          <w:p w14:paraId="644D69B1" w14:textId="77777777" w:rsidR="00A402B9" w:rsidRPr="009110C3" w:rsidRDefault="00A402B9" w:rsidP="00A402B9">
            <w:pPr>
              <w:suppressAutoHyphens/>
              <w:rPr>
                <w:szCs w:val="22"/>
              </w:rPr>
            </w:pPr>
            <w:r w:rsidRPr="009110C3">
              <w:rPr>
                <w:szCs w:val="22"/>
              </w:rPr>
              <w:t>Roche Nederland B.V.</w:t>
            </w:r>
          </w:p>
          <w:p w14:paraId="08DCA224" w14:textId="77777777" w:rsidR="00A402B9" w:rsidRPr="009110C3" w:rsidRDefault="00A402B9" w:rsidP="00A402B9">
            <w:pPr>
              <w:suppressAutoHyphens/>
              <w:rPr>
                <w:szCs w:val="22"/>
              </w:rPr>
            </w:pPr>
            <w:r w:rsidRPr="009110C3">
              <w:rPr>
                <w:szCs w:val="22"/>
              </w:rPr>
              <w:t>Tel: +31 (0) 348 438050</w:t>
            </w:r>
          </w:p>
          <w:p w14:paraId="20E231EB" w14:textId="77777777" w:rsidR="00E548A2" w:rsidRPr="009110C3" w:rsidDel="00C06E68" w:rsidRDefault="00E548A2">
            <w:pPr>
              <w:tabs>
                <w:tab w:val="left" w:pos="-720"/>
              </w:tabs>
              <w:suppressAutoHyphens/>
              <w:rPr>
                <w:b/>
                <w:snapToGrid w:val="0"/>
                <w:szCs w:val="22"/>
              </w:rPr>
            </w:pPr>
          </w:p>
        </w:tc>
      </w:tr>
      <w:tr w:rsidR="00E548A2" w:rsidRPr="00834DF1" w14:paraId="284A6623" w14:textId="77777777" w:rsidTr="00E548A2">
        <w:tc>
          <w:tcPr>
            <w:tcW w:w="4644" w:type="dxa"/>
          </w:tcPr>
          <w:p w14:paraId="7C4F755D" w14:textId="77777777" w:rsidR="00E548A2" w:rsidRPr="00834DF1" w:rsidRDefault="00E548A2" w:rsidP="00E93F5A">
            <w:pPr>
              <w:rPr>
                <w:szCs w:val="22"/>
                <w:lang w:val="en-US"/>
                <w:rPrChange w:id="886" w:author="MS Linguistic Review, DKMA" w:date="2026-04-09T08:58:00Z">
                  <w:rPr>
                    <w:szCs w:val="22"/>
                  </w:rPr>
                </w:rPrChange>
              </w:rPr>
            </w:pPr>
            <w:r w:rsidRPr="00834DF1">
              <w:rPr>
                <w:b/>
                <w:szCs w:val="22"/>
                <w:lang w:val="en-US"/>
                <w:rPrChange w:id="887" w:author="MS Linguistic Review, DKMA" w:date="2026-04-09T08:58:00Z">
                  <w:rPr>
                    <w:b/>
                    <w:szCs w:val="22"/>
                  </w:rPr>
                </w:rPrChange>
              </w:rPr>
              <w:t>Danmark</w:t>
            </w:r>
          </w:p>
          <w:p w14:paraId="0F56726A" w14:textId="7FCB99F8" w:rsidR="001C26DD" w:rsidRPr="00834DF1" w:rsidRDefault="001C26DD" w:rsidP="00E93F5A">
            <w:pPr>
              <w:rPr>
                <w:szCs w:val="22"/>
                <w:lang w:val="en-US"/>
                <w:rPrChange w:id="888" w:author="MS Linguistic Review, DKMA" w:date="2026-04-09T08:58:00Z">
                  <w:rPr>
                    <w:szCs w:val="22"/>
                  </w:rPr>
                </w:rPrChange>
              </w:rPr>
            </w:pPr>
            <w:r w:rsidRPr="00834DF1">
              <w:rPr>
                <w:szCs w:val="22"/>
                <w:lang w:val="en-US"/>
                <w:rPrChange w:id="889" w:author="MS Linguistic Review, DKMA" w:date="2026-04-09T08:58:00Z">
                  <w:rPr>
                    <w:szCs w:val="22"/>
                  </w:rPr>
                </w:rPrChange>
              </w:rPr>
              <w:t xml:space="preserve">Roche </w:t>
            </w:r>
            <w:r w:rsidR="00B203CD" w:rsidRPr="00834DF1">
              <w:rPr>
                <w:szCs w:val="22"/>
                <w:lang w:val="en-US"/>
                <w:rPrChange w:id="890" w:author="MS Linguistic Review, DKMA" w:date="2026-04-09T08:58:00Z">
                  <w:rPr>
                    <w:szCs w:val="22"/>
                  </w:rPr>
                </w:rPrChange>
              </w:rPr>
              <w:t>Pharmaceuticals A/S</w:t>
            </w:r>
          </w:p>
          <w:p w14:paraId="02700947" w14:textId="5E138ABF" w:rsidR="001C26DD" w:rsidRPr="00834DF1" w:rsidRDefault="001C26DD" w:rsidP="00E93F5A">
            <w:pPr>
              <w:rPr>
                <w:szCs w:val="22"/>
                <w:lang w:val="en-US"/>
                <w:rPrChange w:id="891" w:author="MS Linguistic Review, DKMA" w:date="2026-04-09T08:58:00Z">
                  <w:rPr>
                    <w:szCs w:val="22"/>
                  </w:rPr>
                </w:rPrChange>
              </w:rPr>
            </w:pPr>
            <w:proofErr w:type="spellStart"/>
            <w:r w:rsidRPr="00834DF1">
              <w:rPr>
                <w:szCs w:val="22"/>
                <w:lang w:val="en-US"/>
                <w:rPrChange w:id="892" w:author="MS Linguistic Review, DKMA" w:date="2026-04-09T08:58:00Z">
                  <w:rPr>
                    <w:szCs w:val="22"/>
                  </w:rPr>
                </w:rPrChange>
              </w:rPr>
              <w:t>Tlf</w:t>
            </w:r>
            <w:proofErr w:type="spellEnd"/>
            <w:r w:rsidR="005D7BA5" w:rsidRPr="00834DF1">
              <w:rPr>
                <w:szCs w:val="22"/>
                <w:lang w:val="en-US"/>
                <w:rPrChange w:id="893" w:author="MS Linguistic Review, DKMA" w:date="2026-04-09T08:58:00Z">
                  <w:rPr>
                    <w:szCs w:val="22"/>
                  </w:rPr>
                </w:rPrChange>
              </w:rPr>
              <w:t>.</w:t>
            </w:r>
            <w:r w:rsidRPr="00834DF1">
              <w:rPr>
                <w:szCs w:val="22"/>
                <w:lang w:val="en-US"/>
                <w:rPrChange w:id="894" w:author="MS Linguistic Review, DKMA" w:date="2026-04-09T08:58:00Z">
                  <w:rPr>
                    <w:szCs w:val="22"/>
                  </w:rPr>
                </w:rPrChange>
              </w:rPr>
              <w:t>: +45 - 36 39 99 99</w:t>
            </w:r>
          </w:p>
          <w:p w14:paraId="1F20A82F" w14:textId="77777777" w:rsidR="00E548A2" w:rsidRPr="00834DF1" w:rsidDel="00C06E68" w:rsidRDefault="00E548A2" w:rsidP="00E93F5A">
            <w:pPr>
              <w:rPr>
                <w:b/>
                <w:snapToGrid w:val="0"/>
                <w:szCs w:val="22"/>
                <w:lang w:val="en-US"/>
                <w:rPrChange w:id="895" w:author="MS Linguistic Review, DKMA" w:date="2026-04-09T08:58:00Z">
                  <w:rPr>
                    <w:b/>
                    <w:snapToGrid w:val="0"/>
                    <w:szCs w:val="22"/>
                  </w:rPr>
                </w:rPrChange>
              </w:rPr>
            </w:pPr>
          </w:p>
        </w:tc>
        <w:tc>
          <w:tcPr>
            <w:tcW w:w="4644" w:type="dxa"/>
          </w:tcPr>
          <w:p w14:paraId="4B7220FD" w14:textId="77777777" w:rsidR="00A402B9" w:rsidRPr="00834DF1" w:rsidRDefault="00A402B9" w:rsidP="00A402B9">
            <w:pPr>
              <w:rPr>
                <w:szCs w:val="22"/>
                <w:lang w:val="en-US"/>
                <w:rPrChange w:id="896" w:author="MS Linguistic Review, DKMA" w:date="2026-04-09T08:58:00Z">
                  <w:rPr>
                    <w:szCs w:val="22"/>
                  </w:rPr>
                </w:rPrChange>
              </w:rPr>
            </w:pPr>
            <w:r w:rsidRPr="00834DF1">
              <w:rPr>
                <w:b/>
                <w:szCs w:val="22"/>
                <w:lang w:val="en-US"/>
                <w:rPrChange w:id="897" w:author="MS Linguistic Review, DKMA" w:date="2026-04-09T08:58:00Z">
                  <w:rPr>
                    <w:b/>
                    <w:szCs w:val="22"/>
                  </w:rPr>
                </w:rPrChange>
              </w:rPr>
              <w:t>Norge</w:t>
            </w:r>
          </w:p>
          <w:p w14:paraId="74686685" w14:textId="77777777" w:rsidR="00A402B9" w:rsidRPr="00834DF1" w:rsidRDefault="00A402B9" w:rsidP="00A402B9">
            <w:pPr>
              <w:suppressAutoHyphens/>
              <w:rPr>
                <w:szCs w:val="22"/>
                <w:lang w:val="en-US"/>
                <w:rPrChange w:id="898" w:author="MS Linguistic Review, DKMA" w:date="2026-04-09T08:58:00Z">
                  <w:rPr>
                    <w:szCs w:val="22"/>
                  </w:rPr>
                </w:rPrChange>
              </w:rPr>
            </w:pPr>
            <w:r w:rsidRPr="00834DF1">
              <w:rPr>
                <w:szCs w:val="22"/>
                <w:lang w:val="en-US"/>
                <w:rPrChange w:id="899" w:author="MS Linguistic Review, DKMA" w:date="2026-04-09T08:58:00Z">
                  <w:rPr>
                    <w:szCs w:val="22"/>
                  </w:rPr>
                </w:rPrChange>
              </w:rPr>
              <w:t>Roche Norge AS</w:t>
            </w:r>
          </w:p>
          <w:p w14:paraId="049D797D" w14:textId="05448303" w:rsidR="00E548A2" w:rsidRPr="00834DF1" w:rsidDel="00C06E68" w:rsidRDefault="00A402B9">
            <w:pPr>
              <w:rPr>
                <w:b/>
                <w:snapToGrid w:val="0"/>
                <w:szCs w:val="22"/>
                <w:lang w:val="en-US"/>
                <w:rPrChange w:id="900" w:author="MS Linguistic Review, DKMA" w:date="2026-04-09T08:58:00Z">
                  <w:rPr>
                    <w:b/>
                    <w:snapToGrid w:val="0"/>
                    <w:szCs w:val="22"/>
                  </w:rPr>
                </w:rPrChange>
              </w:rPr>
            </w:pPr>
            <w:proofErr w:type="spellStart"/>
            <w:r w:rsidRPr="00834DF1">
              <w:rPr>
                <w:szCs w:val="22"/>
                <w:lang w:val="en-US"/>
                <w:rPrChange w:id="901" w:author="MS Linguistic Review, DKMA" w:date="2026-04-09T08:58:00Z">
                  <w:rPr>
                    <w:szCs w:val="22"/>
                  </w:rPr>
                </w:rPrChange>
              </w:rPr>
              <w:t>Tlf</w:t>
            </w:r>
            <w:proofErr w:type="spellEnd"/>
            <w:r w:rsidRPr="00834DF1">
              <w:rPr>
                <w:szCs w:val="22"/>
                <w:lang w:val="en-US"/>
                <w:rPrChange w:id="902" w:author="MS Linguistic Review, DKMA" w:date="2026-04-09T08:58:00Z">
                  <w:rPr>
                    <w:szCs w:val="22"/>
                  </w:rPr>
                </w:rPrChange>
              </w:rPr>
              <w:t>: +47 - 22 78 90 00</w:t>
            </w:r>
          </w:p>
        </w:tc>
      </w:tr>
      <w:tr w:rsidR="00E548A2" w:rsidRPr="00834DF1" w14:paraId="7982D8C6" w14:textId="77777777" w:rsidTr="00E548A2">
        <w:tc>
          <w:tcPr>
            <w:tcW w:w="4644" w:type="dxa"/>
          </w:tcPr>
          <w:p w14:paraId="493D0942" w14:textId="77777777" w:rsidR="00E548A2" w:rsidRPr="00834DF1" w:rsidRDefault="00E548A2" w:rsidP="005F3913">
            <w:pPr>
              <w:rPr>
                <w:szCs w:val="22"/>
                <w:lang w:val="en-US"/>
                <w:rPrChange w:id="903" w:author="MS Linguistic Review, DKMA" w:date="2026-04-09T08:58:00Z">
                  <w:rPr>
                    <w:szCs w:val="22"/>
                  </w:rPr>
                </w:rPrChange>
              </w:rPr>
            </w:pPr>
            <w:r w:rsidRPr="00834DF1">
              <w:rPr>
                <w:b/>
                <w:szCs w:val="22"/>
                <w:lang w:val="en-US"/>
                <w:rPrChange w:id="904" w:author="MS Linguistic Review, DKMA" w:date="2026-04-09T08:58:00Z">
                  <w:rPr>
                    <w:b/>
                    <w:szCs w:val="22"/>
                  </w:rPr>
                </w:rPrChange>
              </w:rPr>
              <w:t>Deutschland</w:t>
            </w:r>
          </w:p>
          <w:p w14:paraId="4598F9D3" w14:textId="77777777" w:rsidR="005E7F62" w:rsidRPr="00834DF1" w:rsidRDefault="005E7F62" w:rsidP="005F3913">
            <w:pPr>
              <w:rPr>
                <w:szCs w:val="22"/>
                <w:lang w:val="en-US"/>
                <w:rPrChange w:id="905" w:author="MS Linguistic Review, DKMA" w:date="2026-04-09T08:58:00Z">
                  <w:rPr>
                    <w:szCs w:val="22"/>
                  </w:rPr>
                </w:rPrChange>
              </w:rPr>
            </w:pPr>
            <w:r w:rsidRPr="00834DF1">
              <w:rPr>
                <w:szCs w:val="22"/>
                <w:lang w:val="en-US"/>
                <w:rPrChange w:id="906" w:author="MS Linguistic Review, DKMA" w:date="2026-04-09T08:58:00Z">
                  <w:rPr>
                    <w:szCs w:val="22"/>
                  </w:rPr>
                </w:rPrChange>
              </w:rPr>
              <w:t>Roche Pharma AG</w:t>
            </w:r>
          </w:p>
          <w:p w14:paraId="18B4ED1F" w14:textId="77777777" w:rsidR="005E7F62" w:rsidRPr="00834DF1" w:rsidRDefault="005E7F62" w:rsidP="005F3913">
            <w:pPr>
              <w:rPr>
                <w:szCs w:val="22"/>
                <w:lang w:val="en-US"/>
                <w:rPrChange w:id="907" w:author="MS Linguistic Review, DKMA" w:date="2026-04-09T08:58:00Z">
                  <w:rPr>
                    <w:szCs w:val="22"/>
                  </w:rPr>
                </w:rPrChange>
              </w:rPr>
            </w:pPr>
            <w:r w:rsidRPr="00834DF1">
              <w:rPr>
                <w:szCs w:val="22"/>
                <w:lang w:val="en-US"/>
                <w:rPrChange w:id="908" w:author="MS Linguistic Review, DKMA" w:date="2026-04-09T08:58:00Z">
                  <w:rPr>
                    <w:szCs w:val="22"/>
                  </w:rPr>
                </w:rPrChange>
              </w:rPr>
              <w:t>Tel: +49 (0) 7624 140</w:t>
            </w:r>
          </w:p>
          <w:p w14:paraId="6FF96D17" w14:textId="77777777" w:rsidR="00E548A2" w:rsidRPr="00834DF1" w:rsidDel="00C06E68" w:rsidRDefault="00E548A2" w:rsidP="005F3913">
            <w:pPr>
              <w:rPr>
                <w:b/>
                <w:snapToGrid w:val="0"/>
                <w:szCs w:val="22"/>
                <w:lang w:val="en-US"/>
                <w:rPrChange w:id="909" w:author="MS Linguistic Review, DKMA" w:date="2026-04-09T08:58:00Z">
                  <w:rPr>
                    <w:b/>
                    <w:snapToGrid w:val="0"/>
                    <w:szCs w:val="22"/>
                  </w:rPr>
                </w:rPrChange>
              </w:rPr>
            </w:pPr>
          </w:p>
        </w:tc>
        <w:tc>
          <w:tcPr>
            <w:tcW w:w="4644" w:type="dxa"/>
          </w:tcPr>
          <w:p w14:paraId="08059D09" w14:textId="77777777" w:rsidR="00A402B9" w:rsidRPr="00834DF1" w:rsidRDefault="00A402B9" w:rsidP="00A402B9">
            <w:pPr>
              <w:tabs>
                <w:tab w:val="left" w:pos="-720"/>
              </w:tabs>
              <w:suppressAutoHyphens/>
              <w:rPr>
                <w:szCs w:val="22"/>
                <w:lang w:val="en-US"/>
                <w:rPrChange w:id="910" w:author="MS Linguistic Review, DKMA" w:date="2026-04-09T08:58:00Z">
                  <w:rPr>
                    <w:szCs w:val="22"/>
                  </w:rPr>
                </w:rPrChange>
              </w:rPr>
            </w:pPr>
            <w:r w:rsidRPr="00834DF1">
              <w:rPr>
                <w:b/>
                <w:szCs w:val="22"/>
                <w:lang w:val="en-US"/>
                <w:rPrChange w:id="911" w:author="MS Linguistic Review, DKMA" w:date="2026-04-09T08:58:00Z">
                  <w:rPr>
                    <w:b/>
                    <w:szCs w:val="22"/>
                  </w:rPr>
                </w:rPrChange>
              </w:rPr>
              <w:t>Österreich</w:t>
            </w:r>
          </w:p>
          <w:p w14:paraId="5A661B5D" w14:textId="77777777" w:rsidR="00A402B9" w:rsidRPr="00834DF1" w:rsidRDefault="00A402B9" w:rsidP="00A402B9">
            <w:pPr>
              <w:suppressAutoHyphens/>
              <w:rPr>
                <w:szCs w:val="22"/>
                <w:lang w:val="en-US"/>
                <w:rPrChange w:id="912" w:author="MS Linguistic Review, DKMA" w:date="2026-04-09T08:58:00Z">
                  <w:rPr>
                    <w:szCs w:val="22"/>
                  </w:rPr>
                </w:rPrChange>
              </w:rPr>
            </w:pPr>
            <w:r w:rsidRPr="00834DF1">
              <w:rPr>
                <w:szCs w:val="22"/>
                <w:lang w:val="en-US"/>
                <w:rPrChange w:id="913" w:author="MS Linguistic Review, DKMA" w:date="2026-04-09T08:58:00Z">
                  <w:rPr>
                    <w:szCs w:val="22"/>
                  </w:rPr>
                </w:rPrChange>
              </w:rPr>
              <w:t>Roche Austria GmbH</w:t>
            </w:r>
          </w:p>
          <w:p w14:paraId="1A34A85D" w14:textId="77777777" w:rsidR="00A402B9" w:rsidRPr="00834DF1" w:rsidRDefault="00A402B9" w:rsidP="00A402B9">
            <w:pPr>
              <w:suppressAutoHyphens/>
              <w:rPr>
                <w:szCs w:val="22"/>
                <w:lang w:val="en-US"/>
                <w:rPrChange w:id="914" w:author="MS Linguistic Review, DKMA" w:date="2026-04-09T08:58:00Z">
                  <w:rPr>
                    <w:szCs w:val="22"/>
                  </w:rPr>
                </w:rPrChange>
              </w:rPr>
            </w:pPr>
            <w:r w:rsidRPr="00834DF1">
              <w:rPr>
                <w:szCs w:val="22"/>
                <w:lang w:val="en-US"/>
                <w:rPrChange w:id="915" w:author="MS Linguistic Review, DKMA" w:date="2026-04-09T08:58:00Z">
                  <w:rPr>
                    <w:szCs w:val="22"/>
                  </w:rPr>
                </w:rPrChange>
              </w:rPr>
              <w:t>Tel: +43 (0) 1 27739</w:t>
            </w:r>
          </w:p>
          <w:p w14:paraId="3533AFB9" w14:textId="64294A5B" w:rsidR="005E7F62" w:rsidRPr="00834DF1" w:rsidRDefault="005E7F62" w:rsidP="00F1060F">
            <w:pPr>
              <w:keepNext/>
              <w:keepLines/>
              <w:suppressAutoHyphens/>
              <w:rPr>
                <w:szCs w:val="22"/>
                <w:lang w:val="en-US"/>
                <w:rPrChange w:id="916" w:author="MS Linguistic Review, DKMA" w:date="2026-04-09T08:58:00Z">
                  <w:rPr>
                    <w:szCs w:val="22"/>
                  </w:rPr>
                </w:rPrChange>
              </w:rPr>
            </w:pPr>
          </w:p>
          <w:p w14:paraId="1AE90C20" w14:textId="77777777" w:rsidR="00E548A2" w:rsidRPr="00834DF1" w:rsidDel="00C06E68" w:rsidRDefault="00E548A2" w:rsidP="00F1060F">
            <w:pPr>
              <w:keepNext/>
              <w:keepLines/>
              <w:rPr>
                <w:b/>
                <w:snapToGrid w:val="0"/>
                <w:szCs w:val="22"/>
                <w:lang w:val="en-US"/>
                <w:rPrChange w:id="917" w:author="MS Linguistic Review, DKMA" w:date="2026-04-09T08:58:00Z">
                  <w:rPr>
                    <w:b/>
                    <w:snapToGrid w:val="0"/>
                    <w:szCs w:val="22"/>
                  </w:rPr>
                </w:rPrChange>
              </w:rPr>
            </w:pPr>
          </w:p>
        </w:tc>
      </w:tr>
      <w:tr w:rsidR="00E548A2" w:rsidRPr="009110C3" w14:paraId="478FD0C6" w14:textId="77777777" w:rsidTr="00E548A2">
        <w:tc>
          <w:tcPr>
            <w:tcW w:w="4644" w:type="dxa"/>
          </w:tcPr>
          <w:p w14:paraId="2BC32A21" w14:textId="77777777" w:rsidR="00E548A2" w:rsidRPr="00834DF1" w:rsidRDefault="00E548A2" w:rsidP="005F3913">
            <w:pPr>
              <w:tabs>
                <w:tab w:val="left" w:pos="-720"/>
              </w:tabs>
              <w:suppressAutoHyphens/>
              <w:rPr>
                <w:b/>
                <w:bCs/>
                <w:szCs w:val="22"/>
                <w:lang w:val="en-US"/>
                <w:rPrChange w:id="918" w:author="MS Linguistic Review, DKMA" w:date="2026-04-09T08:58:00Z">
                  <w:rPr>
                    <w:b/>
                    <w:bCs/>
                    <w:szCs w:val="22"/>
                  </w:rPr>
                </w:rPrChange>
              </w:rPr>
            </w:pPr>
            <w:r w:rsidRPr="00834DF1">
              <w:rPr>
                <w:b/>
                <w:bCs/>
                <w:szCs w:val="22"/>
                <w:lang w:val="en-US"/>
                <w:rPrChange w:id="919" w:author="MS Linguistic Review, DKMA" w:date="2026-04-09T08:58:00Z">
                  <w:rPr>
                    <w:b/>
                    <w:bCs/>
                    <w:szCs w:val="22"/>
                  </w:rPr>
                </w:rPrChange>
              </w:rPr>
              <w:t>Eesti</w:t>
            </w:r>
          </w:p>
          <w:p w14:paraId="7933F3C0" w14:textId="77777777" w:rsidR="008B269A" w:rsidRPr="00834DF1" w:rsidRDefault="008B269A" w:rsidP="005F3913">
            <w:pPr>
              <w:rPr>
                <w:szCs w:val="22"/>
                <w:lang w:val="en-US"/>
                <w:rPrChange w:id="920" w:author="MS Linguistic Review, DKMA" w:date="2026-04-09T08:58:00Z">
                  <w:rPr>
                    <w:szCs w:val="22"/>
                  </w:rPr>
                </w:rPrChange>
              </w:rPr>
            </w:pPr>
            <w:r w:rsidRPr="00834DF1">
              <w:rPr>
                <w:szCs w:val="22"/>
                <w:lang w:val="en-US"/>
                <w:rPrChange w:id="921" w:author="MS Linguistic Review, DKMA" w:date="2026-04-09T08:58:00Z">
                  <w:rPr>
                    <w:szCs w:val="22"/>
                  </w:rPr>
                </w:rPrChange>
              </w:rPr>
              <w:t>Roche Eesti OÜ</w:t>
            </w:r>
          </w:p>
          <w:p w14:paraId="591AFCB1" w14:textId="77777777" w:rsidR="008B269A" w:rsidRPr="00834DF1" w:rsidRDefault="008B269A" w:rsidP="005F3913">
            <w:pPr>
              <w:rPr>
                <w:szCs w:val="22"/>
                <w:lang w:val="en-US"/>
                <w:rPrChange w:id="922" w:author="MS Linguistic Review, DKMA" w:date="2026-04-09T08:58:00Z">
                  <w:rPr>
                    <w:szCs w:val="22"/>
                  </w:rPr>
                </w:rPrChange>
              </w:rPr>
            </w:pPr>
            <w:r w:rsidRPr="00834DF1">
              <w:rPr>
                <w:szCs w:val="22"/>
                <w:lang w:val="en-US"/>
                <w:rPrChange w:id="923" w:author="MS Linguistic Review, DKMA" w:date="2026-04-09T08:58:00Z">
                  <w:rPr>
                    <w:szCs w:val="22"/>
                  </w:rPr>
                </w:rPrChange>
              </w:rPr>
              <w:t>Tel: + 372 - 6 177 380</w:t>
            </w:r>
          </w:p>
          <w:p w14:paraId="7B5CFA86" w14:textId="77777777" w:rsidR="00E548A2" w:rsidRPr="00834DF1" w:rsidDel="00C06E68" w:rsidRDefault="00E548A2" w:rsidP="005F3913">
            <w:pPr>
              <w:tabs>
                <w:tab w:val="left" w:pos="-720"/>
              </w:tabs>
              <w:suppressAutoHyphens/>
              <w:rPr>
                <w:b/>
                <w:snapToGrid w:val="0"/>
                <w:szCs w:val="22"/>
                <w:lang w:val="en-US"/>
                <w:rPrChange w:id="924" w:author="MS Linguistic Review, DKMA" w:date="2026-04-09T08:58:00Z">
                  <w:rPr>
                    <w:b/>
                    <w:snapToGrid w:val="0"/>
                    <w:szCs w:val="22"/>
                  </w:rPr>
                </w:rPrChange>
              </w:rPr>
            </w:pPr>
          </w:p>
        </w:tc>
        <w:tc>
          <w:tcPr>
            <w:tcW w:w="4644" w:type="dxa"/>
          </w:tcPr>
          <w:p w14:paraId="1119B6D0" w14:textId="77777777" w:rsidR="00A402B9" w:rsidRPr="00834DF1" w:rsidRDefault="00A402B9" w:rsidP="00A402B9">
            <w:pPr>
              <w:tabs>
                <w:tab w:val="left" w:pos="-720"/>
              </w:tabs>
              <w:suppressAutoHyphens/>
              <w:rPr>
                <w:b/>
                <w:bCs/>
                <w:i/>
                <w:iCs/>
                <w:szCs w:val="22"/>
                <w:lang w:val="en-US"/>
                <w:rPrChange w:id="925" w:author="MS Linguistic Review, DKMA" w:date="2026-04-09T08:58:00Z">
                  <w:rPr>
                    <w:b/>
                    <w:bCs/>
                    <w:i/>
                    <w:iCs/>
                    <w:szCs w:val="22"/>
                  </w:rPr>
                </w:rPrChange>
              </w:rPr>
            </w:pPr>
            <w:r w:rsidRPr="00834DF1">
              <w:rPr>
                <w:b/>
                <w:szCs w:val="22"/>
                <w:lang w:val="en-US"/>
                <w:rPrChange w:id="926" w:author="MS Linguistic Review, DKMA" w:date="2026-04-09T08:58:00Z">
                  <w:rPr>
                    <w:b/>
                    <w:szCs w:val="22"/>
                  </w:rPr>
                </w:rPrChange>
              </w:rPr>
              <w:t>Polska</w:t>
            </w:r>
          </w:p>
          <w:p w14:paraId="2286FAB8" w14:textId="77777777" w:rsidR="00A402B9" w:rsidRPr="00834DF1" w:rsidRDefault="00A402B9" w:rsidP="00A402B9">
            <w:pPr>
              <w:suppressAutoHyphens/>
              <w:rPr>
                <w:szCs w:val="22"/>
                <w:lang w:val="en-US"/>
                <w:rPrChange w:id="927" w:author="MS Linguistic Review, DKMA" w:date="2026-04-09T08:58:00Z">
                  <w:rPr>
                    <w:szCs w:val="22"/>
                  </w:rPr>
                </w:rPrChange>
              </w:rPr>
            </w:pPr>
            <w:r w:rsidRPr="00834DF1">
              <w:rPr>
                <w:szCs w:val="22"/>
                <w:lang w:val="en-US"/>
                <w:rPrChange w:id="928" w:author="MS Linguistic Review, DKMA" w:date="2026-04-09T08:58:00Z">
                  <w:rPr>
                    <w:szCs w:val="22"/>
                  </w:rPr>
                </w:rPrChange>
              </w:rPr>
              <w:t xml:space="preserve">Roche </w:t>
            </w:r>
            <w:proofErr w:type="spellStart"/>
            <w:r w:rsidRPr="00834DF1">
              <w:rPr>
                <w:szCs w:val="22"/>
                <w:lang w:val="en-US"/>
                <w:rPrChange w:id="929" w:author="MS Linguistic Review, DKMA" w:date="2026-04-09T08:58:00Z">
                  <w:rPr>
                    <w:szCs w:val="22"/>
                  </w:rPr>
                </w:rPrChange>
              </w:rPr>
              <w:t>Polska</w:t>
            </w:r>
            <w:proofErr w:type="spellEnd"/>
            <w:r w:rsidRPr="00834DF1">
              <w:rPr>
                <w:szCs w:val="22"/>
                <w:lang w:val="en-US"/>
                <w:rPrChange w:id="930" w:author="MS Linguistic Review, DKMA" w:date="2026-04-09T08:58:00Z">
                  <w:rPr>
                    <w:szCs w:val="22"/>
                  </w:rPr>
                </w:rPrChange>
              </w:rPr>
              <w:t xml:space="preserve"> </w:t>
            </w:r>
            <w:proofErr w:type="spellStart"/>
            <w:r w:rsidRPr="00834DF1">
              <w:rPr>
                <w:szCs w:val="22"/>
                <w:lang w:val="en-US"/>
                <w:rPrChange w:id="931" w:author="MS Linguistic Review, DKMA" w:date="2026-04-09T08:58:00Z">
                  <w:rPr>
                    <w:szCs w:val="22"/>
                  </w:rPr>
                </w:rPrChange>
              </w:rPr>
              <w:t>Sp.z</w:t>
            </w:r>
            <w:proofErr w:type="spellEnd"/>
            <w:r w:rsidRPr="00834DF1">
              <w:rPr>
                <w:szCs w:val="22"/>
                <w:lang w:val="en-US"/>
                <w:rPrChange w:id="932" w:author="MS Linguistic Review, DKMA" w:date="2026-04-09T08:58:00Z">
                  <w:rPr>
                    <w:szCs w:val="22"/>
                  </w:rPr>
                </w:rPrChange>
              </w:rPr>
              <w:t xml:space="preserve"> </w:t>
            </w:r>
            <w:proofErr w:type="spellStart"/>
            <w:r w:rsidRPr="00834DF1">
              <w:rPr>
                <w:szCs w:val="22"/>
                <w:lang w:val="en-US"/>
                <w:rPrChange w:id="933" w:author="MS Linguistic Review, DKMA" w:date="2026-04-09T08:58:00Z">
                  <w:rPr>
                    <w:szCs w:val="22"/>
                  </w:rPr>
                </w:rPrChange>
              </w:rPr>
              <w:t>o.o</w:t>
            </w:r>
            <w:proofErr w:type="spellEnd"/>
            <w:r w:rsidRPr="00834DF1">
              <w:rPr>
                <w:szCs w:val="22"/>
                <w:lang w:val="en-US"/>
                <w:rPrChange w:id="934" w:author="MS Linguistic Review, DKMA" w:date="2026-04-09T08:58:00Z">
                  <w:rPr>
                    <w:szCs w:val="22"/>
                  </w:rPr>
                </w:rPrChange>
              </w:rPr>
              <w:t>.</w:t>
            </w:r>
          </w:p>
          <w:p w14:paraId="2F4D1E51" w14:textId="2EBEB035" w:rsidR="00A402B9" w:rsidRPr="009110C3" w:rsidRDefault="00A402B9" w:rsidP="00A402B9">
            <w:pPr>
              <w:suppressAutoHyphens/>
              <w:rPr>
                <w:szCs w:val="22"/>
              </w:rPr>
            </w:pPr>
            <w:r w:rsidRPr="009110C3">
              <w:rPr>
                <w:szCs w:val="22"/>
              </w:rPr>
              <w:t>Tel</w:t>
            </w:r>
            <w:r w:rsidR="005D7BA5" w:rsidRPr="009110C3">
              <w:rPr>
                <w:szCs w:val="22"/>
              </w:rPr>
              <w:t>.</w:t>
            </w:r>
            <w:r w:rsidRPr="009110C3">
              <w:rPr>
                <w:szCs w:val="22"/>
              </w:rPr>
              <w:t>: +48 - 22 345 18 88</w:t>
            </w:r>
          </w:p>
          <w:p w14:paraId="05E1EEB9" w14:textId="77777777" w:rsidR="00E548A2" w:rsidRPr="009110C3" w:rsidDel="00C06E68" w:rsidRDefault="00E548A2" w:rsidP="002624EA">
            <w:pPr>
              <w:keepNext/>
              <w:tabs>
                <w:tab w:val="left" w:pos="-720"/>
              </w:tabs>
              <w:suppressAutoHyphens/>
              <w:rPr>
                <w:b/>
                <w:snapToGrid w:val="0"/>
                <w:szCs w:val="22"/>
              </w:rPr>
            </w:pPr>
          </w:p>
        </w:tc>
      </w:tr>
      <w:tr w:rsidR="00E548A2" w:rsidRPr="00834DF1" w14:paraId="41B286F6" w14:textId="77777777" w:rsidTr="00E548A2">
        <w:tc>
          <w:tcPr>
            <w:tcW w:w="4644" w:type="dxa"/>
          </w:tcPr>
          <w:p w14:paraId="73492427" w14:textId="1B6CDF6A" w:rsidR="00E548A2" w:rsidRPr="00834DF1" w:rsidRDefault="00E548A2" w:rsidP="000313D9">
            <w:pPr>
              <w:rPr>
                <w:szCs w:val="22"/>
                <w:lang w:val="en-US"/>
                <w:rPrChange w:id="935" w:author="MS Linguistic Review, DKMA" w:date="2026-04-09T08:58:00Z">
                  <w:rPr>
                    <w:szCs w:val="22"/>
                  </w:rPr>
                </w:rPrChange>
              </w:rPr>
            </w:pPr>
            <w:r w:rsidRPr="009110C3">
              <w:rPr>
                <w:b/>
                <w:szCs w:val="22"/>
              </w:rPr>
              <w:t>Ελλάδα</w:t>
            </w:r>
            <w:r w:rsidR="00791C47" w:rsidRPr="00834DF1">
              <w:rPr>
                <w:b/>
                <w:szCs w:val="22"/>
                <w:lang w:val="en-US"/>
                <w:rPrChange w:id="936" w:author="MS Linguistic Review, DKMA" w:date="2026-04-09T08:58:00Z">
                  <w:rPr>
                    <w:b/>
                    <w:szCs w:val="22"/>
                  </w:rPr>
                </w:rPrChange>
              </w:rPr>
              <w:t xml:space="preserve">, </w:t>
            </w:r>
            <w:r w:rsidR="00791C47" w:rsidRPr="009110C3">
              <w:rPr>
                <w:b/>
                <w:color w:val="000000" w:themeColor="text1"/>
                <w:szCs w:val="22"/>
              </w:rPr>
              <w:t>Κύπρος</w:t>
            </w:r>
          </w:p>
          <w:p w14:paraId="57FCDF68" w14:textId="5615BB79" w:rsidR="003F766D" w:rsidRPr="00834DF1" w:rsidRDefault="003F766D" w:rsidP="000313D9">
            <w:pPr>
              <w:rPr>
                <w:szCs w:val="22"/>
                <w:lang w:val="en-US"/>
                <w:rPrChange w:id="937" w:author="MS Linguistic Review, DKMA" w:date="2026-04-09T08:58:00Z">
                  <w:rPr>
                    <w:szCs w:val="22"/>
                  </w:rPr>
                </w:rPrChange>
              </w:rPr>
            </w:pPr>
            <w:r w:rsidRPr="00834DF1">
              <w:rPr>
                <w:szCs w:val="22"/>
                <w:lang w:val="en-US"/>
                <w:rPrChange w:id="938" w:author="MS Linguistic Review, DKMA" w:date="2026-04-09T08:58:00Z">
                  <w:rPr>
                    <w:szCs w:val="22"/>
                  </w:rPr>
                </w:rPrChange>
              </w:rPr>
              <w:t xml:space="preserve">Roche (Hellas) A.E. </w:t>
            </w:r>
          </w:p>
          <w:p w14:paraId="1AC5E315" w14:textId="09028765" w:rsidR="00791C47" w:rsidRPr="009110C3" w:rsidRDefault="00791C47" w:rsidP="00DB1C7B">
            <w:pPr>
              <w:keepNext/>
              <w:keepLines/>
              <w:rPr>
                <w:bCs/>
                <w:color w:val="000000" w:themeColor="text1"/>
                <w:szCs w:val="22"/>
              </w:rPr>
            </w:pPr>
            <w:r w:rsidRPr="009110C3">
              <w:rPr>
                <w:bCs/>
                <w:color w:val="000000" w:themeColor="text1"/>
                <w:szCs w:val="22"/>
              </w:rPr>
              <w:t>Ελλάδα</w:t>
            </w:r>
          </w:p>
          <w:p w14:paraId="1B1380B6" w14:textId="77777777" w:rsidR="003F766D" w:rsidRPr="009110C3" w:rsidRDefault="003F766D" w:rsidP="000313D9">
            <w:pPr>
              <w:rPr>
                <w:szCs w:val="22"/>
              </w:rPr>
            </w:pPr>
            <w:r w:rsidRPr="009110C3">
              <w:rPr>
                <w:szCs w:val="22"/>
              </w:rPr>
              <w:t>Τηλ: +30 210 61 66 100</w:t>
            </w:r>
          </w:p>
          <w:p w14:paraId="563D771F" w14:textId="77777777" w:rsidR="00E548A2" w:rsidRPr="009110C3" w:rsidDel="00C06E68" w:rsidRDefault="00E548A2" w:rsidP="000313D9">
            <w:pPr>
              <w:rPr>
                <w:b/>
                <w:snapToGrid w:val="0"/>
                <w:szCs w:val="22"/>
              </w:rPr>
            </w:pPr>
          </w:p>
        </w:tc>
        <w:tc>
          <w:tcPr>
            <w:tcW w:w="4644" w:type="dxa"/>
          </w:tcPr>
          <w:p w14:paraId="588B611C" w14:textId="77777777" w:rsidR="00A402B9" w:rsidRPr="00834DF1" w:rsidRDefault="00A402B9" w:rsidP="00A402B9">
            <w:pPr>
              <w:tabs>
                <w:tab w:val="left" w:pos="-720"/>
              </w:tabs>
              <w:rPr>
                <w:szCs w:val="22"/>
                <w:lang w:val="en-US"/>
                <w:rPrChange w:id="939" w:author="MS Linguistic Review, DKMA" w:date="2026-04-09T08:58:00Z">
                  <w:rPr>
                    <w:szCs w:val="22"/>
                  </w:rPr>
                </w:rPrChange>
              </w:rPr>
            </w:pPr>
            <w:r w:rsidRPr="00834DF1">
              <w:rPr>
                <w:b/>
                <w:szCs w:val="22"/>
                <w:lang w:val="en-US"/>
                <w:rPrChange w:id="940" w:author="MS Linguistic Review, DKMA" w:date="2026-04-09T08:58:00Z">
                  <w:rPr>
                    <w:b/>
                    <w:szCs w:val="22"/>
                  </w:rPr>
                </w:rPrChange>
              </w:rPr>
              <w:t>Portugal</w:t>
            </w:r>
          </w:p>
          <w:p w14:paraId="76194A22" w14:textId="77777777" w:rsidR="00A402B9" w:rsidRPr="00834DF1" w:rsidRDefault="00A402B9" w:rsidP="00A402B9">
            <w:pPr>
              <w:rPr>
                <w:szCs w:val="22"/>
                <w:lang w:val="en-US"/>
                <w:rPrChange w:id="941" w:author="MS Linguistic Review, DKMA" w:date="2026-04-09T08:58:00Z">
                  <w:rPr>
                    <w:szCs w:val="22"/>
                  </w:rPr>
                </w:rPrChange>
              </w:rPr>
            </w:pPr>
            <w:r w:rsidRPr="00834DF1">
              <w:rPr>
                <w:szCs w:val="22"/>
                <w:lang w:val="en-US"/>
                <w:rPrChange w:id="942" w:author="MS Linguistic Review, DKMA" w:date="2026-04-09T08:58:00Z">
                  <w:rPr>
                    <w:szCs w:val="22"/>
                  </w:rPr>
                </w:rPrChange>
              </w:rPr>
              <w:t xml:space="preserve">Roche </w:t>
            </w:r>
            <w:proofErr w:type="spellStart"/>
            <w:r w:rsidRPr="00834DF1">
              <w:rPr>
                <w:szCs w:val="22"/>
                <w:lang w:val="en-US"/>
                <w:rPrChange w:id="943" w:author="MS Linguistic Review, DKMA" w:date="2026-04-09T08:58:00Z">
                  <w:rPr>
                    <w:szCs w:val="22"/>
                  </w:rPr>
                </w:rPrChange>
              </w:rPr>
              <w:t>Farmacêutica</w:t>
            </w:r>
            <w:proofErr w:type="spellEnd"/>
            <w:r w:rsidRPr="00834DF1">
              <w:rPr>
                <w:szCs w:val="22"/>
                <w:lang w:val="en-US"/>
                <w:rPrChange w:id="944" w:author="MS Linguistic Review, DKMA" w:date="2026-04-09T08:58:00Z">
                  <w:rPr>
                    <w:szCs w:val="22"/>
                  </w:rPr>
                </w:rPrChange>
              </w:rPr>
              <w:t xml:space="preserve"> </w:t>
            </w:r>
            <w:proofErr w:type="spellStart"/>
            <w:r w:rsidRPr="00834DF1">
              <w:rPr>
                <w:szCs w:val="22"/>
                <w:lang w:val="en-US"/>
                <w:rPrChange w:id="945" w:author="MS Linguistic Review, DKMA" w:date="2026-04-09T08:58:00Z">
                  <w:rPr>
                    <w:szCs w:val="22"/>
                  </w:rPr>
                </w:rPrChange>
              </w:rPr>
              <w:t>Química</w:t>
            </w:r>
            <w:proofErr w:type="spellEnd"/>
            <w:r w:rsidRPr="00834DF1">
              <w:rPr>
                <w:szCs w:val="22"/>
                <w:lang w:val="en-US"/>
                <w:rPrChange w:id="946" w:author="MS Linguistic Review, DKMA" w:date="2026-04-09T08:58:00Z">
                  <w:rPr>
                    <w:szCs w:val="22"/>
                  </w:rPr>
                </w:rPrChange>
              </w:rPr>
              <w:t xml:space="preserve">, </w:t>
            </w:r>
            <w:proofErr w:type="spellStart"/>
            <w:r w:rsidRPr="00834DF1">
              <w:rPr>
                <w:szCs w:val="22"/>
                <w:lang w:val="en-US"/>
                <w:rPrChange w:id="947" w:author="MS Linguistic Review, DKMA" w:date="2026-04-09T08:58:00Z">
                  <w:rPr>
                    <w:szCs w:val="22"/>
                  </w:rPr>
                </w:rPrChange>
              </w:rPr>
              <w:t>Lda</w:t>
            </w:r>
            <w:proofErr w:type="spellEnd"/>
          </w:p>
          <w:p w14:paraId="433DE7D2" w14:textId="77777777" w:rsidR="00A402B9" w:rsidRPr="00834DF1" w:rsidRDefault="00A402B9" w:rsidP="00A402B9">
            <w:pPr>
              <w:rPr>
                <w:szCs w:val="22"/>
                <w:lang w:val="en-US"/>
                <w:rPrChange w:id="948" w:author="MS Linguistic Review, DKMA" w:date="2026-04-09T08:58:00Z">
                  <w:rPr>
                    <w:szCs w:val="22"/>
                  </w:rPr>
                </w:rPrChange>
              </w:rPr>
            </w:pPr>
            <w:r w:rsidRPr="00834DF1">
              <w:rPr>
                <w:szCs w:val="22"/>
                <w:lang w:val="en-US"/>
                <w:rPrChange w:id="949" w:author="MS Linguistic Review, DKMA" w:date="2026-04-09T08:58:00Z">
                  <w:rPr>
                    <w:szCs w:val="22"/>
                  </w:rPr>
                </w:rPrChange>
              </w:rPr>
              <w:t>Tel: +351 - 21 425 70 00</w:t>
            </w:r>
          </w:p>
          <w:p w14:paraId="28B4F89E" w14:textId="77777777" w:rsidR="00E548A2" w:rsidRPr="00834DF1" w:rsidDel="00C06E68" w:rsidRDefault="00E548A2" w:rsidP="000313D9">
            <w:pPr>
              <w:rPr>
                <w:b/>
                <w:snapToGrid w:val="0"/>
                <w:szCs w:val="22"/>
                <w:lang w:val="en-US"/>
                <w:rPrChange w:id="950" w:author="MS Linguistic Review, DKMA" w:date="2026-04-09T08:58:00Z">
                  <w:rPr>
                    <w:b/>
                    <w:snapToGrid w:val="0"/>
                    <w:szCs w:val="22"/>
                  </w:rPr>
                </w:rPrChange>
              </w:rPr>
            </w:pPr>
          </w:p>
        </w:tc>
      </w:tr>
      <w:tr w:rsidR="00E548A2" w:rsidRPr="009110C3" w14:paraId="477393C9" w14:textId="77777777" w:rsidTr="00E548A2">
        <w:tc>
          <w:tcPr>
            <w:tcW w:w="4644" w:type="dxa"/>
          </w:tcPr>
          <w:p w14:paraId="78F062BB" w14:textId="77777777" w:rsidR="00E548A2" w:rsidRPr="00834DF1" w:rsidRDefault="00E548A2">
            <w:pPr>
              <w:keepNext/>
              <w:keepLines/>
              <w:tabs>
                <w:tab w:val="left" w:pos="-720"/>
                <w:tab w:val="left" w:pos="4536"/>
              </w:tabs>
              <w:suppressAutoHyphens/>
              <w:rPr>
                <w:b/>
                <w:szCs w:val="22"/>
                <w:lang w:val="en-US"/>
                <w:rPrChange w:id="951" w:author="MS Linguistic Review, DKMA" w:date="2026-04-09T08:58:00Z">
                  <w:rPr>
                    <w:b/>
                    <w:szCs w:val="22"/>
                  </w:rPr>
                </w:rPrChange>
              </w:rPr>
              <w:pPrChange w:id="952" w:author="TCS" w:date="2026-03-27T17:12:00Z">
                <w:pPr>
                  <w:tabs>
                    <w:tab w:val="left" w:pos="-720"/>
                    <w:tab w:val="left" w:pos="4536"/>
                  </w:tabs>
                  <w:suppressAutoHyphens/>
                </w:pPr>
              </w:pPrChange>
            </w:pPr>
            <w:r w:rsidRPr="00834DF1">
              <w:rPr>
                <w:b/>
                <w:szCs w:val="22"/>
                <w:lang w:val="en-US"/>
                <w:rPrChange w:id="953" w:author="MS Linguistic Review, DKMA" w:date="2026-04-09T08:58:00Z">
                  <w:rPr>
                    <w:b/>
                    <w:szCs w:val="22"/>
                  </w:rPr>
                </w:rPrChange>
              </w:rPr>
              <w:lastRenderedPageBreak/>
              <w:t>España</w:t>
            </w:r>
          </w:p>
          <w:p w14:paraId="39089832" w14:textId="77777777" w:rsidR="00B835C3" w:rsidRPr="00834DF1" w:rsidRDefault="00B835C3">
            <w:pPr>
              <w:keepNext/>
              <w:keepLines/>
              <w:rPr>
                <w:szCs w:val="22"/>
                <w:lang w:val="en-US"/>
                <w:rPrChange w:id="954" w:author="MS Linguistic Review, DKMA" w:date="2026-04-09T08:58:00Z">
                  <w:rPr>
                    <w:szCs w:val="22"/>
                  </w:rPr>
                </w:rPrChange>
              </w:rPr>
              <w:pPrChange w:id="955" w:author="TCS" w:date="2026-03-27T17:12:00Z">
                <w:pPr/>
              </w:pPrChange>
            </w:pPr>
            <w:r w:rsidRPr="00834DF1">
              <w:rPr>
                <w:szCs w:val="22"/>
                <w:lang w:val="en-US"/>
                <w:rPrChange w:id="956" w:author="MS Linguistic Review, DKMA" w:date="2026-04-09T08:58:00Z">
                  <w:rPr>
                    <w:szCs w:val="22"/>
                  </w:rPr>
                </w:rPrChange>
              </w:rPr>
              <w:t>Roche Farma S.A.</w:t>
            </w:r>
          </w:p>
          <w:p w14:paraId="19C37E2C" w14:textId="77777777" w:rsidR="00B835C3" w:rsidRPr="009110C3" w:rsidRDefault="00B835C3">
            <w:pPr>
              <w:keepNext/>
              <w:keepLines/>
              <w:rPr>
                <w:szCs w:val="22"/>
              </w:rPr>
              <w:pPrChange w:id="957" w:author="TCS" w:date="2026-03-27T17:12:00Z">
                <w:pPr/>
              </w:pPrChange>
            </w:pPr>
            <w:r w:rsidRPr="009110C3">
              <w:rPr>
                <w:szCs w:val="22"/>
              </w:rPr>
              <w:t>Tel: +34 - 91 324 81 00</w:t>
            </w:r>
          </w:p>
          <w:p w14:paraId="7BCC26D0" w14:textId="77777777" w:rsidR="00E548A2" w:rsidRPr="009110C3" w:rsidDel="00C06E68" w:rsidRDefault="00E548A2">
            <w:pPr>
              <w:keepNext/>
              <w:keepLines/>
              <w:tabs>
                <w:tab w:val="left" w:pos="-720"/>
                <w:tab w:val="left" w:pos="4536"/>
              </w:tabs>
              <w:suppressAutoHyphens/>
              <w:rPr>
                <w:b/>
                <w:snapToGrid w:val="0"/>
                <w:szCs w:val="22"/>
              </w:rPr>
              <w:pPrChange w:id="958" w:author="TCS" w:date="2026-03-27T17:12:00Z">
                <w:pPr>
                  <w:tabs>
                    <w:tab w:val="left" w:pos="-720"/>
                    <w:tab w:val="left" w:pos="4536"/>
                  </w:tabs>
                  <w:suppressAutoHyphens/>
                </w:pPr>
              </w:pPrChange>
            </w:pPr>
          </w:p>
        </w:tc>
        <w:tc>
          <w:tcPr>
            <w:tcW w:w="4644" w:type="dxa"/>
          </w:tcPr>
          <w:p w14:paraId="43EB0541" w14:textId="77777777" w:rsidR="00A402B9" w:rsidRPr="00834DF1" w:rsidRDefault="00A402B9">
            <w:pPr>
              <w:keepNext/>
              <w:keepLines/>
              <w:tabs>
                <w:tab w:val="left" w:pos="-720"/>
              </w:tabs>
              <w:suppressAutoHyphens/>
              <w:rPr>
                <w:b/>
                <w:szCs w:val="22"/>
                <w:lang w:val="en-US"/>
                <w:rPrChange w:id="959" w:author="MS Linguistic Review, DKMA" w:date="2026-04-09T08:58:00Z">
                  <w:rPr>
                    <w:b/>
                    <w:szCs w:val="22"/>
                  </w:rPr>
                </w:rPrChange>
              </w:rPr>
              <w:pPrChange w:id="960" w:author="TCS" w:date="2026-03-27T17:12:00Z">
                <w:pPr>
                  <w:tabs>
                    <w:tab w:val="left" w:pos="-720"/>
                  </w:tabs>
                  <w:suppressAutoHyphens/>
                </w:pPr>
              </w:pPrChange>
            </w:pPr>
            <w:proofErr w:type="spellStart"/>
            <w:r w:rsidRPr="00834DF1">
              <w:rPr>
                <w:b/>
                <w:szCs w:val="22"/>
                <w:lang w:val="en-US"/>
                <w:rPrChange w:id="961" w:author="MS Linguistic Review, DKMA" w:date="2026-04-09T08:58:00Z">
                  <w:rPr>
                    <w:b/>
                    <w:szCs w:val="22"/>
                  </w:rPr>
                </w:rPrChange>
              </w:rPr>
              <w:t>România</w:t>
            </w:r>
            <w:proofErr w:type="spellEnd"/>
          </w:p>
          <w:p w14:paraId="2A355832" w14:textId="77777777" w:rsidR="00A402B9" w:rsidRPr="00834DF1" w:rsidRDefault="00A402B9">
            <w:pPr>
              <w:keepNext/>
              <w:keepLines/>
              <w:suppressAutoHyphens/>
              <w:rPr>
                <w:szCs w:val="22"/>
                <w:lang w:val="en-US"/>
                <w:rPrChange w:id="962" w:author="MS Linguistic Review, DKMA" w:date="2026-04-09T08:58:00Z">
                  <w:rPr>
                    <w:szCs w:val="22"/>
                  </w:rPr>
                </w:rPrChange>
              </w:rPr>
              <w:pPrChange w:id="963" w:author="TCS" w:date="2026-03-27T17:12:00Z">
                <w:pPr>
                  <w:suppressAutoHyphens/>
                </w:pPr>
              </w:pPrChange>
            </w:pPr>
            <w:r w:rsidRPr="00834DF1">
              <w:rPr>
                <w:szCs w:val="22"/>
                <w:lang w:val="en-US"/>
                <w:rPrChange w:id="964" w:author="MS Linguistic Review, DKMA" w:date="2026-04-09T08:58:00Z">
                  <w:rPr>
                    <w:szCs w:val="22"/>
                  </w:rPr>
                </w:rPrChange>
              </w:rPr>
              <w:t xml:space="preserve">Roche </w:t>
            </w:r>
            <w:proofErr w:type="spellStart"/>
            <w:r w:rsidRPr="00834DF1">
              <w:rPr>
                <w:szCs w:val="22"/>
                <w:lang w:val="en-US"/>
                <w:rPrChange w:id="965" w:author="MS Linguistic Review, DKMA" w:date="2026-04-09T08:58:00Z">
                  <w:rPr>
                    <w:szCs w:val="22"/>
                  </w:rPr>
                </w:rPrChange>
              </w:rPr>
              <w:t>România</w:t>
            </w:r>
            <w:proofErr w:type="spellEnd"/>
            <w:r w:rsidRPr="00834DF1">
              <w:rPr>
                <w:szCs w:val="22"/>
                <w:lang w:val="en-US"/>
                <w:rPrChange w:id="966" w:author="MS Linguistic Review, DKMA" w:date="2026-04-09T08:58:00Z">
                  <w:rPr>
                    <w:szCs w:val="22"/>
                  </w:rPr>
                </w:rPrChange>
              </w:rPr>
              <w:t xml:space="preserve"> S.R.L.</w:t>
            </w:r>
          </w:p>
          <w:p w14:paraId="5B8537E0" w14:textId="77777777" w:rsidR="00A402B9" w:rsidRPr="009110C3" w:rsidRDefault="00A402B9">
            <w:pPr>
              <w:keepNext/>
              <w:keepLines/>
              <w:suppressAutoHyphens/>
              <w:rPr>
                <w:szCs w:val="22"/>
              </w:rPr>
              <w:pPrChange w:id="967" w:author="TCS" w:date="2026-03-27T17:12:00Z">
                <w:pPr>
                  <w:suppressAutoHyphens/>
                </w:pPr>
              </w:pPrChange>
            </w:pPr>
            <w:r w:rsidRPr="009110C3">
              <w:rPr>
                <w:szCs w:val="22"/>
              </w:rPr>
              <w:t>Tel: +40 21 206 47 01</w:t>
            </w:r>
          </w:p>
          <w:p w14:paraId="160B3817" w14:textId="77777777" w:rsidR="00E548A2" w:rsidRPr="009110C3" w:rsidDel="00C06E68" w:rsidRDefault="00E548A2" w:rsidP="00DE7D6B">
            <w:pPr>
              <w:keepNext/>
              <w:keepLines/>
              <w:tabs>
                <w:tab w:val="left" w:pos="-720"/>
                <w:tab w:val="left" w:pos="4536"/>
              </w:tabs>
              <w:suppressAutoHyphens/>
              <w:rPr>
                <w:b/>
                <w:snapToGrid w:val="0"/>
                <w:szCs w:val="22"/>
              </w:rPr>
            </w:pPr>
          </w:p>
        </w:tc>
      </w:tr>
      <w:tr w:rsidR="00E548A2" w:rsidRPr="009110C3" w14:paraId="32B85F40" w14:textId="77777777" w:rsidTr="00E548A2">
        <w:tc>
          <w:tcPr>
            <w:tcW w:w="4644" w:type="dxa"/>
          </w:tcPr>
          <w:p w14:paraId="37F96029" w14:textId="77777777" w:rsidR="00E548A2" w:rsidRPr="009110C3" w:rsidRDefault="00E548A2" w:rsidP="005F3913">
            <w:pPr>
              <w:tabs>
                <w:tab w:val="left" w:pos="-720"/>
                <w:tab w:val="left" w:pos="4536"/>
              </w:tabs>
              <w:rPr>
                <w:b/>
                <w:szCs w:val="22"/>
              </w:rPr>
            </w:pPr>
            <w:r w:rsidRPr="009110C3">
              <w:rPr>
                <w:b/>
                <w:szCs w:val="22"/>
              </w:rPr>
              <w:t>France</w:t>
            </w:r>
          </w:p>
          <w:p w14:paraId="74EACC13" w14:textId="77777777" w:rsidR="00B835C3" w:rsidRPr="009110C3" w:rsidRDefault="00B835C3" w:rsidP="005F3913">
            <w:pPr>
              <w:rPr>
                <w:szCs w:val="22"/>
              </w:rPr>
            </w:pPr>
            <w:r w:rsidRPr="009110C3">
              <w:rPr>
                <w:szCs w:val="22"/>
              </w:rPr>
              <w:t>Roche</w:t>
            </w:r>
          </w:p>
          <w:p w14:paraId="6EA3E42B" w14:textId="77777777" w:rsidR="00B835C3" w:rsidRPr="009110C3" w:rsidRDefault="00B835C3" w:rsidP="005F3913">
            <w:pPr>
              <w:rPr>
                <w:szCs w:val="22"/>
              </w:rPr>
            </w:pPr>
            <w:r w:rsidRPr="009110C3">
              <w:rPr>
                <w:szCs w:val="22"/>
              </w:rPr>
              <w:t>Tél: +33  (0)1 47 61 40 00</w:t>
            </w:r>
          </w:p>
          <w:p w14:paraId="20753BC9" w14:textId="77777777" w:rsidR="00E548A2" w:rsidRPr="009110C3" w:rsidDel="00C06E68" w:rsidRDefault="00E548A2" w:rsidP="005F3913">
            <w:pPr>
              <w:tabs>
                <w:tab w:val="left" w:pos="-720"/>
                <w:tab w:val="center" w:pos="4153"/>
                <w:tab w:val="left" w:pos="4536"/>
                <w:tab w:val="right" w:pos="8306"/>
              </w:tabs>
              <w:rPr>
                <w:b/>
                <w:snapToGrid w:val="0"/>
                <w:szCs w:val="22"/>
              </w:rPr>
            </w:pPr>
          </w:p>
        </w:tc>
        <w:tc>
          <w:tcPr>
            <w:tcW w:w="4644" w:type="dxa"/>
          </w:tcPr>
          <w:p w14:paraId="223C4722" w14:textId="77777777" w:rsidR="00A402B9" w:rsidRPr="00834DF1" w:rsidRDefault="00A402B9" w:rsidP="00A402B9">
            <w:pPr>
              <w:rPr>
                <w:snapToGrid w:val="0"/>
                <w:szCs w:val="22"/>
                <w:lang w:val="en-US"/>
                <w:rPrChange w:id="968" w:author="MS Linguistic Review, DKMA" w:date="2026-04-09T08:58:00Z">
                  <w:rPr>
                    <w:snapToGrid w:val="0"/>
                    <w:szCs w:val="22"/>
                  </w:rPr>
                </w:rPrChange>
              </w:rPr>
            </w:pPr>
            <w:r w:rsidRPr="00834DF1">
              <w:rPr>
                <w:b/>
                <w:szCs w:val="22"/>
                <w:lang w:val="en-US"/>
                <w:rPrChange w:id="969" w:author="MS Linguistic Review, DKMA" w:date="2026-04-09T08:58:00Z">
                  <w:rPr>
                    <w:b/>
                    <w:szCs w:val="22"/>
                  </w:rPr>
                </w:rPrChange>
              </w:rPr>
              <w:t>Slovenija</w:t>
            </w:r>
          </w:p>
          <w:p w14:paraId="7D81AA3B" w14:textId="77777777" w:rsidR="00A402B9" w:rsidRPr="00834DF1" w:rsidRDefault="00A402B9" w:rsidP="00A402B9">
            <w:pPr>
              <w:suppressAutoHyphens/>
              <w:rPr>
                <w:szCs w:val="22"/>
                <w:lang w:val="en-US"/>
                <w:rPrChange w:id="970" w:author="MS Linguistic Review, DKMA" w:date="2026-04-09T08:58:00Z">
                  <w:rPr>
                    <w:szCs w:val="22"/>
                  </w:rPr>
                </w:rPrChange>
              </w:rPr>
            </w:pPr>
            <w:r w:rsidRPr="00834DF1">
              <w:rPr>
                <w:szCs w:val="22"/>
                <w:lang w:val="en-US"/>
                <w:rPrChange w:id="971" w:author="MS Linguistic Review, DKMA" w:date="2026-04-09T08:58:00Z">
                  <w:rPr>
                    <w:szCs w:val="22"/>
                  </w:rPr>
                </w:rPrChange>
              </w:rPr>
              <w:t xml:space="preserve">Roche </w:t>
            </w:r>
            <w:proofErr w:type="spellStart"/>
            <w:r w:rsidRPr="00834DF1">
              <w:rPr>
                <w:szCs w:val="22"/>
                <w:lang w:val="en-US"/>
                <w:rPrChange w:id="972" w:author="MS Linguistic Review, DKMA" w:date="2026-04-09T08:58:00Z">
                  <w:rPr>
                    <w:szCs w:val="22"/>
                  </w:rPr>
                </w:rPrChange>
              </w:rPr>
              <w:t>farmacevtska</w:t>
            </w:r>
            <w:proofErr w:type="spellEnd"/>
            <w:r w:rsidRPr="00834DF1">
              <w:rPr>
                <w:szCs w:val="22"/>
                <w:lang w:val="en-US"/>
                <w:rPrChange w:id="973" w:author="MS Linguistic Review, DKMA" w:date="2026-04-09T08:58:00Z">
                  <w:rPr>
                    <w:szCs w:val="22"/>
                  </w:rPr>
                </w:rPrChange>
              </w:rPr>
              <w:t xml:space="preserve"> </w:t>
            </w:r>
            <w:proofErr w:type="spellStart"/>
            <w:r w:rsidRPr="00834DF1">
              <w:rPr>
                <w:szCs w:val="22"/>
                <w:lang w:val="en-US"/>
                <w:rPrChange w:id="974" w:author="MS Linguistic Review, DKMA" w:date="2026-04-09T08:58:00Z">
                  <w:rPr>
                    <w:szCs w:val="22"/>
                  </w:rPr>
                </w:rPrChange>
              </w:rPr>
              <w:t>družba</w:t>
            </w:r>
            <w:proofErr w:type="spellEnd"/>
            <w:r w:rsidRPr="00834DF1">
              <w:rPr>
                <w:szCs w:val="22"/>
                <w:lang w:val="en-US"/>
                <w:rPrChange w:id="975" w:author="MS Linguistic Review, DKMA" w:date="2026-04-09T08:58:00Z">
                  <w:rPr>
                    <w:szCs w:val="22"/>
                  </w:rPr>
                </w:rPrChange>
              </w:rPr>
              <w:t xml:space="preserve"> </w:t>
            </w:r>
            <w:proofErr w:type="spellStart"/>
            <w:r w:rsidRPr="00834DF1">
              <w:rPr>
                <w:szCs w:val="22"/>
                <w:lang w:val="en-US"/>
                <w:rPrChange w:id="976" w:author="MS Linguistic Review, DKMA" w:date="2026-04-09T08:58:00Z">
                  <w:rPr>
                    <w:szCs w:val="22"/>
                  </w:rPr>
                </w:rPrChange>
              </w:rPr>
              <w:t>d.o.o</w:t>
            </w:r>
            <w:proofErr w:type="spellEnd"/>
            <w:r w:rsidRPr="00834DF1">
              <w:rPr>
                <w:szCs w:val="22"/>
                <w:lang w:val="en-US"/>
                <w:rPrChange w:id="977" w:author="MS Linguistic Review, DKMA" w:date="2026-04-09T08:58:00Z">
                  <w:rPr>
                    <w:szCs w:val="22"/>
                  </w:rPr>
                </w:rPrChange>
              </w:rPr>
              <w:t>.</w:t>
            </w:r>
          </w:p>
          <w:p w14:paraId="726C9330" w14:textId="77777777" w:rsidR="00A402B9" w:rsidRPr="009110C3" w:rsidRDefault="00A402B9" w:rsidP="00A402B9">
            <w:pPr>
              <w:suppressAutoHyphens/>
              <w:rPr>
                <w:szCs w:val="22"/>
              </w:rPr>
            </w:pPr>
            <w:r w:rsidRPr="009110C3">
              <w:rPr>
                <w:szCs w:val="22"/>
              </w:rPr>
              <w:t>Tel: +386 - 1 360 26 00</w:t>
            </w:r>
          </w:p>
          <w:p w14:paraId="4625C9B8" w14:textId="77777777" w:rsidR="00E548A2" w:rsidRPr="009110C3" w:rsidDel="00C06E68" w:rsidRDefault="00E548A2" w:rsidP="00B3114B">
            <w:pPr>
              <w:keepNext/>
              <w:keepLines/>
              <w:tabs>
                <w:tab w:val="left" w:pos="-720"/>
                <w:tab w:val="center" w:pos="4153"/>
                <w:tab w:val="left" w:pos="4536"/>
                <w:tab w:val="right" w:pos="8306"/>
              </w:tabs>
              <w:rPr>
                <w:b/>
                <w:snapToGrid w:val="0"/>
                <w:szCs w:val="22"/>
              </w:rPr>
            </w:pPr>
          </w:p>
        </w:tc>
      </w:tr>
      <w:tr w:rsidR="00E548A2" w:rsidRPr="009110C3" w14:paraId="1D3C422D" w14:textId="77777777" w:rsidTr="00E548A2">
        <w:tc>
          <w:tcPr>
            <w:tcW w:w="4644" w:type="dxa"/>
          </w:tcPr>
          <w:p w14:paraId="662AF80F" w14:textId="77777777" w:rsidR="00E548A2" w:rsidRPr="00834DF1" w:rsidRDefault="00E548A2" w:rsidP="005F3913">
            <w:pPr>
              <w:rPr>
                <w:szCs w:val="22"/>
                <w:lang w:val="en-US"/>
                <w:rPrChange w:id="978" w:author="MS Linguistic Review, DKMA" w:date="2026-04-09T08:58:00Z">
                  <w:rPr>
                    <w:szCs w:val="22"/>
                  </w:rPr>
                </w:rPrChange>
              </w:rPr>
            </w:pPr>
            <w:r w:rsidRPr="00834DF1">
              <w:rPr>
                <w:szCs w:val="22"/>
                <w:lang w:val="en-US"/>
                <w:rPrChange w:id="979" w:author="MS Linguistic Review, DKMA" w:date="2026-04-09T08:58:00Z">
                  <w:rPr>
                    <w:szCs w:val="22"/>
                  </w:rPr>
                </w:rPrChange>
              </w:rPr>
              <w:br w:type="page"/>
            </w:r>
            <w:r w:rsidRPr="00834DF1">
              <w:rPr>
                <w:b/>
                <w:szCs w:val="22"/>
                <w:lang w:val="en-US"/>
                <w:rPrChange w:id="980" w:author="MS Linguistic Review, DKMA" w:date="2026-04-09T08:58:00Z">
                  <w:rPr>
                    <w:b/>
                    <w:szCs w:val="22"/>
                  </w:rPr>
                </w:rPrChange>
              </w:rPr>
              <w:t>Hrvatska</w:t>
            </w:r>
          </w:p>
          <w:p w14:paraId="197B412D" w14:textId="77777777" w:rsidR="00E548A2" w:rsidRPr="00834DF1" w:rsidRDefault="00E548A2" w:rsidP="005F3913">
            <w:pPr>
              <w:rPr>
                <w:szCs w:val="22"/>
                <w:lang w:val="en-US"/>
                <w:rPrChange w:id="981" w:author="MS Linguistic Review, DKMA" w:date="2026-04-09T08:58:00Z">
                  <w:rPr>
                    <w:szCs w:val="22"/>
                  </w:rPr>
                </w:rPrChange>
              </w:rPr>
            </w:pPr>
            <w:r w:rsidRPr="00834DF1">
              <w:rPr>
                <w:szCs w:val="22"/>
                <w:lang w:val="en-US"/>
                <w:rPrChange w:id="982" w:author="MS Linguistic Review, DKMA" w:date="2026-04-09T08:58:00Z">
                  <w:rPr>
                    <w:szCs w:val="22"/>
                  </w:rPr>
                </w:rPrChange>
              </w:rPr>
              <w:t>Roche d.o.o.</w:t>
            </w:r>
          </w:p>
          <w:p w14:paraId="28801A24" w14:textId="77777777" w:rsidR="00E548A2" w:rsidRPr="009110C3" w:rsidRDefault="00E548A2" w:rsidP="005F3913">
            <w:pPr>
              <w:rPr>
                <w:szCs w:val="22"/>
              </w:rPr>
            </w:pPr>
            <w:r w:rsidRPr="009110C3">
              <w:rPr>
                <w:szCs w:val="22"/>
              </w:rPr>
              <w:t>Tel: + 385 1 47 22 333</w:t>
            </w:r>
          </w:p>
          <w:p w14:paraId="557792CC" w14:textId="77777777" w:rsidR="00E548A2" w:rsidRPr="009110C3" w:rsidDel="00C06E68" w:rsidRDefault="00E548A2" w:rsidP="005F3913">
            <w:pPr>
              <w:rPr>
                <w:b/>
                <w:snapToGrid w:val="0"/>
                <w:szCs w:val="22"/>
              </w:rPr>
            </w:pPr>
          </w:p>
        </w:tc>
        <w:tc>
          <w:tcPr>
            <w:tcW w:w="4644" w:type="dxa"/>
          </w:tcPr>
          <w:p w14:paraId="6B4213A9" w14:textId="77777777" w:rsidR="00A402B9" w:rsidRPr="009110C3" w:rsidRDefault="00A402B9" w:rsidP="00A402B9">
            <w:pPr>
              <w:tabs>
                <w:tab w:val="left" w:pos="-720"/>
              </w:tabs>
              <w:suppressAutoHyphens/>
              <w:rPr>
                <w:b/>
                <w:szCs w:val="22"/>
              </w:rPr>
            </w:pPr>
            <w:r w:rsidRPr="009110C3">
              <w:rPr>
                <w:b/>
                <w:szCs w:val="22"/>
              </w:rPr>
              <w:t>Slovenská republika</w:t>
            </w:r>
          </w:p>
          <w:p w14:paraId="60F9241E" w14:textId="77777777" w:rsidR="00A402B9" w:rsidRPr="009110C3" w:rsidRDefault="00A402B9" w:rsidP="00A402B9">
            <w:pPr>
              <w:suppressAutoHyphens/>
              <w:rPr>
                <w:szCs w:val="22"/>
              </w:rPr>
            </w:pPr>
            <w:r w:rsidRPr="009110C3">
              <w:rPr>
                <w:szCs w:val="22"/>
              </w:rPr>
              <w:t>Roche Slovensko, s.r.o.</w:t>
            </w:r>
          </w:p>
          <w:p w14:paraId="50EB7820" w14:textId="77777777" w:rsidR="00A402B9" w:rsidRPr="009110C3" w:rsidRDefault="00A402B9" w:rsidP="00A402B9">
            <w:pPr>
              <w:suppressAutoHyphens/>
              <w:rPr>
                <w:szCs w:val="22"/>
              </w:rPr>
            </w:pPr>
            <w:r w:rsidRPr="009110C3">
              <w:rPr>
                <w:szCs w:val="22"/>
              </w:rPr>
              <w:t>Tel: +421 - 2 52638201</w:t>
            </w:r>
          </w:p>
          <w:p w14:paraId="41881938" w14:textId="77777777" w:rsidR="00E548A2" w:rsidRPr="009110C3" w:rsidDel="00C06E68" w:rsidRDefault="00E548A2" w:rsidP="00870A38">
            <w:pPr>
              <w:keepNext/>
              <w:keepLines/>
              <w:suppressAutoHyphens/>
              <w:rPr>
                <w:b/>
                <w:snapToGrid w:val="0"/>
                <w:szCs w:val="22"/>
              </w:rPr>
            </w:pPr>
          </w:p>
        </w:tc>
      </w:tr>
      <w:tr w:rsidR="00B835C3" w:rsidRPr="00834DF1" w14:paraId="690EC6E4" w14:textId="77777777" w:rsidTr="00E548A2">
        <w:tc>
          <w:tcPr>
            <w:tcW w:w="4644" w:type="dxa"/>
          </w:tcPr>
          <w:p w14:paraId="2BC3811B" w14:textId="31924683" w:rsidR="00B835C3" w:rsidRPr="00834DF1" w:rsidRDefault="00B835C3" w:rsidP="005F3913">
            <w:pPr>
              <w:keepNext/>
              <w:keepLines/>
              <w:rPr>
                <w:snapToGrid w:val="0"/>
                <w:szCs w:val="22"/>
                <w:lang w:val="en-US"/>
                <w:rPrChange w:id="983" w:author="MS Linguistic Review, DKMA" w:date="2026-04-09T08:58:00Z">
                  <w:rPr>
                    <w:snapToGrid w:val="0"/>
                    <w:szCs w:val="22"/>
                  </w:rPr>
                </w:rPrChange>
              </w:rPr>
            </w:pPr>
            <w:r w:rsidRPr="00834DF1">
              <w:rPr>
                <w:szCs w:val="22"/>
                <w:lang w:val="en-US"/>
                <w:rPrChange w:id="984" w:author="MS Linguistic Review, DKMA" w:date="2026-04-09T08:58:00Z">
                  <w:rPr>
                    <w:szCs w:val="22"/>
                  </w:rPr>
                </w:rPrChange>
              </w:rPr>
              <w:br w:type="page"/>
            </w:r>
            <w:r w:rsidRPr="00834DF1">
              <w:rPr>
                <w:b/>
                <w:szCs w:val="22"/>
                <w:lang w:val="en-US"/>
                <w:rPrChange w:id="985" w:author="MS Linguistic Review, DKMA" w:date="2026-04-09T08:58:00Z">
                  <w:rPr>
                    <w:b/>
                    <w:szCs w:val="22"/>
                  </w:rPr>
                </w:rPrChange>
              </w:rPr>
              <w:t>Ireland</w:t>
            </w:r>
            <w:r w:rsidR="00A402B9" w:rsidRPr="00834DF1">
              <w:rPr>
                <w:b/>
                <w:szCs w:val="22"/>
                <w:lang w:val="en-US"/>
                <w:rPrChange w:id="986" w:author="MS Linguistic Review, DKMA" w:date="2026-04-09T08:58:00Z">
                  <w:rPr>
                    <w:b/>
                    <w:szCs w:val="22"/>
                  </w:rPr>
                </w:rPrChange>
              </w:rPr>
              <w:t>, Malta</w:t>
            </w:r>
          </w:p>
          <w:p w14:paraId="063CAA99" w14:textId="77777777" w:rsidR="00B835C3" w:rsidRPr="00834DF1" w:rsidRDefault="00B835C3" w:rsidP="005F3913">
            <w:pPr>
              <w:keepNext/>
              <w:keepLines/>
              <w:rPr>
                <w:szCs w:val="22"/>
                <w:lang w:val="en-US"/>
                <w:rPrChange w:id="987" w:author="MS Linguistic Review, DKMA" w:date="2026-04-09T08:58:00Z">
                  <w:rPr>
                    <w:szCs w:val="22"/>
                  </w:rPr>
                </w:rPrChange>
              </w:rPr>
            </w:pPr>
            <w:r w:rsidRPr="00834DF1">
              <w:rPr>
                <w:szCs w:val="22"/>
                <w:lang w:val="en-US"/>
                <w:rPrChange w:id="988" w:author="MS Linguistic Review, DKMA" w:date="2026-04-09T08:58:00Z">
                  <w:rPr>
                    <w:szCs w:val="22"/>
                  </w:rPr>
                </w:rPrChange>
              </w:rPr>
              <w:t>Roche Products (Ireland) Ltd.</w:t>
            </w:r>
          </w:p>
          <w:p w14:paraId="3C4FDA67" w14:textId="77141801" w:rsidR="00A402B9" w:rsidRPr="009110C3" w:rsidRDefault="00A402B9" w:rsidP="005F3913">
            <w:pPr>
              <w:keepNext/>
              <w:keepLines/>
              <w:rPr>
                <w:szCs w:val="22"/>
              </w:rPr>
            </w:pPr>
            <w:r w:rsidRPr="009110C3">
              <w:rPr>
                <w:szCs w:val="22"/>
              </w:rPr>
              <w:t>Ireland/L-Irlanda</w:t>
            </w:r>
          </w:p>
          <w:p w14:paraId="6069757D" w14:textId="7D12262F" w:rsidR="00B835C3" w:rsidRPr="009110C3" w:rsidRDefault="00B835C3" w:rsidP="005F3913">
            <w:pPr>
              <w:keepNext/>
              <w:keepLines/>
              <w:rPr>
                <w:szCs w:val="22"/>
              </w:rPr>
            </w:pPr>
            <w:r w:rsidRPr="009110C3">
              <w:rPr>
                <w:szCs w:val="22"/>
              </w:rPr>
              <w:t>Tel: +353 (0) 1 469 0700</w:t>
            </w:r>
          </w:p>
          <w:p w14:paraId="48CD284F" w14:textId="77777777" w:rsidR="00B835C3" w:rsidRPr="009110C3" w:rsidDel="00C06E68" w:rsidRDefault="00B835C3" w:rsidP="005F3913">
            <w:pPr>
              <w:keepNext/>
              <w:keepLines/>
              <w:rPr>
                <w:b/>
                <w:snapToGrid w:val="0"/>
                <w:szCs w:val="22"/>
              </w:rPr>
            </w:pPr>
          </w:p>
        </w:tc>
        <w:tc>
          <w:tcPr>
            <w:tcW w:w="4644" w:type="dxa"/>
          </w:tcPr>
          <w:p w14:paraId="62CFAF63" w14:textId="77777777" w:rsidR="00A402B9" w:rsidRPr="00834DF1" w:rsidRDefault="00A402B9" w:rsidP="005F3913">
            <w:pPr>
              <w:keepNext/>
              <w:keepLines/>
              <w:tabs>
                <w:tab w:val="left" w:pos="-720"/>
                <w:tab w:val="left" w:pos="4536"/>
              </w:tabs>
              <w:rPr>
                <w:szCs w:val="22"/>
                <w:lang w:val="en-US"/>
                <w:rPrChange w:id="989" w:author="MS Linguistic Review, DKMA" w:date="2026-04-09T08:58:00Z">
                  <w:rPr>
                    <w:szCs w:val="22"/>
                  </w:rPr>
                </w:rPrChange>
              </w:rPr>
            </w:pPr>
            <w:r w:rsidRPr="00834DF1">
              <w:rPr>
                <w:b/>
                <w:szCs w:val="22"/>
                <w:lang w:val="en-US"/>
                <w:rPrChange w:id="990" w:author="MS Linguistic Review, DKMA" w:date="2026-04-09T08:58:00Z">
                  <w:rPr>
                    <w:b/>
                    <w:szCs w:val="22"/>
                  </w:rPr>
                </w:rPrChange>
              </w:rPr>
              <w:t>Suomi/Finland</w:t>
            </w:r>
          </w:p>
          <w:p w14:paraId="54884187" w14:textId="77777777" w:rsidR="00A402B9" w:rsidRPr="00834DF1" w:rsidRDefault="00A402B9" w:rsidP="005F3913">
            <w:pPr>
              <w:keepNext/>
              <w:keepLines/>
              <w:rPr>
                <w:szCs w:val="22"/>
                <w:lang w:val="en-US"/>
                <w:rPrChange w:id="991" w:author="MS Linguistic Review, DKMA" w:date="2026-04-09T08:58:00Z">
                  <w:rPr>
                    <w:szCs w:val="22"/>
                  </w:rPr>
                </w:rPrChange>
              </w:rPr>
            </w:pPr>
            <w:r w:rsidRPr="00834DF1">
              <w:rPr>
                <w:szCs w:val="22"/>
                <w:lang w:val="en-US"/>
                <w:rPrChange w:id="992" w:author="MS Linguistic Review, DKMA" w:date="2026-04-09T08:58:00Z">
                  <w:rPr>
                    <w:szCs w:val="22"/>
                  </w:rPr>
                </w:rPrChange>
              </w:rPr>
              <w:t xml:space="preserve">Roche Oy </w:t>
            </w:r>
          </w:p>
          <w:p w14:paraId="0A46CCB6" w14:textId="77777777" w:rsidR="00A402B9" w:rsidRPr="00834DF1" w:rsidRDefault="00A402B9" w:rsidP="005F3913">
            <w:pPr>
              <w:keepNext/>
              <w:keepLines/>
              <w:rPr>
                <w:szCs w:val="22"/>
                <w:lang w:val="en-US"/>
                <w:rPrChange w:id="993" w:author="MS Linguistic Review, DKMA" w:date="2026-04-09T08:58:00Z">
                  <w:rPr>
                    <w:szCs w:val="22"/>
                  </w:rPr>
                </w:rPrChange>
              </w:rPr>
            </w:pPr>
            <w:r w:rsidRPr="00834DF1">
              <w:rPr>
                <w:szCs w:val="22"/>
                <w:lang w:val="en-US"/>
                <w:rPrChange w:id="994" w:author="MS Linguistic Review, DKMA" w:date="2026-04-09T08:58:00Z">
                  <w:rPr>
                    <w:szCs w:val="22"/>
                  </w:rPr>
                </w:rPrChange>
              </w:rPr>
              <w:t>Puh/Tel: +358 (0) 10 554 500</w:t>
            </w:r>
          </w:p>
          <w:p w14:paraId="39220461" w14:textId="77777777" w:rsidR="00B835C3" w:rsidRPr="00834DF1" w:rsidDel="00C06E68" w:rsidRDefault="00B835C3" w:rsidP="005F3913">
            <w:pPr>
              <w:keepNext/>
              <w:keepLines/>
              <w:rPr>
                <w:b/>
                <w:snapToGrid w:val="0"/>
                <w:szCs w:val="22"/>
                <w:lang w:val="en-US"/>
                <w:rPrChange w:id="995" w:author="MS Linguistic Review, DKMA" w:date="2026-04-09T08:58:00Z">
                  <w:rPr>
                    <w:b/>
                    <w:snapToGrid w:val="0"/>
                    <w:szCs w:val="22"/>
                  </w:rPr>
                </w:rPrChange>
              </w:rPr>
            </w:pPr>
          </w:p>
        </w:tc>
      </w:tr>
      <w:tr w:rsidR="00B835C3" w:rsidRPr="009110C3" w14:paraId="417E11B6" w14:textId="77777777" w:rsidTr="00E548A2">
        <w:tc>
          <w:tcPr>
            <w:tcW w:w="4644" w:type="dxa"/>
          </w:tcPr>
          <w:p w14:paraId="76F107DE" w14:textId="77777777" w:rsidR="00B835C3" w:rsidRPr="00834DF1" w:rsidRDefault="00B835C3" w:rsidP="005F3913">
            <w:pPr>
              <w:rPr>
                <w:b/>
                <w:szCs w:val="22"/>
                <w:lang w:val="en-US"/>
                <w:rPrChange w:id="996" w:author="MS Linguistic Review, DKMA" w:date="2026-04-09T08:58:00Z">
                  <w:rPr>
                    <w:b/>
                    <w:szCs w:val="22"/>
                  </w:rPr>
                </w:rPrChange>
              </w:rPr>
            </w:pPr>
            <w:proofErr w:type="spellStart"/>
            <w:r w:rsidRPr="00834DF1">
              <w:rPr>
                <w:b/>
                <w:szCs w:val="22"/>
                <w:lang w:val="en-US"/>
                <w:rPrChange w:id="997" w:author="MS Linguistic Review, DKMA" w:date="2026-04-09T08:58:00Z">
                  <w:rPr>
                    <w:b/>
                    <w:szCs w:val="22"/>
                  </w:rPr>
                </w:rPrChange>
              </w:rPr>
              <w:t>Ísland</w:t>
            </w:r>
            <w:proofErr w:type="spellEnd"/>
          </w:p>
          <w:p w14:paraId="17C7D732" w14:textId="40DECD28" w:rsidR="00B835C3" w:rsidRPr="00834DF1" w:rsidRDefault="00B835C3" w:rsidP="00E93F5A">
            <w:pPr>
              <w:rPr>
                <w:szCs w:val="22"/>
                <w:lang w:val="en-US"/>
                <w:rPrChange w:id="998" w:author="MS Linguistic Review, DKMA" w:date="2026-04-09T08:58:00Z">
                  <w:rPr>
                    <w:szCs w:val="22"/>
                  </w:rPr>
                </w:rPrChange>
              </w:rPr>
            </w:pPr>
            <w:r w:rsidRPr="00834DF1">
              <w:rPr>
                <w:szCs w:val="22"/>
                <w:lang w:val="en-US"/>
                <w:rPrChange w:id="999" w:author="MS Linguistic Review, DKMA" w:date="2026-04-09T08:58:00Z">
                  <w:rPr>
                    <w:szCs w:val="22"/>
                  </w:rPr>
                </w:rPrChange>
              </w:rPr>
              <w:t xml:space="preserve">Roche </w:t>
            </w:r>
            <w:r w:rsidR="00FB3580" w:rsidRPr="00834DF1">
              <w:rPr>
                <w:szCs w:val="22"/>
                <w:lang w:val="en-US"/>
                <w:rPrChange w:id="1000" w:author="MS Linguistic Review, DKMA" w:date="2026-04-09T08:58:00Z">
                  <w:rPr>
                    <w:szCs w:val="22"/>
                  </w:rPr>
                </w:rPrChange>
              </w:rPr>
              <w:t>Pharmaceuticals A/S</w:t>
            </w:r>
            <w:r w:rsidR="0002319B" w:rsidRPr="00834DF1">
              <w:rPr>
                <w:szCs w:val="22"/>
                <w:lang w:val="en-US"/>
                <w:rPrChange w:id="1001" w:author="MS Linguistic Review, DKMA" w:date="2026-04-09T08:58:00Z">
                  <w:rPr>
                    <w:szCs w:val="22"/>
                  </w:rPr>
                </w:rPrChange>
              </w:rPr>
              <w:t xml:space="preserve"> </w:t>
            </w:r>
          </w:p>
          <w:p w14:paraId="68976344" w14:textId="77777777" w:rsidR="00B835C3" w:rsidRPr="00834DF1" w:rsidRDefault="00B835C3" w:rsidP="00E93F5A">
            <w:pPr>
              <w:rPr>
                <w:szCs w:val="22"/>
                <w:lang w:val="en-US"/>
                <w:rPrChange w:id="1002" w:author="MS Linguistic Review, DKMA" w:date="2026-04-09T08:58:00Z">
                  <w:rPr>
                    <w:szCs w:val="22"/>
                  </w:rPr>
                </w:rPrChange>
              </w:rPr>
            </w:pPr>
            <w:r w:rsidRPr="00834DF1">
              <w:rPr>
                <w:szCs w:val="22"/>
                <w:lang w:val="en-US"/>
                <w:rPrChange w:id="1003" w:author="MS Linguistic Review, DKMA" w:date="2026-04-09T08:58:00Z">
                  <w:rPr>
                    <w:szCs w:val="22"/>
                  </w:rPr>
                </w:rPrChange>
              </w:rPr>
              <w:t xml:space="preserve">c/o </w:t>
            </w:r>
            <w:proofErr w:type="spellStart"/>
            <w:r w:rsidRPr="00834DF1">
              <w:rPr>
                <w:szCs w:val="22"/>
                <w:lang w:val="en-US"/>
                <w:rPrChange w:id="1004" w:author="MS Linguistic Review, DKMA" w:date="2026-04-09T08:58:00Z">
                  <w:rPr>
                    <w:szCs w:val="22"/>
                  </w:rPr>
                </w:rPrChange>
              </w:rPr>
              <w:t>Icepharma</w:t>
            </w:r>
            <w:proofErr w:type="spellEnd"/>
            <w:r w:rsidRPr="00834DF1">
              <w:rPr>
                <w:szCs w:val="22"/>
                <w:lang w:val="en-US"/>
                <w:rPrChange w:id="1005" w:author="MS Linguistic Review, DKMA" w:date="2026-04-09T08:58:00Z">
                  <w:rPr>
                    <w:szCs w:val="22"/>
                  </w:rPr>
                </w:rPrChange>
              </w:rPr>
              <w:t xml:space="preserve"> </w:t>
            </w:r>
            <w:proofErr w:type="spellStart"/>
            <w:r w:rsidRPr="00834DF1">
              <w:rPr>
                <w:szCs w:val="22"/>
                <w:lang w:val="en-US"/>
                <w:rPrChange w:id="1006" w:author="MS Linguistic Review, DKMA" w:date="2026-04-09T08:58:00Z">
                  <w:rPr>
                    <w:szCs w:val="22"/>
                  </w:rPr>
                </w:rPrChange>
              </w:rPr>
              <w:t>hf</w:t>
            </w:r>
            <w:proofErr w:type="spellEnd"/>
          </w:p>
          <w:p w14:paraId="12C81A32" w14:textId="77777777" w:rsidR="00B835C3" w:rsidRPr="009110C3" w:rsidRDefault="00B835C3" w:rsidP="00E93F5A">
            <w:pPr>
              <w:rPr>
                <w:szCs w:val="22"/>
              </w:rPr>
            </w:pPr>
            <w:r w:rsidRPr="009110C3">
              <w:rPr>
                <w:szCs w:val="22"/>
              </w:rPr>
              <w:t>Sími: +354 540 8000</w:t>
            </w:r>
          </w:p>
          <w:p w14:paraId="21A1B89F" w14:textId="77777777" w:rsidR="00B835C3" w:rsidRPr="009110C3" w:rsidDel="00C06E68" w:rsidRDefault="00B835C3" w:rsidP="00E93F5A">
            <w:pPr>
              <w:rPr>
                <w:b/>
                <w:snapToGrid w:val="0"/>
                <w:szCs w:val="22"/>
              </w:rPr>
            </w:pPr>
          </w:p>
        </w:tc>
        <w:tc>
          <w:tcPr>
            <w:tcW w:w="4644" w:type="dxa"/>
          </w:tcPr>
          <w:p w14:paraId="00170257" w14:textId="77777777" w:rsidR="00A402B9" w:rsidRPr="009110C3" w:rsidRDefault="00A402B9" w:rsidP="00A402B9">
            <w:pPr>
              <w:tabs>
                <w:tab w:val="left" w:pos="-720"/>
                <w:tab w:val="left" w:pos="4536"/>
              </w:tabs>
              <w:suppressAutoHyphens/>
              <w:rPr>
                <w:b/>
                <w:szCs w:val="22"/>
              </w:rPr>
            </w:pPr>
            <w:r w:rsidRPr="009110C3">
              <w:rPr>
                <w:b/>
                <w:szCs w:val="22"/>
              </w:rPr>
              <w:t>Sverige</w:t>
            </w:r>
          </w:p>
          <w:p w14:paraId="0DC17D01" w14:textId="77777777" w:rsidR="00A402B9" w:rsidRPr="009110C3" w:rsidRDefault="00A402B9" w:rsidP="00A402B9">
            <w:pPr>
              <w:suppressAutoHyphens/>
              <w:rPr>
                <w:szCs w:val="22"/>
              </w:rPr>
            </w:pPr>
            <w:r w:rsidRPr="009110C3">
              <w:rPr>
                <w:szCs w:val="22"/>
              </w:rPr>
              <w:t>Roche AB</w:t>
            </w:r>
          </w:p>
          <w:p w14:paraId="52E54816" w14:textId="77777777" w:rsidR="00A402B9" w:rsidRPr="009110C3" w:rsidRDefault="00A402B9" w:rsidP="00A402B9">
            <w:pPr>
              <w:suppressAutoHyphens/>
              <w:rPr>
                <w:szCs w:val="22"/>
              </w:rPr>
            </w:pPr>
            <w:r w:rsidRPr="009110C3">
              <w:rPr>
                <w:szCs w:val="22"/>
              </w:rPr>
              <w:t>Tel: +46 (0) 8 726 1200</w:t>
            </w:r>
          </w:p>
          <w:p w14:paraId="048D72E9" w14:textId="77777777" w:rsidR="00B835C3" w:rsidRPr="009110C3" w:rsidDel="00C06E68" w:rsidRDefault="00B835C3">
            <w:pPr>
              <w:rPr>
                <w:b/>
                <w:snapToGrid w:val="0"/>
                <w:szCs w:val="22"/>
              </w:rPr>
            </w:pPr>
          </w:p>
        </w:tc>
      </w:tr>
      <w:tr w:rsidR="00B835C3" w:rsidRPr="009110C3" w14:paraId="3761EE0B" w14:textId="77777777" w:rsidTr="00E548A2">
        <w:tc>
          <w:tcPr>
            <w:tcW w:w="4644" w:type="dxa"/>
          </w:tcPr>
          <w:p w14:paraId="1C7A4E62" w14:textId="77777777" w:rsidR="00B835C3" w:rsidRPr="00834DF1" w:rsidRDefault="00B835C3" w:rsidP="005F3913">
            <w:pPr>
              <w:rPr>
                <w:szCs w:val="22"/>
                <w:lang w:val="en-US"/>
                <w:rPrChange w:id="1007" w:author="MS Linguistic Review, DKMA" w:date="2026-04-09T08:58:00Z">
                  <w:rPr>
                    <w:szCs w:val="22"/>
                  </w:rPr>
                </w:rPrChange>
              </w:rPr>
            </w:pPr>
            <w:r w:rsidRPr="00834DF1">
              <w:rPr>
                <w:b/>
                <w:szCs w:val="22"/>
                <w:lang w:val="en-US"/>
                <w:rPrChange w:id="1008" w:author="MS Linguistic Review, DKMA" w:date="2026-04-09T08:58:00Z">
                  <w:rPr>
                    <w:b/>
                    <w:szCs w:val="22"/>
                  </w:rPr>
                </w:rPrChange>
              </w:rPr>
              <w:t>Italia</w:t>
            </w:r>
          </w:p>
          <w:p w14:paraId="1B1DC239" w14:textId="77777777" w:rsidR="00B835C3" w:rsidRPr="00834DF1" w:rsidRDefault="00B835C3" w:rsidP="00E93F5A">
            <w:pPr>
              <w:rPr>
                <w:szCs w:val="22"/>
                <w:lang w:val="en-US"/>
                <w:rPrChange w:id="1009" w:author="MS Linguistic Review, DKMA" w:date="2026-04-09T08:58:00Z">
                  <w:rPr>
                    <w:szCs w:val="22"/>
                  </w:rPr>
                </w:rPrChange>
              </w:rPr>
            </w:pPr>
            <w:r w:rsidRPr="00834DF1">
              <w:rPr>
                <w:szCs w:val="22"/>
                <w:lang w:val="en-US"/>
                <w:rPrChange w:id="1010" w:author="MS Linguistic Review, DKMA" w:date="2026-04-09T08:58:00Z">
                  <w:rPr>
                    <w:szCs w:val="22"/>
                  </w:rPr>
                </w:rPrChange>
              </w:rPr>
              <w:t>Roche S.p.A.</w:t>
            </w:r>
          </w:p>
          <w:p w14:paraId="5FB0B628" w14:textId="77777777" w:rsidR="00B835C3" w:rsidRPr="009110C3" w:rsidDel="00C06E68" w:rsidRDefault="00B835C3" w:rsidP="00E93F5A">
            <w:pPr>
              <w:rPr>
                <w:b/>
                <w:snapToGrid w:val="0"/>
                <w:szCs w:val="22"/>
              </w:rPr>
            </w:pPr>
            <w:r w:rsidRPr="009110C3">
              <w:rPr>
                <w:szCs w:val="22"/>
              </w:rPr>
              <w:t>Tel: +39 - 039 2471</w:t>
            </w:r>
          </w:p>
        </w:tc>
        <w:tc>
          <w:tcPr>
            <w:tcW w:w="4644" w:type="dxa"/>
          </w:tcPr>
          <w:p w14:paraId="3C82DA4E" w14:textId="380F8B80" w:rsidR="00A402B9" w:rsidRPr="009110C3" w:rsidRDefault="00A402B9" w:rsidP="00A402B9">
            <w:pPr>
              <w:tabs>
                <w:tab w:val="left" w:pos="-720"/>
                <w:tab w:val="left" w:pos="4536"/>
              </w:tabs>
              <w:suppressAutoHyphens/>
              <w:rPr>
                <w:b/>
                <w:szCs w:val="22"/>
              </w:rPr>
            </w:pPr>
          </w:p>
          <w:p w14:paraId="2C1EDF1C" w14:textId="77777777" w:rsidR="00B835C3" w:rsidRPr="009110C3" w:rsidDel="00C06E68" w:rsidRDefault="00B835C3" w:rsidP="005F3913">
            <w:pPr>
              <w:suppressAutoHyphens/>
              <w:rPr>
                <w:b/>
                <w:snapToGrid w:val="0"/>
                <w:szCs w:val="22"/>
              </w:rPr>
            </w:pPr>
          </w:p>
        </w:tc>
      </w:tr>
      <w:tr w:rsidR="00B835C3" w:rsidRPr="00834DF1" w14:paraId="72DD4B9C" w14:textId="77777777" w:rsidTr="00E548A2">
        <w:tc>
          <w:tcPr>
            <w:tcW w:w="4644" w:type="dxa"/>
          </w:tcPr>
          <w:p w14:paraId="56A2515D" w14:textId="77777777" w:rsidR="00B835C3" w:rsidRPr="00834DF1" w:rsidRDefault="00B835C3" w:rsidP="005F3913">
            <w:pPr>
              <w:rPr>
                <w:b/>
                <w:szCs w:val="22"/>
                <w:lang w:val="en-US"/>
                <w:rPrChange w:id="1011" w:author="MS Linguistic Review, DKMA" w:date="2026-04-09T08:58:00Z">
                  <w:rPr>
                    <w:b/>
                    <w:szCs w:val="22"/>
                  </w:rPr>
                </w:rPrChange>
              </w:rPr>
            </w:pPr>
            <w:proofErr w:type="spellStart"/>
            <w:r w:rsidRPr="00834DF1">
              <w:rPr>
                <w:b/>
                <w:szCs w:val="22"/>
                <w:lang w:val="en-US"/>
                <w:rPrChange w:id="1012" w:author="MS Linguistic Review, DKMA" w:date="2026-04-09T08:58:00Z">
                  <w:rPr>
                    <w:b/>
                    <w:szCs w:val="22"/>
                  </w:rPr>
                </w:rPrChange>
              </w:rPr>
              <w:t>Latvija</w:t>
            </w:r>
            <w:proofErr w:type="spellEnd"/>
          </w:p>
          <w:p w14:paraId="2C184430" w14:textId="77777777" w:rsidR="00B835C3" w:rsidRPr="00834DF1" w:rsidRDefault="00B835C3" w:rsidP="00E93F5A">
            <w:pPr>
              <w:rPr>
                <w:szCs w:val="22"/>
                <w:lang w:val="en-US"/>
                <w:rPrChange w:id="1013" w:author="MS Linguistic Review, DKMA" w:date="2026-04-09T08:58:00Z">
                  <w:rPr>
                    <w:szCs w:val="22"/>
                  </w:rPr>
                </w:rPrChange>
              </w:rPr>
            </w:pPr>
            <w:r w:rsidRPr="00834DF1">
              <w:rPr>
                <w:szCs w:val="22"/>
                <w:lang w:val="en-US"/>
                <w:rPrChange w:id="1014" w:author="MS Linguistic Review, DKMA" w:date="2026-04-09T08:58:00Z">
                  <w:rPr>
                    <w:szCs w:val="22"/>
                  </w:rPr>
                </w:rPrChange>
              </w:rPr>
              <w:t xml:space="preserve">Roche </w:t>
            </w:r>
            <w:proofErr w:type="spellStart"/>
            <w:r w:rsidRPr="00834DF1">
              <w:rPr>
                <w:szCs w:val="22"/>
                <w:lang w:val="en-US"/>
                <w:rPrChange w:id="1015" w:author="MS Linguistic Review, DKMA" w:date="2026-04-09T08:58:00Z">
                  <w:rPr>
                    <w:szCs w:val="22"/>
                  </w:rPr>
                </w:rPrChange>
              </w:rPr>
              <w:t>Latvija</w:t>
            </w:r>
            <w:proofErr w:type="spellEnd"/>
            <w:r w:rsidRPr="00834DF1">
              <w:rPr>
                <w:szCs w:val="22"/>
                <w:lang w:val="en-US"/>
                <w:rPrChange w:id="1016" w:author="MS Linguistic Review, DKMA" w:date="2026-04-09T08:58:00Z">
                  <w:rPr>
                    <w:szCs w:val="22"/>
                  </w:rPr>
                </w:rPrChange>
              </w:rPr>
              <w:t xml:space="preserve"> SIA</w:t>
            </w:r>
          </w:p>
          <w:p w14:paraId="39FCB264" w14:textId="77777777" w:rsidR="00B835C3" w:rsidRPr="00834DF1" w:rsidRDefault="00B835C3" w:rsidP="00E93F5A">
            <w:pPr>
              <w:rPr>
                <w:szCs w:val="22"/>
                <w:lang w:val="en-US"/>
                <w:rPrChange w:id="1017" w:author="MS Linguistic Review, DKMA" w:date="2026-04-09T08:58:00Z">
                  <w:rPr>
                    <w:szCs w:val="22"/>
                  </w:rPr>
                </w:rPrChange>
              </w:rPr>
            </w:pPr>
            <w:r w:rsidRPr="00834DF1">
              <w:rPr>
                <w:szCs w:val="22"/>
                <w:lang w:val="en-US"/>
                <w:rPrChange w:id="1018" w:author="MS Linguistic Review, DKMA" w:date="2026-04-09T08:58:00Z">
                  <w:rPr>
                    <w:szCs w:val="22"/>
                  </w:rPr>
                </w:rPrChange>
              </w:rPr>
              <w:t>Tel: +371 - 6 7039831</w:t>
            </w:r>
          </w:p>
          <w:p w14:paraId="2E546EB6" w14:textId="77777777" w:rsidR="00B835C3" w:rsidRPr="00834DF1" w:rsidDel="00C06E68" w:rsidRDefault="00B835C3" w:rsidP="00E93F5A">
            <w:pPr>
              <w:rPr>
                <w:b/>
                <w:snapToGrid w:val="0"/>
                <w:szCs w:val="22"/>
                <w:lang w:val="en-US"/>
                <w:rPrChange w:id="1019" w:author="MS Linguistic Review, DKMA" w:date="2026-04-09T08:58:00Z">
                  <w:rPr>
                    <w:b/>
                    <w:snapToGrid w:val="0"/>
                    <w:szCs w:val="22"/>
                  </w:rPr>
                </w:rPrChange>
              </w:rPr>
            </w:pPr>
          </w:p>
        </w:tc>
        <w:tc>
          <w:tcPr>
            <w:tcW w:w="4644" w:type="dxa"/>
          </w:tcPr>
          <w:p w14:paraId="0D5E39D5" w14:textId="77777777" w:rsidR="00B835C3" w:rsidRPr="00834DF1" w:rsidDel="00C06E68" w:rsidRDefault="00B835C3" w:rsidP="00DB1C7B">
            <w:pPr>
              <w:suppressAutoHyphens/>
              <w:rPr>
                <w:b/>
                <w:snapToGrid w:val="0"/>
                <w:szCs w:val="22"/>
                <w:lang w:val="en-US"/>
                <w:rPrChange w:id="1020" w:author="MS Linguistic Review, DKMA" w:date="2026-04-09T08:58:00Z">
                  <w:rPr>
                    <w:b/>
                    <w:snapToGrid w:val="0"/>
                    <w:szCs w:val="22"/>
                  </w:rPr>
                </w:rPrChange>
              </w:rPr>
            </w:pPr>
          </w:p>
        </w:tc>
      </w:tr>
    </w:tbl>
    <w:p w14:paraId="2EAA9875" w14:textId="77777777" w:rsidR="002F3BDA" w:rsidRPr="00834DF1" w:rsidRDefault="002F3BDA" w:rsidP="00B563BE">
      <w:pPr>
        <w:rPr>
          <w:b/>
          <w:szCs w:val="22"/>
          <w:lang w:val="en-US"/>
          <w:rPrChange w:id="1021" w:author="MS Linguistic Review, DKMA" w:date="2026-04-09T08:58:00Z">
            <w:rPr>
              <w:b/>
              <w:szCs w:val="22"/>
            </w:rPr>
          </w:rPrChange>
        </w:rPr>
      </w:pPr>
    </w:p>
    <w:p w14:paraId="61A792D9" w14:textId="7FF9728F" w:rsidR="00CD070C" w:rsidRPr="009110C3" w:rsidRDefault="00CD070C" w:rsidP="00DA247F">
      <w:pPr>
        <w:keepNext/>
        <w:rPr>
          <w:b/>
          <w:szCs w:val="22"/>
        </w:rPr>
      </w:pPr>
      <w:r w:rsidRPr="009110C3">
        <w:rPr>
          <w:b/>
          <w:szCs w:val="22"/>
        </w:rPr>
        <w:t xml:space="preserve">Denne indlægsseddel blev senest ændret </w:t>
      </w:r>
    </w:p>
    <w:p w14:paraId="74B98092" w14:textId="5BE46390" w:rsidR="00CD070C" w:rsidRPr="009110C3" w:rsidRDefault="00CD070C" w:rsidP="00DA247F">
      <w:pPr>
        <w:keepNext/>
        <w:rPr>
          <w:szCs w:val="22"/>
        </w:rPr>
      </w:pPr>
    </w:p>
    <w:p w14:paraId="63CC6560" w14:textId="3EEB505B" w:rsidR="00E15A5A" w:rsidRPr="009110C3" w:rsidRDefault="00DF1303" w:rsidP="00DA247F">
      <w:pPr>
        <w:keepNext/>
        <w:rPr>
          <w:szCs w:val="22"/>
        </w:rPr>
      </w:pPr>
      <w:r w:rsidRPr="009110C3">
        <w:rPr>
          <w:b/>
          <w:szCs w:val="22"/>
        </w:rPr>
        <w:t>Andre informationskilder</w:t>
      </w:r>
    </w:p>
    <w:p w14:paraId="704551C3" w14:textId="77777777" w:rsidR="00E15A5A" w:rsidRPr="009110C3" w:rsidRDefault="00E15A5A" w:rsidP="00DA247F">
      <w:pPr>
        <w:keepNext/>
        <w:rPr>
          <w:szCs w:val="22"/>
        </w:rPr>
      </w:pPr>
    </w:p>
    <w:p w14:paraId="0B8656E8" w14:textId="475659CD" w:rsidR="00864ABB" w:rsidRPr="009110C3" w:rsidRDefault="00CD070C" w:rsidP="00C62283">
      <w:pPr>
        <w:rPr>
          <w:szCs w:val="22"/>
        </w:rPr>
      </w:pPr>
      <w:r w:rsidRPr="009110C3">
        <w:rPr>
          <w:szCs w:val="22"/>
        </w:rPr>
        <w:t>Du kan finde yderligere oplysninger om dette lægemiddel på Det Europæiske Lægemiddelagenturs</w:t>
      </w:r>
      <w:r w:rsidR="00944DF4" w:rsidRPr="009110C3">
        <w:rPr>
          <w:szCs w:val="22"/>
        </w:rPr>
        <w:t xml:space="preserve"> hjemmeside</w:t>
      </w:r>
      <w:r w:rsidRPr="009110C3">
        <w:rPr>
          <w:szCs w:val="22"/>
        </w:rPr>
        <w:t xml:space="preserve"> </w:t>
      </w:r>
      <w:ins w:id="1022" w:author="RLS_Type II" w:date="2026-01-22T10:28:00Z">
        <w:r w:rsidR="00C62283" w:rsidRPr="007C67F5">
          <w:rPr>
            <w:color w:val="3333FF"/>
            <w:rPrChange w:id="1023" w:author="TCS" w:date="2026-03-27T11:03:00Z">
              <w:rPr/>
            </w:rPrChange>
          </w:rPr>
          <w:fldChar w:fldCharType="begin"/>
        </w:r>
        <w:r w:rsidR="00C62283" w:rsidRPr="007C67F5">
          <w:rPr>
            <w:color w:val="3333FF"/>
            <w:rPrChange w:id="1024" w:author="TCS" w:date="2026-03-27T11:03:00Z">
              <w:rPr/>
            </w:rPrChange>
          </w:rPr>
          <w:instrText>HYPERLINK "</w:instrText>
        </w:r>
      </w:ins>
      <w:ins w:id="1025" w:author="RLS_Type II" w:date="2026-01-20T14:16:00Z">
        <w:r w:rsidR="00C62283" w:rsidRPr="007C67F5">
          <w:rPr>
            <w:color w:val="3333FF"/>
            <w:rPrChange w:id="1026" w:author="TCS" w:date="2026-03-27T11:03:00Z">
              <w:rPr/>
            </w:rPrChange>
          </w:rPr>
          <w:instrText>https://www.ema.europa.eu</w:instrText>
        </w:r>
      </w:ins>
      <w:ins w:id="1027" w:author="RLS_Type II" w:date="2026-01-22T10:28:00Z">
        <w:r w:rsidR="00C62283" w:rsidRPr="007C67F5">
          <w:rPr>
            <w:color w:val="3333FF"/>
            <w:rPrChange w:id="1028" w:author="TCS" w:date="2026-03-27T11:03:00Z">
              <w:rPr/>
            </w:rPrChange>
          </w:rPr>
          <w:instrText>"</w:instrText>
        </w:r>
        <w:r w:rsidR="00C62283" w:rsidRPr="007C67F5">
          <w:rPr>
            <w:color w:val="3333FF"/>
            <w:rPrChange w:id="1029" w:author="TCS" w:date="2026-03-27T11:03:00Z">
              <w:rPr/>
            </w:rPrChange>
          </w:rPr>
          <w:fldChar w:fldCharType="separate"/>
        </w:r>
      </w:ins>
      <w:ins w:id="1030" w:author="RLS_Type II" w:date="2026-01-20T14:16:00Z">
        <w:r w:rsidR="00C62283" w:rsidRPr="007C67F5">
          <w:rPr>
            <w:rStyle w:val="Hyperlink"/>
            <w:color w:val="3333FF"/>
            <w:u w:val="none"/>
            <w:rPrChange w:id="1031" w:author="TCS" w:date="2026-03-27T11:03:00Z">
              <w:rPr>
                <w:rStyle w:val="Hyperlink"/>
              </w:rPr>
            </w:rPrChange>
          </w:rPr>
          <w:t>https://www.ema.europa.eu</w:t>
        </w:r>
      </w:ins>
      <w:ins w:id="1032" w:author="RLS_Type II" w:date="2026-01-22T10:28:00Z">
        <w:r w:rsidR="00C62283" w:rsidRPr="007C67F5">
          <w:rPr>
            <w:color w:val="3333FF"/>
            <w:rPrChange w:id="1033" w:author="TCS" w:date="2026-03-27T11:03:00Z">
              <w:rPr/>
            </w:rPrChange>
          </w:rPr>
          <w:fldChar w:fldCharType="end"/>
        </w:r>
      </w:ins>
      <w:del w:id="1034" w:author="RLS_Type II" w:date="2026-01-20T14:16:00Z">
        <w:r w:rsidRPr="007C67F5" w:rsidDel="00FA4E10">
          <w:rPr>
            <w:color w:val="3333FF"/>
            <w:rPrChange w:id="1035" w:author="TCS" w:date="2026-03-27T11:03:00Z">
              <w:rPr/>
            </w:rPrChange>
          </w:rPr>
          <w:fldChar w:fldCharType="begin"/>
        </w:r>
        <w:r w:rsidRPr="007C67F5" w:rsidDel="00FA4E10">
          <w:rPr>
            <w:color w:val="3333FF"/>
            <w:rPrChange w:id="1036" w:author="TCS" w:date="2026-03-27T11:03:00Z">
              <w:rPr/>
            </w:rPrChange>
          </w:rPr>
          <w:delInstrText>HYPERLINK "http://www.ema.europa.eu"</w:delInstrText>
        </w:r>
        <w:r w:rsidRPr="007C67F5" w:rsidDel="00FA4E10">
          <w:rPr>
            <w:color w:val="3333FF"/>
            <w:rPrChange w:id="1037" w:author="TCS" w:date="2026-03-27T11:03:00Z">
              <w:rPr/>
            </w:rPrChange>
          </w:rPr>
          <w:fldChar w:fldCharType="separate"/>
        </w:r>
        <w:r w:rsidRPr="007C67F5" w:rsidDel="00FA4E10">
          <w:rPr>
            <w:rStyle w:val="Hyperlink"/>
            <w:color w:val="3333FF"/>
            <w:szCs w:val="22"/>
            <w:u w:val="none"/>
            <w:rPrChange w:id="1038" w:author="TCS" w:date="2026-03-27T11:03:00Z">
              <w:rPr>
                <w:rStyle w:val="Hyperlink"/>
                <w:szCs w:val="22"/>
              </w:rPr>
            </w:rPrChange>
          </w:rPr>
          <w:delText>http://www.ema.europa.eu</w:delText>
        </w:r>
        <w:r w:rsidRPr="007C67F5" w:rsidDel="00FA4E10">
          <w:rPr>
            <w:color w:val="3333FF"/>
            <w:rPrChange w:id="1039" w:author="TCS" w:date="2026-03-27T11:03:00Z">
              <w:rPr/>
            </w:rPrChange>
          </w:rPr>
          <w:fldChar w:fldCharType="end"/>
        </w:r>
      </w:del>
      <w:r w:rsidR="007142B6" w:rsidRPr="007C67F5">
        <w:rPr>
          <w:rStyle w:val="Hyperlink"/>
          <w:color w:val="3333FF"/>
          <w:szCs w:val="22"/>
          <w:u w:val="none"/>
          <w:rPrChange w:id="1040" w:author="TCS" w:date="2026-03-27T11:03:00Z">
            <w:rPr>
              <w:rStyle w:val="Hyperlink"/>
              <w:szCs w:val="22"/>
            </w:rPr>
          </w:rPrChange>
        </w:rPr>
        <w:t>.</w:t>
      </w:r>
      <w:r w:rsidRPr="009110C3">
        <w:rPr>
          <w:szCs w:val="22"/>
        </w:rPr>
        <w:t xml:space="preserve"> </w:t>
      </w:r>
    </w:p>
    <w:p w14:paraId="3BC0AB1E" w14:textId="77777777" w:rsidR="00CD070C" w:rsidRPr="009110C3" w:rsidRDefault="004E6744">
      <w:pPr>
        <w:rPr>
          <w:szCs w:val="22"/>
        </w:rPr>
      </w:pPr>
      <w:r w:rsidRPr="009110C3">
        <w:rPr>
          <w:szCs w:val="22"/>
        </w:rPr>
        <w:br w:type="page"/>
      </w:r>
    </w:p>
    <w:p w14:paraId="69717783" w14:textId="77777777" w:rsidR="00CD070C" w:rsidRPr="009110C3" w:rsidRDefault="00CD070C">
      <w:pPr>
        <w:rPr>
          <w:szCs w:val="22"/>
        </w:rPr>
      </w:pPr>
      <w:r w:rsidRPr="009110C3">
        <w:rPr>
          <w:szCs w:val="22"/>
        </w:rPr>
        <w:lastRenderedPageBreak/>
        <w:t>------------------------------------------------------------------------------------------------------------------------</w:t>
      </w:r>
    </w:p>
    <w:p w14:paraId="4102BFB8" w14:textId="46E9069E" w:rsidR="00CD070C" w:rsidRPr="009110C3" w:rsidRDefault="00CD070C" w:rsidP="00DA247F">
      <w:pPr>
        <w:keepNext/>
        <w:suppressAutoHyphens/>
        <w:rPr>
          <w:b/>
          <w:szCs w:val="22"/>
        </w:rPr>
      </w:pPr>
      <w:r w:rsidRPr="009110C3">
        <w:rPr>
          <w:b/>
          <w:szCs w:val="22"/>
        </w:rPr>
        <w:t>Nedenstående oplysninger er</w:t>
      </w:r>
      <w:r w:rsidR="00510CD7" w:rsidRPr="009110C3">
        <w:rPr>
          <w:b/>
          <w:szCs w:val="22"/>
        </w:rPr>
        <w:t xml:space="preserve"> kun</w:t>
      </w:r>
      <w:r w:rsidRPr="009110C3">
        <w:rPr>
          <w:b/>
          <w:szCs w:val="22"/>
        </w:rPr>
        <w:t xml:space="preserve"> til sundhedsperson</w:t>
      </w:r>
      <w:r w:rsidR="00510CD7" w:rsidRPr="009110C3">
        <w:rPr>
          <w:b/>
          <w:szCs w:val="22"/>
        </w:rPr>
        <w:t>er</w:t>
      </w:r>
      <w:r w:rsidRPr="009110C3">
        <w:rPr>
          <w:b/>
          <w:szCs w:val="22"/>
        </w:rPr>
        <w:t>:</w:t>
      </w:r>
    </w:p>
    <w:p w14:paraId="2181DB99" w14:textId="77777777" w:rsidR="00864ABB" w:rsidRPr="009110C3" w:rsidRDefault="00864ABB" w:rsidP="00DA247F">
      <w:pPr>
        <w:keepNext/>
        <w:suppressAutoHyphens/>
        <w:rPr>
          <w:szCs w:val="22"/>
        </w:rPr>
      </w:pPr>
    </w:p>
    <w:p w14:paraId="0DD249B0" w14:textId="77777777" w:rsidR="00311ADE" w:rsidRPr="009110C3" w:rsidRDefault="00311ADE" w:rsidP="00DA247F">
      <w:pPr>
        <w:keepNext/>
        <w:rPr>
          <w:szCs w:val="22"/>
          <w:u w:val="single"/>
        </w:rPr>
      </w:pPr>
      <w:r w:rsidRPr="009110C3">
        <w:rPr>
          <w:szCs w:val="22"/>
          <w:u w:val="single"/>
        </w:rPr>
        <w:t>Fortyndingsvejledning</w:t>
      </w:r>
    </w:p>
    <w:p w14:paraId="576194E4" w14:textId="77777777" w:rsidR="004A0315" w:rsidRPr="009110C3" w:rsidRDefault="004A0315" w:rsidP="00DA247F">
      <w:pPr>
        <w:keepNext/>
        <w:rPr>
          <w:szCs w:val="22"/>
          <w:u w:val="single"/>
        </w:rPr>
      </w:pPr>
    </w:p>
    <w:p w14:paraId="46522AA3" w14:textId="33FDAF9D" w:rsidR="00716A3B" w:rsidRPr="009110C3" w:rsidRDefault="00922C4D" w:rsidP="00311ADE">
      <w:pPr>
        <w:tabs>
          <w:tab w:val="left" w:pos="7371"/>
        </w:tabs>
        <w:rPr>
          <w:szCs w:val="22"/>
        </w:rPr>
      </w:pPr>
      <w:r w:rsidRPr="009110C3">
        <w:rPr>
          <w:szCs w:val="22"/>
        </w:rPr>
        <w:t xml:space="preserve">Til den anbefalede dosis på 840 mg: Træk 14 ml Tecentriq koncentrat fra hætteglasset, som fortyndes i en </w:t>
      </w:r>
      <w:r w:rsidRPr="009110C3">
        <w:t>polyvinylchlorid (PVC), polyolefin (PO), polyethylen (PE) eller polypropylen (PP)</w:t>
      </w:r>
      <w:r w:rsidRPr="009110C3">
        <w:rPr>
          <w:szCs w:val="22"/>
        </w:rPr>
        <w:t xml:space="preserve"> infusionspose indeholdende natriumchlorid 9 mg/ml (0,9%) injektionsvæske, opløsning.</w:t>
      </w:r>
    </w:p>
    <w:p w14:paraId="3491DC4E" w14:textId="77777777" w:rsidR="00716A3B" w:rsidRPr="009110C3" w:rsidRDefault="00716A3B" w:rsidP="00311ADE">
      <w:pPr>
        <w:tabs>
          <w:tab w:val="left" w:pos="7371"/>
        </w:tabs>
        <w:rPr>
          <w:szCs w:val="22"/>
        </w:rPr>
      </w:pPr>
    </w:p>
    <w:p w14:paraId="0F86C424" w14:textId="6F95E9C4" w:rsidR="00922C4D" w:rsidRPr="009110C3" w:rsidRDefault="00922C4D" w:rsidP="00311ADE">
      <w:pPr>
        <w:tabs>
          <w:tab w:val="left" w:pos="7371"/>
        </w:tabs>
        <w:rPr>
          <w:szCs w:val="22"/>
        </w:rPr>
      </w:pPr>
      <w:r w:rsidRPr="009110C3">
        <w:rPr>
          <w:szCs w:val="22"/>
        </w:rPr>
        <w:t>Til</w:t>
      </w:r>
      <w:r w:rsidR="00F664E2" w:rsidRPr="009110C3">
        <w:rPr>
          <w:szCs w:val="22"/>
        </w:rPr>
        <w:t xml:space="preserve"> den anbefalede dosis på 1</w:t>
      </w:r>
      <w:r w:rsidR="004E7493" w:rsidRPr="009110C3">
        <w:rPr>
          <w:szCs w:val="22"/>
        </w:rPr>
        <w:t>.</w:t>
      </w:r>
      <w:r w:rsidR="00F664E2" w:rsidRPr="009110C3">
        <w:rPr>
          <w:szCs w:val="22"/>
        </w:rPr>
        <w:t xml:space="preserve">200 mg: </w:t>
      </w:r>
      <w:r w:rsidR="00311ADE" w:rsidRPr="009110C3">
        <w:rPr>
          <w:szCs w:val="22"/>
        </w:rPr>
        <w:t xml:space="preserve">Træk 20 ml </w:t>
      </w:r>
      <w:r w:rsidR="00C57E7E" w:rsidRPr="009110C3">
        <w:rPr>
          <w:szCs w:val="22"/>
        </w:rPr>
        <w:t xml:space="preserve">Tecentriq </w:t>
      </w:r>
      <w:r w:rsidR="00311ADE" w:rsidRPr="009110C3">
        <w:rPr>
          <w:szCs w:val="22"/>
        </w:rPr>
        <w:t xml:space="preserve">koncentrat fra hætteglasset, som </w:t>
      </w:r>
      <w:r w:rsidR="00D45A52" w:rsidRPr="009110C3">
        <w:rPr>
          <w:szCs w:val="22"/>
        </w:rPr>
        <w:t>fortynde</w:t>
      </w:r>
      <w:r w:rsidR="00194094" w:rsidRPr="009110C3">
        <w:rPr>
          <w:szCs w:val="22"/>
        </w:rPr>
        <w:t>s</w:t>
      </w:r>
      <w:r w:rsidR="00D45A52" w:rsidRPr="009110C3">
        <w:rPr>
          <w:szCs w:val="22"/>
        </w:rPr>
        <w:t xml:space="preserve"> i</w:t>
      </w:r>
      <w:r w:rsidR="00311ADE" w:rsidRPr="009110C3">
        <w:rPr>
          <w:szCs w:val="22"/>
        </w:rPr>
        <w:t xml:space="preserve"> en </w:t>
      </w:r>
      <w:r w:rsidR="0057247E" w:rsidRPr="009110C3">
        <w:t>polyvinylchlorid (PVC), polyolefin (PO), polyethylen (PE) eller polypropylen (PP)</w:t>
      </w:r>
      <w:r w:rsidR="0057247E" w:rsidRPr="009110C3">
        <w:rPr>
          <w:szCs w:val="22"/>
        </w:rPr>
        <w:t xml:space="preserve"> </w:t>
      </w:r>
      <w:r w:rsidR="00311ADE" w:rsidRPr="009110C3">
        <w:rPr>
          <w:szCs w:val="22"/>
        </w:rPr>
        <w:t>infusionspose indeholdende natriumchlorid 9 mg/ml (0,9%) injektion</w:t>
      </w:r>
      <w:r w:rsidR="00C02C35" w:rsidRPr="009110C3">
        <w:rPr>
          <w:szCs w:val="22"/>
        </w:rPr>
        <w:t>svæske, opløsning</w:t>
      </w:r>
      <w:r w:rsidR="00311ADE" w:rsidRPr="009110C3">
        <w:rPr>
          <w:szCs w:val="22"/>
        </w:rPr>
        <w:t>.</w:t>
      </w:r>
      <w:r w:rsidR="00311ADE" w:rsidRPr="009110C3" w:rsidDel="000B272B">
        <w:rPr>
          <w:szCs w:val="22"/>
        </w:rPr>
        <w:t xml:space="preserve"> </w:t>
      </w:r>
    </w:p>
    <w:p w14:paraId="70EB55F3" w14:textId="77777777" w:rsidR="00922C4D" w:rsidRPr="009110C3" w:rsidRDefault="00922C4D" w:rsidP="00311ADE">
      <w:pPr>
        <w:tabs>
          <w:tab w:val="left" w:pos="7371"/>
        </w:tabs>
        <w:rPr>
          <w:szCs w:val="22"/>
        </w:rPr>
      </w:pPr>
    </w:p>
    <w:p w14:paraId="083CF23C" w14:textId="450AB9E4" w:rsidR="00922C4D" w:rsidRPr="009110C3" w:rsidRDefault="00922C4D" w:rsidP="00311ADE">
      <w:pPr>
        <w:tabs>
          <w:tab w:val="left" w:pos="7371"/>
        </w:tabs>
        <w:rPr>
          <w:szCs w:val="22"/>
        </w:rPr>
      </w:pPr>
      <w:r w:rsidRPr="009110C3">
        <w:rPr>
          <w:szCs w:val="22"/>
        </w:rPr>
        <w:t>Til den anbefalede dosis på 1 680 mg: Træk 28 ml Tecentriq koncentrat fra to Tecentriq 840 mg hætteglas, som fortyndes i en polyvinylchlorid (PVC), polyolefin (PO), polyethylen (PE) eller polypropylen (PP) infusionspose indeholdende natriumchlorid 9 mg/ml (0,9%) injektionsvæske, opløsning.</w:t>
      </w:r>
    </w:p>
    <w:p w14:paraId="4475A798" w14:textId="77777777" w:rsidR="00922C4D" w:rsidRPr="009110C3" w:rsidRDefault="00922C4D" w:rsidP="00311ADE">
      <w:pPr>
        <w:tabs>
          <w:tab w:val="left" w:pos="7371"/>
        </w:tabs>
        <w:rPr>
          <w:szCs w:val="22"/>
        </w:rPr>
      </w:pPr>
    </w:p>
    <w:p w14:paraId="5599D242" w14:textId="1F66C3E3" w:rsidR="00311ADE" w:rsidRPr="009110C3" w:rsidRDefault="00311ADE" w:rsidP="00311ADE">
      <w:pPr>
        <w:tabs>
          <w:tab w:val="left" w:pos="7371"/>
        </w:tabs>
        <w:rPr>
          <w:szCs w:val="22"/>
        </w:rPr>
      </w:pPr>
      <w:r w:rsidRPr="009110C3" w:rsidDel="000B272B">
        <w:rPr>
          <w:szCs w:val="22"/>
        </w:rPr>
        <w:t xml:space="preserve">Efter fortynding, </w:t>
      </w:r>
      <w:r w:rsidR="00AF72CF" w:rsidRPr="009110C3" w:rsidDel="000B272B">
        <w:rPr>
          <w:szCs w:val="22"/>
        </w:rPr>
        <w:t>skal den endelige koncentration af den fortyndede opløsning være mellem 3,2 og 16,8 mg/ml.</w:t>
      </w:r>
      <w:r w:rsidRPr="009110C3" w:rsidDel="000B272B">
        <w:rPr>
          <w:szCs w:val="22"/>
        </w:rPr>
        <w:t xml:space="preserve"> For at blande opløsningen, vendes posen forsigtigt for at undgå skumdannelse. Infusionen anvendes straks efter </w:t>
      </w:r>
      <w:r w:rsidR="0060083A" w:rsidRPr="009110C3" w:rsidDel="000B272B">
        <w:rPr>
          <w:szCs w:val="22"/>
        </w:rPr>
        <w:t>fortynding</w:t>
      </w:r>
      <w:r w:rsidRPr="009110C3">
        <w:rPr>
          <w:szCs w:val="22"/>
        </w:rPr>
        <w:t>.</w:t>
      </w:r>
    </w:p>
    <w:p w14:paraId="0924093E" w14:textId="77777777" w:rsidR="00311ADE" w:rsidRPr="009110C3" w:rsidRDefault="00311ADE" w:rsidP="00311ADE">
      <w:pPr>
        <w:rPr>
          <w:szCs w:val="22"/>
        </w:rPr>
      </w:pPr>
    </w:p>
    <w:p w14:paraId="46834C24" w14:textId="77777777" w:rsidR="00311ADE" w:rsidRPr="009110C3" w:rsidRDefault="00311ADE" w:rsidP="00311ADE">
      <w:pPr>
        <w:rPr>
          <w:szCs w:val="22"/>
        </w:rPr>
      </w:pPr>
      <w:r w:rsidRPr="009110C3">
        <w:rPr>
          <w:szCs w:val="22"/>
        </w:rPr>
        <w:t xml:space="preserve">Parenterale lægemidler skal efterses for partikler og misfarvning inden administration. Hvis der observeres partikler eller misfarvning, må opløsningen ikke anvendes. </w:t>
      </w:r>
    </w:p>
    <w:p w14:paraId="360CD8E5" w14:textId="77777777" w:rsidR="00311ADE" w:rsidRPr="009110C3" w:rsidRDefault="00311ADE" w:rsidP="00311ADE">
      <w:pPr>
        <w:rPr>
          <w:szCs w:val="22"/>
          <w:u w:val="single"/>
        </w:rPr>
      </w:pPr>
    </w:p>
    <w:p w14:paraId="25E99E89" w14:textId="6C408A9F" w:rsidR="00870A38" w:rsidRPr="009110C3" w:rsidRDefault="00870A38" w:rsidP="00870A38">
      <w:r w:rsidRPr="009110C3">
        <w:t xml:space="preserve">Der er ikke set uforligelighed mellem Tecentriq og infusionsposer med kontaktoverflader af </w:t>
      </w:r>
      <w:r w:rsidR="00145FF8" w:rsidRPr="009110C3">
        <w:t xml:space="preserve">PVC, PO, PE eller </w:t>
      </w:r>
      <w:r w:rsidR="0057247E" w:rsidRPr="009110C3">
        <w:t>PP</w:t>
      </w:r>
      <w:r w:rsidRPr="009110C3">
        <w:t xml:space="preserve">. Derudover er der ikke set uforligelighed med </w:t>
      </w:r>
      <w:r w:rsidRPr="009110C3">
        <w:rPr>
          <w:i/>
        </w:rPr>
        <w:t>in-line</w:t>
      </w:r>
      <w:r w:rsidRPr="009110C3">
        <w:t xml:space="preserve"> filtermembraner bestående af polyethersulfon eller polysulfon samt infusionssæt og andre infusionshjælpemidler bestående af PVC, PE, polybutadien eller polyetherurethan. Brug af </w:t>
      </w:r>
      <w:r w:rsidRPr="009110C3">
        <w:rPr>
          <w:i/>
        </w:rPr>
        <w:t>in-line</w:t>
      </w:r>
      <w:r w:rsidRPr="009110C3">
        <w:t xml:space="preserve"> filtermembraner er valgfri.</w:t>
      </w:r>
    </w:p>
    <w:p w14:paraId="0E73C357" w14:textId="77777777" w:rsidR="00960E9B" w:rsidRPr="009110C3" w:rsidRDefault="00960E9B" w:rsidP="00311ADE">
      <w:pPr>
        <w:rPr>
          <w:szCs w:val="22"/>
          <w:u w:val="single"/>
        </w:rPr>
      </w:pPr>
    </w:p>
    <w:p w14:paraId="0A19A4B8" w14:textId="77777777" w:rsidR="00311ADE" w:rsidRPr="009110C3" w:rsidRDefault="00311ADE" w:rsidP="00311ADE">
      <w:pPr>
        <w:keepNext/>
        <w:keepLines/>
        <w:rPr>
          <w:szCs w:val="22"/>
          <w:u w:val="single"/>
        </w:rPr>
      </w:pPr>
      <w:r w:rsidRPr="009110C3">
        <w:rPr>
          <w:szCs w:val="22"/>
          <w:u w:val="single"/>
        </w:rPr>
        <w:t>Fortyndet opløsning</w:t>
      </w:r>
    </w:p>
    <w:p w14:paraId="14D0DE98" w14:textId="77777777" w:rsidR="004A0315" w:rsidRPr="009110C3" w:rsidRDefault="004A0315" w:rsidP="00311ADE">
      <w:pPr>
        <w:keepNext/>
        <w:keepLines/>
        <w:rPr>
          <w:szCs w:val="22"/>
          <w:u w:val="single"/>
        </w:rPr>
      </w:pPr>
    </w:p>
    <w:p w14:paraId="2BF82617" w14:textId="1FACD3E2" w:rsidR="00311ADE" w:rsidRPr="009110C3" w:rsidRDefault="00311ADE" w:rsidP="00311ADE">
      <w:pPr>
        <w:rPr>
          <w:szCs w:val="22"/>
        </w:rPr>
      </w:pPr>
      <w:r w:rsidRPr="009110C3">
        <w:rPr>
          <w:szCs w:val="22"/>
        </w:rPr>
        <w:t>Der er påvist kemisk og fysisk brugsholdbarhed i</w:t>
      </w:r>
      <w:r w:rsidR="00A61AAE" w:rsidRPr="009110C3">
        <w:rPr>
          <w:szCs w:val="22"/>
        </w:rPr>
        <w:t xml:space="preserve"> </w:t>
      </w:r>
      <w:r w:rsidR="0070584D" w:rsidRPr="009110C3">
        <w:rPr>
          <w:szCs w:val="22"/>
        </w:rPr>
        <w:t xml:space="preserve">op til 24 timer ved </w:t>
      </w:r>
      <w:r w:rsidR="0070584D" w:rsidRPr="009110C3">
        <w:t>≤30 °C</w:t>
      </w:r>
      <w:r w:rsidR="0070584D" w:rsidRPr="009110C3">
        <w:rPr>
          <w:szCs w:val="22"/>
        </w:rPr>
        <w:t xml:space="preserve"> og i op til 30 dage ved 2 °C til 8 °C </w:t>
      </w:r>
      <w:r w:rsidR="00A7393E" w:rsidRPr="009110C3">
        <w:rPr>
          <w:szCs w:val="22"/>
        </w:rPr>
        <w:t>efter fortynding</w:t>
      </w:r>
      <w:r w:rsidRPr="009110C3">
        <w:rPr>
          <w:szCs w:val="22"/>
        </w:rPr>
        <w:t xml:space="preserve">. </w:t>
      </w:r>
    </w:p>
    <w:p w14:paraId="69DA1506" w14:textId="77777777" w:rsidR="00311ADE" w:rsidRPr="009110C3" w:rsidRDefault="00311ADE" w:rsidP="00311ADE">
      <w:pPr>
        <w:rPr>
          <w:szCs w:val="22"/>
        </w:rPr>
      </w:pPr>
    </w:p>
    <w:p w14:paraId="6E656AC2" w14:textId="498C0309" w:rsidR="00311ADE" w:rsidRPr="009110C3" w:rsidRDefault="00311ADE" w:rsidP="00311ADE">
      <w:pPr>
        <w:rPr>
          <w:szCs w:val="22"/>
        </w:rPr>
      </w:pPr>
      <w:r w:rsidRPr="009110C3">
        <w:rPr>
          <w:szCs w:val="22"/>
        </w:rPr>
        <w:t xml:space="preserve">Af mikrobiologiske hensyn bør den </w:t>
      </w:r>
      <w:r w:rsidR="0060083A" w:rsidRPr="009110C3">
        <w:rPr>
          <w:szCs w:val="22"/>
        </w:rPr>
        <w:t>fortyndet</w:t>
      </w:r>
      <w:r w:rsidRPr="009110C3">
        <w:rPr>
          <w:szCs w:val="22"/>
        </w:rPr>
        <w:t xml:space="preserve"> opløsning til infusion anvendes straks. Hvis den ikke anvendes straks, er opbevaringstid og –forhold bruger</w:t>
      </w:r>
      <w:r w:rsidR="007142B6" w:rsidRPr="009110C3">
        <w:rPr>
          <w:szCs w:val="22"/>
        </w:rPr>
        <w:t>en</w:t>
      </w:r>
      <w:r w:rsidRPr="009110C3">
        <w:rPr>
          <w:szCs w:val="22"/>
        </w:rPr>
        <w:t>s ansvar</w:t>
      </w:r>
      <w:r w:rsidR="00FC485D" w:rsidRPr="009110C3">
        <w:rPr>
          <w:szCs w:val="22"/>
        </w:rPr>
        <w:t xml:space="preserve"> og ville normalt ikke være længere end 24 timer ved 2 °C til 8 °C eller i 8 timer ved stuetemperatur (≤25</w:t>
      </w:r>
      <w:r w:rsidR="00D642DC" w:rsidRPr="009110C3">
        <w:rPr>
          <w:szCs w:val="22"/>
        </w:rPr>
        <w:t xml:space="preserve"> </w:t>
      </w:r>
      <w:r w:rsidR="00FC485D" w:rsidRPr="009110C3">
        <w:rPr>
          <w:szCs w:val="22"/>
        </w:rPr>
        <w:t>°C)</w:t>
      </w:r>
      <w:r w:rsidR="0070584D" w:rsidRPr="009110C3">
        <w:rPr>
          <w:szCs w:val="22"/>
        </w:rPr>
        <w:t>, medmindre fortyndingen har fundet sted under kontrollerede og validerede aseptiske betingelser</w:t>
      </w:r>
      <w:r w:rsidRPr="009110C3">
        <w:rPr>
          <w:szCs w:val="22"/>
        </w:rPr>
        <w:t>.</w:t>
      </w:r>
    </w:p>
    <w:p w14:paraId="43BD7DAD" w14:textId="77777777" w:rsidR="00311ADE" w:rsidRPr="009110C3" w:rsidRDefault="00311ADE" w:rsidP="00864ABB">
      <w:pPr>
        <w:numPr>
          <w:ilvl w:val="12"/>
          <w:numId w:val="0"/>
        </w:numPr>
        <w:ind w:right="-2"/>
        <w:rPr>
          <w:szCs w:val="22"/>
          <w:u w:val="single"/>
        </w:rPr>
      </w:pPr>
    </w:p>
    <w:p w14:paraId="578B3096" w14:textId="44E63266" w:rsidR="00C3362E" w:rsidRPr="009110C3" w:rsidRDefault="00C3362E" w:rsidP="00C3362E">
      <w:pPr>
        <w:keepNext/>
        <w:keepLines/>
        <w:rPr>
          <w:szCs w:val="22"/>
          <w:u w:val="single"/>
        </w:rPr>
      </w:pPr>
      <w:r w:rsidRPr="009110C3">
        <w:rPr>
          <w:szCs w:val="22"/>
          <w:u w:val="single"/>
        </w:rPr>
        <w:t>Admin</w:t>
      </w:r>
      <w:r w:rsidR="00783D28" w:rsidRPr="009110C3">
        <w:rPr>
          <w:szCs w:val="22"/>
          <w:u w:val="single"/>
        </w:rPr>
        <w:t>i</w:t>
      </w:r>
      <w:r w:rsidRPr="009110C3">
        <w:rPr>
          <w:szCs w:val="22"/>
          <w:u w:val="single"/>
        </w:rPr>
        <w:t>stration</w:t>
      </w:r>
    </w:p>
    <w:p w14:paraId="11D3C310" w14:textId="77777777" w:rsidR="004A0315" w:rsidRPr="009110C3" w:rsidRDefault="004A0315" w:rsidP="00C3362E">
      <w:pPr>
        <w:keepNext/>
        <w:keepLines/>
        <w:rPr>
          <w:szCs w:val="22"/>
          <w:u w:val="single"/>
        </w:rPr>
      </w:pPr>
    </w:p>
    <w:p w14:paraId="03EEE4C1" w14:textId="38C5BF9D" w:rsidR="00C3362E" w:rsidRPr="009110C3" w:rsidRDefault="00C57E7E" w:rsidP="00BE0FF6">
      <w:pPr>
        <w:keepNext/>
        <w:keepLines/>
        <w:rPr>
          <w:szCs w:val="22"/>
        </w:rPr>
      </w:pPr>
      <w:r w:rsidRPr="009110C3">
        <w:rPr>
          <w:szCs w:val="22"/>
        </w:rPr>
        <w:t xml:space="preserve">Tecentriq </w:t>
      </w:r>
      <w:r w:rsidR="00C3362E" w:rsidRPr="009110C3">
        <w:rPr>
          <w:szCs w:val="22"/>
        </w:rPr>
        <w:t xml:space="preserve">anvendes intravenøst. </w:t>
      </w:r>
      <w:r w:rsidR="0057247E" w:rsidRPr="009110C3">
        <w:rPr>
          <w:szCs w:val="22"/>
        </w:rPr>
        <w:t>I</w:t>
      </w:r>
      <w:r w:rsidR="00C3362E" w:rsidRPr="009110C3">
        <w:rPr>
          <w:szCs w:val="22"/>
        </w:rPr>
        <w:t>nfusioner</w:t>
      </w:r>
      <w:r w:rsidR="0057247E" w:rsidRPr="009110C3">
        <w:rPr>
          <w:szCs w:val="22"/>
        </w:rPr>
        <w:t>ne</w:t>
      </w:r>
      <w:r w:rsidR="00C3362E" w:rsidRPr="009110C3">
        <w:rPr>
          <w:szCs w:val="22"/>
        </w:rPr>
        <w:t xml:space="preserve"> må ikke gives intravenøst som stød- eller bolusdosis.</w:t>
      </w:r>
    </w:p>
    <w:p w14:paraId="7ECA6C78" w14:textId="77777777" w:rsidR="00033A04" w:rsidRPr="009110C3" w:rsidRDefault="00033A04" w:rsidP="00BE0FF6">
      <w:pPr>
        <w:keepNext/>
        <w:keepLines/>
        <w:rPr>
          <w:szCs w:val="22"/>
        </w:rPr>
      </w:pPr>
    </w:p>
    <w:p w14:paraId="36B025D0" w14:textId="1554B33E" w:rsidR="00C3362E" w:rsidRPr="009110C3" w:rsidRDefault="00C3362E" w:rsidP="00C3362E">
      <w:pPr>
        <w:rPr>
          <w:szCs w:val="22"/>
          <w:lang w:eastAsia="en-US"/>
        </w:rPr>
      </w:pPr>
      <w:r w:rsidRPr="009110C3">
        <w:rPr>
          <w:szCs w:val="22"/>
          <w:lang w:eastAsia="en-US"/>
        </w:rPr>
        <w:t xml:space="preserve">Første dosis </w:t>
      </w:r>
      <w:r w:rsidR="00C57E7E" w:rsidRPr="009110C3">
        <w:rPr>
          <w:szCs w:val="22"/>
        </w:rPr>
        <w:t xml:space="preserve">Tecentriq </w:t>
      </w:r>
      <w:r w:rsidRPr="009110C3">
        <w:rPr>
          <w:szCs w:val="22"/>
          <w:lang w:eastAsia="en-US"/>
        </w:rPr>
        <w:t xml:space="preserve">skal administreres over 60 minutter. Hvis første infusion </w:t>
      </w:r>
      <w:r w:rsidR="0057247E" w:rsidRPr="009110C3">
        <w:rPr>
          <w:szCs w:val="22"/>
          <w:lang w:eastAsia="en-US"/>
        </w:rPr>
        <w:t>er veltolereret</w:t>
      </w:r>
      <w:r w:rsidRPr="009110C3">
        <w:rPr>
          <w:szCs w:val="22"/>
          <w:lang w:eastAsia="en-US"/>
        </w:rPr>
        <w:t>, kan alle efterfølgende infusioner administreres over 30 minutter.</w:t>
      </w:r>
    </w:p>
    <w:p w14:paraId="20ED1FF4" w14:textId="48C7EF9D" w:rsidR="00C03F98" w:rsidRPr="009110C3" w:rsidRDefault="00C03F98" w:rsidP="00C3362E">
      <w:pPr>
        <w:rPr>
          <w:szCs w:val="22"/>
          <w:lang w:eastAsia="en-US"/>
        </w:rPr>
      </w:pPr>
    </w:p>
    <w:p w14:paraId="671CD3F7" w14:textId="77777777" w:rsidR="00C03F98" w:rsidRPr="009110C3" w:rsidRDefault="00C03F98" w:rsidP="00C03F98">
      <w:pPr>
        <w:rPr>
          <w:szCs w:val="22"/>
        </w:rPr>
      </w:pPr>
      <w:r w:rsidRPr="009110C3">
        <w:rPr>
          <w:szCs w:val="22"/>
        </w:rPr>
        <w:t>Tecentriq må ikke administreres sammen med andre lægemidler i samme infusionsslange.</w:t>
      </w:r>
    </w:p>
    <w:p w14:paraId="1EA77DE6" w14:textId="77777777" w:rsidR="00BE0FF6" w:rsidRPr="009110C3" w:rsidRDefault="00BE0FF6" w:rsidP="00C3362E">
      <w:pPr>
        <w:rPr>
          <w:szCs w:val="22"/>
          <w:lang w:eastAsia="en-US"/>
        </w:rPr>
      </w:pPr>
    </w:p>
    <w:p w14:paraId="1A959229" w14:textId="77777777" w:rsidR="00BE0FF6" w:rsidRPr="009110C3" w:rsidRDefault="00BE0FF6" w:rsidP="00DA247F">
      <w:pPr>
        <w:keepNext/>
        <w:rPr>
          <w:szCs w:val="22"/>
          <w:u w:val="single"/>
        </w:rPr>
      </w:pPr>
      <w:r w:rsidRPr="009110C3">
        <w:rPr>
          <w:szCs w:val="22"/>
          <w:u w:val="single"/>
        </w:rPr>
        <w:t>Bortskaffelse</w:t>
      </w:r>
    </w:p>
    <w:p w14:paraId="7714EBCF" w14:textId="77777777" w:rsidR="004A0315" w:rsidRPr="009110C3" w:rsidRDefault="004A0315" w:rsidP="00DA247F">
      <w:pPr>
        <w:keepNext/>
        <w:rPr>
          <w:szCs w:val="22"/>
          <w:u w:val="single"/>
        </w:rPr>
      </w:pPr>
    </w:p>
    <w:p w14:paraId="5A184CB9" w14:textId="6F548107" w:rsidR="00C44056" w:rsidRPr="009110C3" w:rsidRDefault="0057247E">
      <w:pPr>
        <w:rPr>
          <w:szCs w:val="22"/>
        </w:rPr>
      </w:pPr>
      <w:r w:rsidRPr="009110C3">
        <w:rPr>
          <w:szCs w:val="22"/>
        </w:rPr>
        <w:t xml:space="preserve">Udledningen af Tecentriq til miljøet bør minimeres. </w:t>
      </w:r>
      <w:r w:rsidR="00BE0FF6" w:rsidRPr="009110C3">
        <w:rPr>
          <w:szCs w:val="22"/>
        </w:rPr>
        <w:t>Ikke anvendt lægemiddel samt affald heraf skal bortskaffes i henhold til lokale retningslinjer.</w:t>
      </w:r>
    </w:p>
    <w:p w14:paraId="686E6CE5" w14:textId="2B05519B" w:rsidR="00EB3BCA" w:rsidRPr="009110C3" w:rsidRDefault="00EB3BCA" w:rsidP="00BA66B6">
      <w:pPr>
        <w:pStyle w:val="Paragraph"/>
      </w:pPr>
      <w:r w:rsidRPr="009110C3">
        <w:br w:type="page"/>
      </w:r>
    </w:p>
    <w:p w14:paraId="50E8D41C" w14:textId="77777777" w:rsidR="004E696E" w:rsidRPr="009110C3" w:rsidRDefault="004E696E">
      <w:pPr>
        <w:rPr>
          <w:szCs w:val="22"/>
        </w:rPr>
      </w:pPr>
    </w:p>
    <w:p w14:paraId="6EC39737" w14:textId="77777777" w:rsidR="004D7E80" w:rsidRPr="009110C3" w:rsidRDefault="004D7E80" w:rsidP="004D7E80">
      <w:pPr>
        <w:jc w:val="center"/>
        <w:rPr>
          <w:b/>
          <w:szCs w:val="22"/>
        </w:rPr>
      </w:pPr>
      <w:bookmarkStart w:id="1041" w:name="page_total_master3_fplr"/>
      <w:bookmarkStart w:id="1042" w:name="page_total_master4"/>
      <w:bookmarkEnd w:id="1041"/>
      <w:bookmarkEnd w:id="1042"/>
      <w:r w:rsidRPr="009110C3">
        <w:rPr>
          <w:b/>
          <w:szCs w:val="22"/>
        </w:rPr>
        <w:t>Indlægsseddel: Information til patienten</w:t>
      </w:r>
    </w:p>
    <w:p w14:paraId="608D07B9" w14:textId="77777777" w:rsidR="004D7E80" w:rsidRPr="009110C3" w:rsidRDefault="004D7E80" w:rsidP="004D7E80">
      <w:pPr>
        <w:jc w:val="center"/>
        <w:rPr>
          <w:b/>
          <w:szCs w:val="22"/>
        </w:rPr>
      </w:pPr>
    </w:p>
    <w:p w14:paraId="273564FF" w14:textId="65360753" w:rsidR="004D7E80" w:rsidRPr="009110C3" w:rsidRDefault="004D7E80" w:rsidP="004D7E80">
      <w:pPr>
        <w:tabs>
          <w:tab w:val="left" w:pos="993"/>
        </w:tabs>
        <w:jc w:val="center"/>
        <w:outlineLvl w:val="0"/>
        <w:rPr>
          <w:b/>
          <w:szCs w:val="22"/>
        </w:rPr>
      </w:pPr>
      <w:r w:rsidRPr="009110C3">
        <w:rPr>
          <w:b/>
        </w:rPr>
        <w:t>Tecentriq 1</w:t>
      </w:r>
      <w:r w:rsidR="004E7493" w:rsidRPr="009110C3">
        <w:rPr>
          <w:b/>
        </w:rPr>
        <w:t>.</w:t>
      </w:r>
      <w:r w:rsidR="00C05A99" w:rsidRPr="009110C3">
        <w:rPr>
          <w:b/>
        </w:rPr>
        <w:t>875</w:t>
      </w:r>
      <w:r w:rsidR="00C44056" w:rsidRPr="009110C3">
        <w:rPr>
          <w:b/>
        </w:rPr>
        <w:t> </w:t>
      </w:r>
      <w:r w:rsidR="00C05A99" w:rsidRPr="009110C3">
        <w:rPr>
          <w:b/>
        </w:rPr>
        <w:t>mg injektionsvæske, opløsning</w:t>
      </w:r>
    </w:p>
    <w:p w14:paraId="4670460E" w14:textId="77777777" w:rsidR="004D7E80" w:rsidRPr="009110C3" w:rsidRDefault="004D7E80" w:rsidP="004D7E80">
      <w:pPr>
        <w:suppressAutoHyphens/>
        <w:ind w:left="567" w:hanging="567"/>
        <w:jc w:val="center"/>
        <w:rPr>
          <w:szCs w:val="22"/>
        </w:rPr>
      </w:pPr>
      <w:r w:rsidRPr="009110C3">
        <w:rPr>
          <w:szCs w:val="22"/>
        </w:rPr>
        <w:t>atezolizumab</w:t>
      </w:r>
    </w:p>
    <w:p w14:paraId="5C3C627F" w14:textId="77777777" w:rsidR="004D7E80" w:rsidRPr="009110C3" w:rsidRDefault="004D7E80" w:rsidP="004D7E80">
      <w:pPr>
        <w:suppressAutoHyphens/>
        <w:ind w:left="567" w:hanging="567"/>
        <w:jc w:val="center"/>
        <w:rPr>
          <w:szCs w:val="22"/>
        </w:rPr>
      </w:pPr>
    </w:p>
    <w:p w14:paraId="52654FA9" w14:textId="77777777" w:rsidR="004D7E80" w:rsidRPr="009110C3" w:rsidRDefault="004D7E80" w:rsidP="00DA247F">
      <w:pPr>
        <w:keepNext/>
        <w:ind w:right="-2"/>
        <w:rPr>
          <w:b/>
          <w:szCs w:val="22"/>
        </w:rPr>
      </w:pPr>
      <w:r w:rsidRPr="009110C3">
        <w:rPr>
          <w:b/>
          <w:szCs w:val="22"/>
        </w:rPr>
        <w:t>Læs denne indlægsseddel grundigt, inden du begynder at bruge dette lægemiddel, da den indeholder vigtige oplysninger.</w:t>
      </w:r>
    </w:p>
    <w:p w14:paraId="1062F5D9" w14:textId="77777777" w:rsidR="002F3CF0" w:rsidRPr="009110C3" w:rsidRDefault="002F3CF0" w:rsidP="00DA247F">
      <w:pPr>
        <w:keepNext/>
        <w:ind w:right="-2"/>
        <w:rPr>
          <w:b/>
          <w:szCs w:val="22"/>
        </w:rPr>
      </w:pPr>
    </w:p>
    <w:p w14:paraId="0FF075F0" w14:textId="762BE2A3" w:rsidR="004D7E80" w:rsidRPr="009110C3" w:rsidRDefault="004D7E80" w:rsidP="004D7E80">
      <w:pPr>
        <w:ind w:left="567" w:hanging="567"/>
        <w:rPr>
          <w:szCs w:val="22"/>
        </w:rPr>
      </w:pPr>
      <w:r w:rsidRPr="009110C3">
        <w:rPr>
          <w:szCs w:val="22"/>
        </w:rPr>
        <w:sym w:font="Symbol" w:char="F0B7"/>
      </w:r>
      <w:r w:rsidRPr="009110C3">
        <w:rPr>
          <w:szCs w:val="22"/>
        </w:rPr>
        <w:tab/>
        <w:t>Gem indlægssedlen. Du kan få brug for at læse den igen.</w:t>
      </w:r>
    </w:p>
    <w:p w14:paraId="0CA27EA7" w14:textId="518B234C" w:rsidR="006B03A8" w:rsidRPr="009110C3" w:rsidRDefault="006B03A8" w:rsidP="006B03A8">
      <w:pPr>
        <w:ind w:left="567" w:hanging="567"/>
        <w:rPr>
          <w:szCs w:val="22"/>
        </w:rPr>
      </w:pPr>
      <w:r w:rsidRPr="009110C3">
        <w:rPr>
          <w:szCs w:val="22"/>
        </w:rPr>
        <w:sym w:font="Symbol" w:char="F0B7"/>
      </w:r>
      <w:r w:rsidRPr="009110C3">
        <w:rPr>
          <w:szCs w:val="22"/>
        </w:rPr>
        <w:tab/>
        <w:t>Det er vigtigt, at du har patientkortet på dig under behandlingen.</w:t>
      </w:r>
    </w:p>
    <w:p w14:paraId="16E93974" w14:textId="77777777" w:rsidR="004D7E80" w:rsidRPr="009110C3" w:rsidRDefault="004D7E80" w:rsidP="004D7E80">
      <w:pPr>
        <w:ind w:left="567" w:hanging="567"/>
        <w:rPr>
          <w:szCs w:val="22"/>
        </w:rPr>
      </w:pPr>
      <w:r w:rsidRPr="009110C3">
        <w:rPr>
          <w:szCs w:val="22"/>
        </w:rPr>
        <w:sym w:font="Symbol" w:char="F0B7"/>
      </w:r>
      <w:r w:rsidRPr="009110C3">
        <w:rPr>
          <w:szCs w:val="22"/>
        </w:rPr>
        <w:tab/>
        <w:t>Spørg lægen eller sygeplejersken, hvis der er mere, du vil vide.</w:t>
      </w:r>
    </w:p>
    <w:p w14:paraId="0C4DD2A3" w14:textId="77777777" w:rsidR="004D7E80" w:rsidRPr="009110C3" w:rsidRDefault="004D7E80" w:rsidP="004D7E80">
      <w:pPr>
        <w:ind w:left="567" w:hanging="567"/>
        <w:rPr>
          <w:szCs w:val="22"/>
        </w:rPr>
      </w:pPr>
      <w:r w:rsidRPr="009110C3">
        <w:rPr>
          <w:szCs w:val="22"/>
        </w:rPr>
        <w:sym w:font="Symbol" w:char="F0B7"/>
      </w:r>
      <w:r w:rsidRPr="009110C3">
        <w:rPr>
          <w:szCs w:val="22"/>
        </w:rPr>
        <w:tab/>
        <w:t>Kontakt lægen eller sygeplejersken, hvis du får bivirkninger, herunder bivirkninger, som ikke er nævnt i denne indlægsseddel. Se afsnit 4.</w:t>
      </w:r>
    </w:p>
    <w:p w14:paraId="2096733C" w14:textId="77777777" w:rsidR="004D7E80" w:rsidRPr="009110C3" w:rsidRDefault="004D7E80" w:rsidP="004D7E80">
      <w:pPr>
        <w:numPr>
          <w:ilvl w:val="12"/>
          <w:numId w:val="0"/>
        </w:numPr>
        <w:ind w:right="-2"/>
        <w:rPr>
          <w:szCs w:val="22"/>
        </w:rPr>
      </w:pPr>
    </w:p>
    <w:p w14:paraId="46CF8B3B" w14:textId="77777777" w:rsidR="004D7E80" w:rsidRPr="009110C3" w:rsidRDefault="004D7E80" w:rsidP="004D7E80">
      <w:pPr>
        <w:tabs>
          <w:tab w:val="left" w:pos="567"/>
        </w:tabs>
        <w:rPr>
          <w:szCs w:val="22"/>
        </w:rPr>
      </w:pPr>
      <w:r w:rsidRPr="009110C3">
        <w:rPr>
          <w:szCs w:val="22"/>
        </w:rPr>
        <w:t xml:space="preserve">Se den nyeste indlægsseddel på </w:t>
      </w:r>
      <w:hyperlink r:id="rId38" w:history="1">
        <w:r w:rsidRPr="009110C3">
          <w:rPr>
            <w:rStyle w:val="Hyperlink"/>
            <w:szCs w:val="22"/>
          </w:rPr>
          <w:t>www.indlaegsseddel.dk</w:t>
        </w:r>
      </w:hyperlink>
      <w:r w:rsidRPr="009110C3">
        <w:rPr>
          <w:rStyle w:val="Hyperlink"/>
          <w:szCs w:val="22"/>
        </w:rPr>
        <w:t>.</w:t>
      </w:r>
    </w:p>
    <w:p w14:paraId="231D2662" w14:textId="77777777" w:rsidR="004D7E80" w:rsidRPr="009110C3" w:rsidRDefault="004D7E80" w:rsidP="004D7E80">
      <w:pPr>
        <w:ind w:left="567"/>
        <w:rPr>
          <w:szCs w:val="22"/>
        </w:rPr>
      </w:pPr>
    </w:p>
    <w:p w14:paraId="3056502C" w14:textId="77777777" w:rsidR="004D7E80" w:rsidRPr="009110C3" w:rsidRDefault="004D7E80" w:rsidP="00DA247F">
      <w:pPr>
        <w:keepNext/>
        <w:ind w:right="-2"/>
        <w:rPr>
          <w:b/>
          <w:szCs w:val="22"/>
        </w:rPr>
      </w:pPr>
      <w:r w:rsidRPr="009110C3">
        <w:rPr>
          <w:b/>
          <w:szCs w:val="22"/>
        </w:rPr>
        <w:t>Oversigt over indlægssedlen</w:t>
      </w:r>
    </w:p>
    <w:p w14:paraId="7A4E8844" w14:textId="77777777" w:rsidR="004D7E80" w:rsidRPr="009110C3" w:rsidRDefault="004D7E80" w:rsidP="00DA247F">
      <w:pPr>
        <w:keepNext/>
        <w:ind w:right="-2"/>
        <w:rPr>
          <w:szCs w:val="22"/>
        </w:rPr>
      </w:pPr>
    </w:p>
    <w:p w14:paraId="31CE8234" w14:textId="77777777" w:rsidR="004D7E80" w:rsidRPr="009110C3" w:rsidRDefault="004D7E80" w:rsidP="004D7E80">
      <w:pPr>
        <w:ind w:left="567" w:hanging="567"/>
        <w:rPr>
          <w:szCs w:val="22"/>
        </w:rPr>
      </w:pPr>
      <w:r w:rsidRPr="009110C3">
        <w:rPr>
          <w:szCs w:val="22"/>
        </w:rPr>
        <w:t>1.</w:t>
      </w:r>
      <w:r w:rsidRPr="009110C3">
        <w:rPr>
          <w:szCs w:val="22"/>
        </w:rPr>
        <w:tab/>
        <w:t xml:space="preserve">Virkning og anvendelse </w:t>
      </w:r>
    </w:p>
    <w:p w14:paraId="5A65D523" w14:textId="77777777" w:rsidR="004D7E80" w:rsidRPr="009110C3" w:rsidRDefault="004D7E80" w:rsidP="004D7E80">
      <w:pPr>
        <w:ind w:left="567" w:hanging="567"/>
        <w:rPr>
          <w:szCs w:val="22"/>
        </w:rPr>
      </w:pPr>
      <w:r w:rsidRPr="009110C3">
        <w:rPr>
          <w:szCs w:val="22"/>
        </w:rPr>
        <w:t>2.</w:t>
      </w:r>
      <w:r w:rsidRPr="009110C3">
        <w:rPr>
          <w:szCs w:val="22"/>
        </w:rPr>
        <w:tab/>
        <w:t xml:space="preserve">Det skal du vide, før du begynder at bruge Tecentriq </w:t>
      </w:r>
    </w:p>
    <w:p w14:paraId="0FAE8E2A" w14:textId="77777777" w:rsidR="004D7E80" w:rsidRPr="009110C3" w:rsidRDefault="004D7E80" w:rsidP="004D7E80">
      <w:pPr>
        <w:ind w:left="567" w:hanging="567"/>
        <w:rPr>
          <w:szCs w:val="22"/>
        </w:rPr>
      </w:pPr>
      <w:r w:rsidRPr="009110C3">
        <w:rPr>
          <w:szCs w:val="22"/>
        </w:rPr>
        <w:t>3.</w:t>
      </w:r>
      <w:r w:rsidRPr="009110C3">
        <w:rPr>
          <w:szCs w:val="22"/>
        </w:rPr>
        <w:tab/>
        <w:t xml:space="preserve">Sådan skal du bruge Tecentriq </w:t>
      </w:r>
    </w:p>
    <w:p w14:paraId="36908AB2" w14:textId="77777777" w:rsidR="004D7E80" w:rsidRPr="009110C3" w:rsidRDefault="004D7E80" w:rsidP="004D7E80">
      <w:pPr>
        <w:ind w:left="567" w:hanging="567"/>
        <w:rPr>
          <w:szCs w:val="22"/>
        </w:rPr>
      </w:pPr>
      <w:r w:rsidRPr="009110C3">
        <w:rPr>
          <w:szCs w:val="22"/>
        </w:rPr>
        <w:t>4.</w:t>
      </w:r>
      <w:r w:rsidRPr="009110C3">
        <w:rPr>
          <w:szCs w:val="22"/>
        </w:rPr>
        <w:tab/>
        <w:t>Bivirkninger</w:t>
      </w:r>
    </w:p>
    <w:p w14:paraId="6225934C" w14:textId="77777777" w:rsidR="004D7E80" w:rsidRPr="009110C3" w:rsidRDefault="004D7E80" w:rsidP="004D7E80">
      <w:pPr>
        <w:ind w:left="567" w:hanging="567"/>
        <w:rPr>
          <w:szCs w:val="22"/>
        </w:rPr>
      </w:pPr>
      <w:r w:rsidRPr="009110C3">
        <w:rPr>
          <w:szCs w:val="22"/>
        </w:rPr>
        <w:t>5.</w:t>
      </w:r>
      <w:r w:rsidRPr="009110C3">
        <w:rPr>
          <w:szCs w:val="22"/>
        </w:rPr>
        <w:tab/>
        <w:t>Opbevaring</w:t>
      </w:r>
    </w:p>
    <w:p w14:paraId="5690B322" w14:textId="77777777" w:rsidR="004D7E80" w:rsidRPr="009110C3" w:rsidRDefault="004D7E80" w:rsidP="004D7E80">
      <w:pPr>
        <w:ind w:left="567" w:hanging="567"/>
        <w:rPr>
          <w:szCs w:val="22"/>
        </w:rPr>
      </w:pPr>
      <w:r w:rsidRPr="009110C3">
        <w:rPr>
          <w:szCs w:val="22"/>
        </w:rPr>
        <w:t>6.</w:t>
      </w:r>
      <w:r w:rsidRPr="009110C3">
        <w:rPr>
          <w:szCs w:val="22"/>
        </w:rPr>
        <w:tab/>
        <w:t>Pakningsstørrelser og yderligere oplysninger</w:t>
      </w:r>
    </w:p>
    <w:p w14:paraId="0835081B" w14:textId="77777777" w:rsidR="004D7E80" w:rsidRPr="009110C3" w:rsidRDefault="004D7E80" w:rsidP="004D7E80">
      <w:pPr>
        <w:suppressAutoHyphens/>
        <w:rPr>
          <w:szCs w:val="22"/>
        </w:rPr>
      </w:pPr>
    </w:p>
    <w:p w14:paraId="7584A4BC" w14:textId="77777777" w:rsidR="004D7E80" w:rsidRPr="009110C3" w:rsidRDefault="004D7E80" w:rsidP="004D7E80">
      <w:pPr>
        <w:suppressAutoHyphens/>
        <w:rPr>
          <w:szCs w:val="22"/>
        </w:rPr>
      </w:pPr>
    </w:p>
    <w:p w14:paraId="7CB0B196" w14:textId="77777777" w:rsidR="004D7E80" w:rsidRPr="009110C3" w:rsidRDefault="004D7E80" w:rsidP="00DA247F">
      <w:pPr>
        <w:keepNext/>
        <w:suppressAutoHyphens/>
        <w:ind w:left="567" w:hanging="567"/>
        <w:rPr>
          <w:szCs w:val="22"/>
        </w:rPr>
      </w:pPr>
      <w:r w:rsidRPr="009110C3">
        <w:rPr>
          <w:b/>
          <w:szCs w:val="22"/>
        </w:rPr>
        <w:t>1.</w:t>
      </w:r>
      <w:r w:rsidRPr="009110C3">
        <w:rPr>
          <w:b/>
          <w:szCs w:val="22"/>
        </w:rPr>
        <w:tab/>
        <w:t>Virkning og anvendelse</w:t>
      </w:r>
    </w:p>
    <w:p w14:paraId="2199B9E9" w14:textId="77777777" w:rsidR="004D7E80" w:rsidRPr="009110C3" w:rsidRDefault="004D7E80" w:rsidP="00DA247F">
      <w:pPr>
        <w:keepNext/>
        <w:rPr>
          <w:szCs w:val="22"/>
        </w:rPr>
      </w:pPr>
    </w:p>
    <w:p w14:paraId="217DE135" w14:textId="77777777" w:rsidR="004D7E80" w:rsidRPr="009110C3" w:rsidRDefault="004D7E80" w:rsidP="00DA247F">
      <w:pPr>
        <w:keepNext/>
        <w:rPr>
          <w:b/>
          <w:szCs w:val="22"/>
        </w:rPr>
      </w:pPr>
      <w:r w:rsidRPr="009110C3">
        <w:rPr>
          <w:b/>
          <w:szCs w:val="22"/>
        </w:rPr>
        <w:t>Om Tecentriq</w:t>
      </w:r>
    </w:p>
    <w:p w14:paraId="01F428E4" w14:textId="77777777" w:rsidR="002F3CF0" w:rsidRPr="009110C3" w:rsidRDefault="002F3CF0" w:rsidP="00DA247F">
      <w:pPr>
        <w:keepNext/>
        <w:rPr>
          <w:b/>
          <w:szCs w:val="22"/>
        </w:rPr>
      </w:pPr>
    </w:p>
    <w:p w14:paraId="2153F6A9" w14:textId="77777777" w:rsidR="004D7E80" w:rsidRPr="009110C3" w:rsidRDefault="004D7E80" w:rsidP="004D7E80">
      <w:pPr>
        <w:rPr>
          <w:szCs w:val="22"/>
        </w:rPr>
      </w:pPr>
      <w:r w:rsidRPr="009110C3">
        <w:rPr>
          <w:szCs w:val="22"/>
        </w:rPr>
        <w:t xml:space="preserve">Tecentriq er kræftmedicin, der indeholder det aktive stof atezolizumab. </w:t>
      </w:r>
    </w:p>
    <w:p w14:paraId="2D2A7967" w14:textId="77777777" w:rsidR="004D7E80" w:rsidRPr="009110C3" w:rsidRDefault="004D7E80" w:rsidP="004D7E80">
      <w:pPr>
        <w:pStyle w:val="ListParagraph"/>
        <w:ind w:left="567" w:hanging="567"/>
        <w:rPr>
          <w:szCs w:val="22"/>
        </w:rPr>
      </w:pPr>
      <w:r w:rsidRPr="009110C3">
        <w:rPr>
          <w:szCs w:val="22"/>
        </w:rPr>
        <w:sym w:font="Symbol" w:char="F0B7"/>
      </w:r>
      <w:r w:rsidRPr="009110C3">
        <w:rPr>
          <w:szCs w:val="22"/>
        </w:rPr>
        <w:tab/>
        <w:t xml:space="preserve">Det tilhører den gruppe af lægemidler, der kaldes monoklonale antistoffer. </w:t>
      </w:r>
    </w:p>
    <w:p w14:paraId="51802D3F" w14:textId="77777777" w:rsidR="004D7E80" w:rsidRPr="009110C3" w:rsidRDefault="004D7E80" w:rsidP="004D7E80">
      <w:pPr>
        <w:pStyle w:val="ListParagraph"/>
        <w:ind w:left="567" w:hanging="567"/>
        <w:rPr>
          <w:szCs w:val="22"/>
        </w:rPr>
      </w:pPr>
      <w:r w:rsidRPr="009110C3">
        <w:rPr>
          <w:szCs w:val="22"/>
        </w:rPr>
        <w:sym w:font="Symbol" w:char="F0B7"/>
      </w:r>
      <w:r w:rsidRPr="009110C3">
        <w:rPr>
          <w:szCs w:val="22"/>
        </w:rPr>
        <w:tab/>
        <w:t>Monoklonale antistoffer er en type protein, der er designet til at genkende og binde sig til helt bestemte mål i kroppen.</w:t>
      </w:r>
    </w:p>
    <w:p w14:paraId="3D54B902" w14:textId="77777777" w:rsidR="004D7E80" w:rsidRPr="009110C3" w:rsidRDefault="004D7E80" w:rsidP="004D7E80">
      <w:pPr>
        <w:pStyle w:val="ListParagraph"/>
        <w:ind w:left="567" w:hanging="567"/>
        <w:rPr>
          <w:szCs w:val="22"/>
        </w:rPr>
      </w:pPr>
      <w:r w:rsidRPr="009110C3">
        <w:rPr>
          <w:szCs w:val="22"/>
        </w:rPr>
        <w:sym w:font="Symbol" w:char="F0B7"/>
      </w:r>
      <w:r w:rsidRPr="009110C3">
        <w:rPr>
          <w:szCs w:val="22"/>
        </w:rPr>
        <w:tab/>
        <w:t xml:space="preserve">Dette antistof kan hjælpe immunsystemet med at bekæmpe kræften. </w:t>
      </w:r>
    </w:p>
    <w:p w14:paraId="764A4383" w14:textId="77777777" w:rsidR="004D7E80" w:rsidRPr="009110C3" w:rsidRDefault="004D7E80" w:rsidP="004D7E80">
      <w:pPr>
        <w:rPr>
          <w:szCs w:val="22"/>
        </w:rPr>
      </w:pPr>
    </w:p>
    <w:p w14:paraId="1A0CE4DD" w14:textId="77777777" w:rsidR="004D7E80" w:rsidRPr="009110C3" w:rsidRDefault="004D7E80" w:rsidP="00DA247F">
      <w:pPr>
        <w:keepNext/>
        <w:rPr>
          <w:b/>
          <w:szCs w:val="22"/>
        </w:rPr>
      </w:pPr>
      <w:r w:rsidRPr="009110C3">
        <w:rPr>
          <w:b/>
          <w:szCs w:val="22"/>
        </w:rPr>
        <w:t xml:space="preserve">Anvendelse  </w:t>
      </w:r>
    </w:p>
    <w:p w14:paraId="20AFB9BE" w14:textId="77777777" w:rsidR="002F3CF0" w:rsidRPr="009110C3" w:rsidRDefault="002F3CF0" w:rsidP="00DA247F">
      <w:pPr>
        <w:keepNext/>
        <w:rPr>
          <w:b/>
          <w:szCs w:val="22"/>
        </w:rPr>
      </w:pPr>
    </w:p>
    <w:p w14:paraId="5EFF9C37" w14:textId="77777777" w:rsidR="004D7E80" w:rsidRPr="009110C3" w:rsidRDefault="004D7E80" w:rsidP="004D7E80">
      <w:pPr>
        <w:rPr>
          <w:szCs w:val="22"/>
        </w:rPr>
      </w:pPr>
      <w:r w:rsidRPr="009110C3">
        <w:rPr>
          <w:szCs w:val="22"/>
        </w:rPr>
        <w:t>Tecentriq anvendes til at behandle voksne med:</w:t>
      </w:r>
    </w:p>
    <w:p w14:paraId="0F18C386" w14:textId="77777777" w:rsidR="004D7E80" w:rsidRPr="009110C3" w:rsidRDefault="004D7E80" w:rsidP="004D7E80">
      <w:pPr>
        <w:pStyle w:val="ListParagraph"/>
        <w:ind w:left="567" w:hanging="567"/>
        <w:rPr>
          <w:szCs w:val="22"/>
        </w:rPr>
      </w:pPr>
      <w:r w:rsidRPr="009110C3">
        <w:rPr>
          <w:szCs w:val="22"/>
        </w:rPr>
        <w:sym w:font="Symbol" w:char="F0B7"/>
      </w:r>
      <w:r w:rsidRPr="009110C3">
        <w:rPr>
          <w:szCs w:val="22"/>
        </w:rPr>
        <w:tab/>
        <w:t>en type blærekræft, der kaldes urotelialt karcinom</w:t>
      </w:r>
    </w:p>
    <w:p w14:paraId="4411A17A" w14:textId="77777777" w:rsidR="004D7E80" w:rsidRPr="009110C3" w:rsidRDefault="004D7E80" w:rsidP="004D7E80">
      <w:pPr>
        <w:pStyle w:val="ListParagraph"/>
        <w:ind w:left="567" w:hanging="567"/>
        <w:rPr>
          <w:szCs w:val="22"/>
        </w:rPr>
      </w:pPr>
      <w:r w:rsidRPr="009110C3">
        <w:rPr>
          <w:szCs w:val="22"/>
        </w:rPr>
        <w:sym w:font="Symbol" w:char="F0B7"/>
      </w:r>
      <w:r w:rsidRPr="009110C3">
        <w:rPr>
          <w:szCs w:val="22"/>
        </w:rPr>
        <w:tab/>
        <w:t>en type lungekræft, der kaldes ikke-småcellet lungekræft</w:t>
      </w:r>
    </w:p>
    <w:p w14:paraId="736CAF31" w14:textId="77777777" w:rsidR="004D7E80" w:rsidRPr="009110C3" w:rsidRDefault="004D7E80" w:rsidP="004D7E80">
      <w:pPr>
        <w:pStyle w:val="ListParagraph"/>
        <w:ind w:left="567" w:hanging="567"/>
        <w:rPr>
          <w:szCs w:val="22"/>
        </w:rPr>
      </w:pPr>
      <w:r w:rsidRPr="009110C3">
        <w:rPr>
          <w:szCs w:val="22"/>
        </w:rPr>
        <w:sym w:font="Symbol" w:char="F0B7"/>
      </w:r>
      <w:r w:rsidRPr="009110C3">
        <w:rPr>
          <w:szCs w:val="22"/>
        </w:rPr>
        <w:tab/>
        <w:t>en type lungekræft, der kaldes småcellet lungekræft</w:t>
      </w:r>
    </w:p>
    <w:p w14:paraId="2B89DDE4" w14:textId="77777777" w:rsidR="004D7E80" w:rsidRPr="009110C3" w:rsidRDefault="004D7E80" w:rsidP="004D7E80">
      <w:pPr>
        <w:pStyle w:val="ListParagraph"/>
        <w:ind w:left="567" w:hanging="567"/>
        <w:rPr>
          <w:color w:val="000000" w:themeColor="text1"/>
        </w:rPr>
      </w:pPr>
      <w:r w:rsidRPr="009110C3">
        <w:rPr>
          <w:szCs w:val="22"/>
        </w:rPr>
        <w:sym w:font="Symbol" w:char="F0B7"/>
      </w:r>
      <w:r w:rsidRPr="009110C3">
        <w:rPr>
          <w:szCs w:val="22"/>
        </w:rPr>
        <w:tab/>
      </w:r>
      <w:r w:rsidRPr="009110C3">
        <w:rPr>
          <w:color w:val="000000" w:themeColor="text1"/>
        </w:rPr>
        <w:t>en type brystkræft der kaldes triple-negativ brystkræft</w:t>
      </w:r>
    </w:p>
    <w:p w14:paraId="63124DAA" w14:textId="77777777" w:rsidR="004D7E80" w:rsidRPr="009110C3" w:rsidRDefault="004D7E80" w:rsidP="004D7E80">
      <w:pPr>
        <w:pStyle w:val="ListParagraph"/>
        <w:ind w:left="567" w:hanging="567"/>
        <w:rPr>
          <w:szCs w:val="22"/>
        </w:rPr>
      </w:pPr>
      <w:r w:rsidRPr="009110C3">
        <w:rPr>
          <w:szCs w:val="22"/>
        </w:rPr>
        <w:sym w:font="Symbol" w:char="F0B7"/>
      </w:r>
      <w:r w:rsidRPr="009110C3">
        <w:rPr>
          <w:szCs w:val="22"/>
        </w:rPr>
        <w:tab/>
        <w:t>en type leverkræft, der kaldes hepatocellulært carcinom</w:t>
      </w:r>
    </w:p>
    <w:p w14:paraId="503A6ACB" w14:textId="77777777" w:rsidR="004D7E80" w:rsidRPr="009110C3" w:rsidRDefault="004D7E80" w:rsidP="004D7E80">
      <w:pPr>
        <w:rPr>
          <w:szCs w:val="22"/>
        </w:rPr>
      </w:pPr>
    </w:p>
    <w:p w14:paraId="6C1FC722" w14:textId="77777777" w:rsidR="004D7E80" w:rsidRPr="009110C3" w:rsidRDefault="004D7E80" w:rsidP="004D7E80">
      <w:pPr>
        <w:rPr>
          <w:szCs w:val="22"/>
        </w:rPr>
      </w:pPr>
      <w:r w:rsidRPr="009110C3">
        <w:rPr>
          <w:szCs w:val="22"/>
        </w:rPr>
        <w:t>Patienter kan få Tecentriq, når kræften har spredt sig til andre steder i kroppen eller er vendt tilbage efter tidligere behandling.</w:t>
      </w:r>
    </w:p>
    <w:p w14:paraId="1A2757F1" w14:textId="77777777" w:rsidR="004D7E80" w:rsidRPr="009110C3" w:rsidRDefault="004D7E80" w:rsidP="004D7E80">
      <w:pPr>
        <w:rPr>
          <w:szCs w:val="22"/>
        </w:rPr>
      </w:pPr>
    </w:p>
    <w:p w14:paraId="7265844D" w14:textId="77777777" w:rsidR="004D7E80" w:rsidRPr="009110C3" w:rsidRDefault="004D7E80" w:rsidP="004D7E80">
      <w:pPr>
        <w:rPr>
          <w:szCs w:val="22"/>
        </w:rPr>
      </w:pPr>
      <w:r w:rsidRPr="009110C3">
        <w:rPr>
          <w:szCs w:val="22"/>
        </w:rPr>
        <w:t xml:space="preserve">Patienter kan få Tecentriq, når lungekræften ikke har spredt sig til andre steder i kroppen, og behandlingen vil blive givet efter operation og kemoterapi. Behandling efter operation kaldes adjuverende behandling.  </w:t>
      </w:r>
    </w:p>
    <w:p w14:paraId="3B917050" w14:textId="77777777" w:rsidR="004D7E80" w:rsidRPr="009110C3" w:rsidRDefault="004D7E80" w:rsidP="004D7E80">
      <w:pPr>
        <w:rPr>
          <w:szCs w:val="22"/>
        </w:rPr>
      </w:pPr>
    </w:p>
    <w:p w14:paraId="558E8E18" w14:textId="77777777" w:rsidR="004D7E80" w:rsidRPr="009110C3" w:rsidRDefault="004D7E80" w:rsidP="004D7E80">
      <w:pPr>
        <w:rPr>
          <w:szCs w:val="22"/>
        </w:rPr>
      </w:pPr>
      <w:r w:rsidRPr="009110C3">
        <w:rPr>
          <w:szCs w:val="22"/>
        </w:rPr>
        <w:t xml:space="preserve">Tecentriq kan gives i kombination med andre lægemidler mod kræft. Det er vigtigt at læse indlægssedlerne for disse lægemidler. Spørg din læge, hvis du har nogle spørgsmål til disse lægemidler. </w:t>
      </w:r>
    </w:p>
    <w:p w14:paraId="58EE112C" w14:textId="77777777" w:rsidR="004D7E80" w:rsidRPr="009110C3" w:rsidRDefault="004D7E80" w:rsidP="004D7E80">
      <w:pPr>
        <w:rPr>
          <w:szCs w:val="22"/>
        </w:rPr>
      </w:pPr>
    </w:p>
    <w:p w14:paraId="4015B8C0" w14:textId="77777777" w:rsidR="004D7E80" w:rsidRPr="009110C3" w:rsidRDefault="004D7E80" w:rsidP="004D7E80">
      <w:pPr>
        <w:keepNext/>
        <w:keepLines/>
        <w:rPr>
          <w:b/>
          <w:szCs w:val="22"/>
        </w:rPr>
      </w:pPr>
      <w:r w:rsidRPr="009110C3">
        <w:rPr>
          <w:b/>
          <w:szCs w:val="22"/>
        </w:rPr>
        <w:t>Virkning</w:t>
      </w:r>
    </w:p>
    <w:p w14:paraId="2610C2ED" w14:textId="77777777" w:rsidR="002F3CF0" w:rsidRPr="009110C3" w:rsidRDefault="002F3CF0" w:rsidP="004D7E80">
      <w:pPr>
        <w:keepNext/>
        <w:keepLines/>
        <w:rPr>
          <w:b/>
          <w:szCs w:val="22"/>
        </w:rPr>
      </w:pPr>
    </w:p>
    <w:p w14:paraId="46A825B6" w14:textId="77777777" w:rsidR="004D7E80" w:rsidRPr="009110C3" w:rsidRDefault="004D7E80" w:rsidP="004D7E80">
      <w:pPr>
        <w:rPr>
          <w:szCs w:val="22"/>
        </w:rPr>
      </w:pPr>
      <w:r w:rsidRPr="009110C3">
        <w:rPr>
          <w:szCs w:val="22"/>
        </w:rPr>
        <w:t>Tecentriq virker ved at hæfte sig fast på et bestemt protein, programmeret døds-ligand 1 (PD-L1), i kroppen. Dette protein hæmmer kroppens immunforsvar og beskytter dermed kræftcellerne mod at blive angrebet af immuncellerne. Ved at binde sig til proteinet, hjælper Tecentriq immunforsvaret med at bekæmpe kræften.</w:t>
      </w:r>
    </w:p>
    <w:p w14:paraId="3BBB93E1" w14:textId="77777777" w:rsidR="004D7E80" w:rsidRPr="009110C3" w:rsidRDefault="004D7E80" w:rsidP="004D7E80">
      <w:pPr>
        <w:rPr>
          <w:szCs w:val="22"/>
        </w:rPr>
      </w:pPr>
    </w:p>
    <w:p w14:paraId="2624F3A2" w14:textId="77777777" w:rsidR="004D7E80" w:rsidRPr="009110C3" w:rsidRDefault="004D7E80" w:rsidP="004D7E80">
      <w:pPr>
        <w:rPr>
          <w:szCs w:val="22"/>
        </w:rPr>
      </w:pPr>
    </w:p>
    <w:p w14:paraId="72A35FF8" w14:textId="77777777" w:rsidR="004D7E80" w:rsidRPr="009110C3" w:rsidRDefault="004D7E80" w:rsidP="004D7E80">
      <w:pPr>
        <w:suppressAutoHyphens/>
        <w:ind w:left="567" w:hanging="567"/>
        <w:rPr>
          <w:b/>
          <w:szCs w:val="22"/>
        </w:rPr>
      </w:pPr>
      <w:r w:rsidRPr="009110C3">
        <w:rPr>
          <w:b/>
          <w:szCs w:val="22"/>
        </w:rPr>
        <w:t>2.</w:t>
      </w:r>
      <w:r w:rsidRPr="009110C3">
        <w:rPr>
          <w:b/>
          <w:szCs w:val="22"/>
        </w:rPr>
        <w:tab/>
        <w:t xml:space="preserve">Det skal du vide, før du begynder at bruge Tecentriq </w:t>
      </w:r>
    </w:p>
    <w:p w14:paraId="00A5B04C" w14:textId="77777777" w:rsidR="004D7E80" w:rsidRPr="009110C3" w:rsidRDefault="004D7E80" w:rsidP="004D7E80">
      <w:pPr>
        <w:keepNext/>
        <w:keepLines/>
        <w:suppressAutoHyphens/>
        <w:ind w:left="567" w:hanging="567"/>
        <w:rPr>
          <w:b/>
          <w:szCs w:val="22"/>
        </w:rPr>
      </w:pPr>
    </w:p>
    <w:p w14:paraId="6F69092E" w14:textId="77777777" w:rsidR="004D7E80" w:rsidRPr="009110C3" w:rsidRDefault="004D7E80" w:rsidP="004D7E80">
      <w:pPr>
        <w:keepNext/>
        <w:keepLines/>
        <w:suppressAutoHyphens/>
        <w:ind w:left="567" w:hanging="567"/>
        <w:rPr>
          <w:b/>
          <w:szCs w:val="22"/>
        </w:rPr>
      </w:pPr>
      <w:r w:rsidRPr="009110C3">
        <w:rPr>
          <w:b/>
          <w:szCs w:val="22"/>
        </w:rPr>
        <w:t>Brug ikke Tecentriq:</w:t>
      </w:r>
    </w:p>
    <w:p w14:paraId="20A3FBA1" w14:textId="77777777" w:rsidR="004D7E80" w:rsidRPr="009110C3" w:rsidRDefault="004D7E80" w:rsidP="004D7E80">
      <w:pPr>
        <w:suppressAutoHyphens/>
        <w:ind w:left="567" w:hanging="567"/>
        <w:rPr>
          <w:szCs w:val="22"/>
        </w:rPr>
      </w:pPr>
      <w:r w:rsidRPr="009110C3">
        <w:rPr>
          <w:szCs w:val="22"/>
        </w:rPr>
        <w:sym w:font="Symbol" w:char="F0B7"/>
      </w:r>
      <w:r w:rsidRPr="009110C3">
        <w:rPr>
          <w:szCs w:val="22"/>
        </w:rPr>
        <w:tab/>
        <w:t>hvis du er allergisk over for atezolizumab eller et af de øvrige indholdsstoffer (angivet i afsnit 6).</w:t>
      </w:r>
    </w:p>
    <w:p w14:paraId="4DF900CA" w14:textId="77777777" w:rsidR="004D7E80" w:rsidRPr="009110C3" w:rsidRDefault="004D7E80" w:rsidP="004D7E80">
      <w:pPr>
        <w:suppressAutoHyphens/>
        <w:ind w:left="567" w:hanging="567"/>
        <w:rPr>
          <w:szCs w:val="22"/>
        </w:rPr>
      </w:pPr>
    </w:p>
    <w:p w14:paraId="64A03327" w14:textId="77777777" w:rsidR="004D7E80" w:rsidRPr="009110C3" w:rsidRDefault="004D7E80" w:rsidP="004D7E80">
      <w:pPr>
        <w:ind w:right="-2"/>
        <w:rPr>
          <w:szCs w:val="22"/>
        </w:rPr>
      </w:pPr>
      <w:r w:rsidRPr="009110C3">
        <w:rPr>
          <w:szCs w:val="22"/>
        </w:rPr>
        <w:t>Hvis du ikke er sikker, skal du kontakte lægen eller sygeplejersken inden du får Tecentriq.</w:t>
      </w:r>
    </w:p>
    <w:p w14:paraId="70D73CFA" w14:textId="77777777" w:rsidR="004D7E80" w:rsidRPr="009110C3" w:rsidRDefault="004D7E80" w:rsidP="004D7E80">
      <w:pPr>
        <w:suppressAutoHyphens/>
        <w:ind w:left="567" w:hanging="567"/>
        <w:rPr>
          <w:szCs w:val="22"/>
        </w:rPr>
      </w:pPr>
    </w:p>
    <w:p w14:paraId="0C4B2C8C" w14:textId="77777777" w:rsidR="004D7E80" w:rsidRPr="009110C3" w:rsidRDefault="004D7E80" w:rsidP="00DA247F">
      <w:pPr>
        <w:keepNext/>
        <w:suppressAutoHyphens/>
        <w:ind w:left="567" w:hanging="567"/>
        <w:rPr>
          <w:b/>
          <w:szCs w:val="22"/>
        </w:rPr>
      </w:pPr>
      <w:r w:rsidRPr="009110C3">
        <w:rPr>
          <w:b/>
          <w:szCs w:val="22"/>
        </w:rPr>
        <w:t>Advarsler og forsigtighedsregler</w:t>
      </w:r>
    </w:p>
    <w:p w14:paraId="57FBB43C" w14:textId="77777777" w:rsidR="002F3CF0" w:rsidRPr="009110C3" w:rsidRDefault="002F3CF0" w:rsidP="00DA247F">
      <w:pPr>
        <w:keepNext/>
        <w:suppressAutoHyphens/>
        <w:ind w:left="567" w:hanging="567"/>
        <w:rPr>
          <w:b/>
          <w:szCs w:val="22"/>
        </w:rPr>
      </w:pPr>
    </w:p>
    <w:p w14:paraId="72606341" w14:textId="77777777" w:rsidR="004D7E80" w:rsidRPr="009110C3" w:rsidRDefault="004D7E80" w:rsidP="004D7E80">
      <w:pPr>
        <w:suppressAutoHyphens/>
        <w:rPr>
          <w:szCs w:val="22"/>
        </w:rPr>
      </w:pPr>
      <w:r w:rsidRPr="009110C3">
        <w:rPr>
          <w:szCs w:val="22"/>
        </w:rPr>
        <w:t>Kontakt lægen eller sygeplejersken, før du bruger Tecentriq, hvis du:</w:t>
      </w:r>
    </w:p>
    <w:p w14:paraId="76CCA7C6" w14:textId="77777777" w:rsidR="004D7E80" w:rsidRPr="009110C3" w:rsidRDefault="004D7E80" w:rsidP="004D7E80">
      <w:pPr>
        <w:ind w:left="567" w:hanging="567"/>
        <w:rPr>
          <w:lang w:eastAsia="zh-CN"/>
        </w:rPr>
      </w:pPr>
      <w:r w:rsidRPr="009110C3">
        <w:rPr>
          <w:szCs w:val="22"/>
        </w:rPr>
        <w:sym w:font="Symbol" w:char="F0B7"/>
      </w:r>
      <w:r w:rsidRPr="009110C3">
        <w:rPr>
          <w:szCs w:val="22"/>
        </w:rPr>
        <w:tab/>
      </w:r>
      <w:r w:rsidRPr="009110C3">
        <w:t>har en autoimmun sygdom</w:t>
      </w:r>
      <w:r w:rsidRPr="009110C3">
        <w:rPr>
          <w:lang w:eastAsia="zh-CN"/>
        </w:rPr>
        <w:t xml:space="preserve"> (en tilstand, hvor kroppen angriber sine egne celler)</w:t>
      </w:r>
    </w:p>
    <w:p w14:paraId="244D5E2D" w14:textId="77777777" w:rsidR="004D7E80" w:rsidRPr="009110C3" w:rsidRDefault="004D7E80" w:rsidP="004D7E80">
      <w:pPr>
        <w:ind w:left="567" w:hanging="567"/>
        <w:rPr>
          <w:lang w:eastAsia="zh-CN"/>
        </w:rPr>
      </w:pPr>
      <w:r w:rsidRPr="009110C3">
        <w:rPr>
          <w:szCs w:val="22"/>
        </w:rPr>
        <w:sym w:font="Symbol" w:char="F0B7"/>
      </w:r>
      <w:r w:rsidRPr="009110C3">
        <w:rPr>
          <w:szCs w:val="22"/>
        </w:rPr>
        <w:tab/>
      </w:r>
      <w:r w:rsidRPr="009110C3">
        <w:t>har fået at vide, at kræften har spredt sig til hjernen</w:t>
      </w:r>
      <w:r w:rsidRPr="009110C3">
        <w:rPr>
          <w:lang w:eastAsia="zh-CN"/>
        </w:rPr>
        <w:t xml:space="preserve"> </w:t>
      </w:r>
    </w:p>
    <w:p w14:paraId="4722B8F1" w14:textId="77777777" w:rsidR="004D7E80" w:rsidRPr="009110C3" w:rsidRDefault="004D7E80" w:rsidP="004D7E80">
      <w:pPr>
        <w:ind w:left="567" w:hanging="567"/>
      </w:pPr>
      <w:r w:rsidRPr="009110C3">
        <w:rPr>
          <w:szCs w:val="22"/>
        </w:rPr>
        <w:sym w:font="Symbol" w:char="F0B7"/>
      </w:r>
      <w:r w:rsidRPr="009110C3">
        <w:rPr>
          <w:szCs w:val="22"/>
        </w:rPr>
        <w:tab/>
      </w:r>
      <w:r w:rsidRPr="009110C3">
        <w:t>tidligere har haft lungebetændelse</w:t>
      </w:r>
    </w:p>
    <w:p w14:paraId="1A1DD22A" w14:textId="77777777" w:rsidR="004D7E80" w:rsidRPr="009110C3" w:rsidRDefault="004D7E80" w:rsidP="004D7E80">
      <w:pPr>
        <w:ind w:left="567" w:hanging="567"/>
      </w:pPr>
      <w:r w:rsidRPr="009110C3">
        <w:rPr>
          <w:szCs w:val="22"/>
        </w:rPr>
        <w:sym w:font="Symbol" w:char="F0B7"/>
      </w:r>
      <w:r w:rsidRPr="009110C3">
        <w:rPr>
          <w:szCs w:val="22"/>
        </w:rPr>
        <w:tab/>
      </w:r>
      <w:r w:rsidRPr="009110C3">
        <w:t>har eller tidligere har haft en kronisk virusinfektion i leveren, inklusive hepatitis B (HBV) eller hepatitis C (HCV)</w:t>
      </w:r>
    </w:p>
    <w:p w14:paraId="05145C38" w14:textId="77777777" w:rsidR="004D7E80" w:rsidRPr="009110C3" w:rsidRDefault="004D7E80" w:rsidP="004D7E80">
      <w:pPr>
        <w:ind w:left="567" w:hanging="567"/>
      </w:pPr>
      <w:r w:rsidRPr="009110C3">
        <w:rPr>
          <w:szCs w:val="22"/>
        </w:rPr>
        <w:sym w:font="Symbol" w:char="F0B7"/>
      </w:r>
      <w:r w:rsidRPr="009110C3">
        <w:rPr>
          <w:szCs w:val="22"/>
        </w:rPr>
        <w:tab/>
      </w:r>
      <w:r w:rsidRPr="009110C3">
        <w:t>er smittet med hiv eller har AIDS</w:t>
      </w:r>
    </w:p>
    <w:p w14:paraId="79228457" w14:textId="77777777" w:rsidR="004D7E80" w:rsidRPr="009110C3" w:rsidRDefault="004D7E80" w:rsidP="004D7E80">
      <w:pPr>
        <w:pStyle w:val="ListParagraph"/>
        <w:ind w:left="567" w:hanging="567"/>
      </w:pPr>
      <w:r w:rsidRPr="009110C3">
        <w:rPr>
          <w:szCs w:val="22"/>
        </w:rPr>
        <w:sym w:font="Symbol" w:char="F0B7"/>
      </w:r>
      <w:r w:rsidRPr="009110C3">
        <w:rPr>
          <w:szCs w:val="22"/>
        </w:rPr>
        <w:tab/>
      </w:r>
      <w:r w:rsidRPr="009110C3">
        <w:t>har alvorlig hjertekar sygdom eller blodsygdomme eller organskader, der skyldes utilstrækkelig blodgennemstrømning</w:t>
      </w:r>
    </w:p>
    <w:p w14:paraId="3C3C000E" w14:textId="77777777" w:rsidR="004D7E80" w:rsidRPr="009110C3" w:rsidRDefault="004D7E80" w:rsidP="004D7E80">
      <w:pPr>
        <w:ind w:left="567" w:hanging="567"/>
      </w:pPr>
      <w:r w:rsidRPr="009110C3">
        <w:rPr>
          <w:szCs w:val="22"/>
        </w:rPr>
        <w:sym w:font="Symbol" w:char="F0B7"/>
      </w:r>
      <w:r w:rsidRPr="009110C3">
        <w:rPr>
          <w:szCs w:val="22"/>
        </w:rPr>
        <w:tab/>
      </w:r>
      <w:r w:rsidRPr="009110C3">
        <w:t>har haft alvorlige bivirkninger ved brug af andre antistofbehandlinger, der hjælper immunforsvaret med at bekæmpe kræft</w:t>
      </w:r>
      <w:r w:rsidRPr="009110C3">
        <w:rPr>
          <w:lang w:eastAsia="zh-CN"/>
        </w:rPr>
        <w:t xml:space="preserve"> </w:t>
      </w:r>
    </w:p>
    <w:p w14:paraId="64DAFC10" w14:textId="77777777" w:rsidR="004D7E80" w:rsidRPr="009110C3" w:rsidRDefault="004D7E80" w:rsidP="004D7E80">
      <w:pPr>
        <w:ind w:left="567" w:hanging="567"/>
      </w:pPr>
      <w:r w:rsidRPr="009110C3">
        <w:rPr>
          <w:szCs w:val="22"/>
        </w:rPr>
        <w:sym w:font="Symbol" w:char="F0B7"/>
      </w:r>
      <w:r w:rsidRPr="009110C3">
        <w:rPr>
          <w:szCs w:val="22"/>
        </w:rPr>
        <w:tab/>
      </w:r>
      <w:r w:rsidRPr="009110C3">
        <w:t xml:space="preserve">fået medicin, der stimulerer immunforsvaret  </w:t>
      </w:r>
    </w:p>
    <w:p w14:paraId="4004EFFE" w14:textId="77777777" w:rsidR="004D7E80" w:rsidRPr="009110C3" w:rsidRDefault="004D7E80" w:rsidP="004D7E80">
      <w:pPr>
        <w:ind w:left="567" w:hanging="567"/>
      </w:pPr>
      <w:r w:rsidRPr="009110C3">
        <w:rPr>
          <w:szCs w:val="22"/>
        </w:rPr>
        <w:sym w:font="Symbol" w:char="F0B7"/>
      </w:r>
      <w:r w:rsidRPr="009110C3">
        <w:rPr>
          <w:szCs w:val="22"/>
        </w:rPr>
        <w:tab/>
      </w:r>
      <w:r w:rsidRPr="009110C3">
        <w:t>fået medicin, der hæmmer immunsystemet</w:t>
      </w:r>
    </w:p>
    <w:p w14:paraId="1877B89F" w14:textId="77777777" w:rsidR="004D7E80" w:rsidRPr="009110C3" w:rsidRDefault="004D7E80" w:rsidP="004D7E80">
      <w:pPr>
        <w:ind w:left="567" w:hanging="567"/>
      </w:pPr>
      <w:r w:rsidRPr="009110C3">
        <w:rPr>
          <w:szCs w:val="22"/>
        </w:rPr>
        <w:sym w:font="Symbol" w:char="F0B7"/>
      </w:r>
      <w:r w:rsidRPr="009110C3">
        <w:rPr>
          <w:szCs w:val="22"/>
        </w:rPr>
        <w:tab/>
      </w:r>
      <w:r w:rsidRPr="009110C3">
        <w:t>har fået en levende, svækket vaccine</w:t>
      </w:r>
    </w:p>
    <w:p w14:paraId="43F25AF7" w14:textId="77777777" w:rsidR="004D7E80" w:rsidRPr="009110C3" w:rsidRDefault="004D7E80" w:rsidP="004D7E80">
      <w:pPr>
        <w:ind w:left="567" w:hanging="567"/>
      </w:pPr>
      <w:r w:rsidRPr="009110C3">
        <w:rPr>
          <w:szCs w:val="22"/>
        </w:rPr>
        <w:sym w:font="Symbol" w:char="F0B7"/>
      </w:r>
      <w:r w:rsidRPr="009110C3">
        <w:rPr>
          <w:szCs w:val="22"/>
        </w:rPr>
        <w:tab/>
      </w:r>
      <w:r w:rsidRPr="009110C3">
        <w:t>har fået medicin til behandling af infektioner (antibiotika) i de sidste to uger</w:t>
      </w:r>
    </w:p>
    <w:p w14:paraId="4398A034" w14:textId="77777777" w:rsidR="004D7E80" w:rsidRPr="009110C3" w:rsidRDefault="004D7E80" w:rsidP="004D7E80"/>
    <w:p w14:paraId="1723A5B8" w14:textId="77777777" w:rsidR="00551874" w:rsidRPr="009110C3" w:rsidRDefault="00551874" w:rsidP="00551874">
      <w:r w:rsidRPr="009110C3">
        <w:t xml:space="preserve">Tecentriq virker på dit immunsystem. Det kan forårsage inflammation i dele af kroppen. Risikoen for disse bivirkninger kan være forhøjet, hvis du allerede har en autoimmun sygdom (en tilstand, hvor kroppen angriber sine egne celler). Du kan også få hyppige udbrud af din autoimmune sygdom, som i de fleste tilfælde er milde. </w:t>
      </w:r>
    </w:p>
    <w:p w14:paraId="6466EBE8" w14:textId="77777777" w:rsidR="00551874" w:rsidRPr="009110C3" w:rsidRDefault="00551874" w:rsidP="004D7E80">
      <w:pPr>
        <w:keepNext/>
        <w:keepLines/>
        <w:numPr>
          <w:ilvl w:val="12"/>
          <w:numId w:val="0"/>
        </w:numPr>
        <w:rPr>
          <w:szCs w:val="22"/>
        </w:rPr>
      </w:pPr>
    </w:p>
    <w:p w14:paraId="5146C900" w14:textId="0152E6A5" w:rsidR="004D7E80" w:rsidRPr="009110C3" w:rsidRDefault="004D7E80" w:rsidP="004D7E80">
      <w:pPr>
        <w:keepNext/>
        <w:keepLines/>
        <w:numPr>
          <w:ilvl w:val="12"/>
          <w:numId w:val="0"/>
        </w:numPr>
        <w:rPr>
          <w:szCs w:val="22"/>
        </w:rPr>
      </w:pPr>
      <w:r w:rsidRPr="009110C3">
        <w:rPr>
          <w:szCs w:val="22"/>
        </w:rPr>
        <w:t>Hvis ovenstående er tilfældet (eller du er i tvivl), skal du kontakte lægen eller sygeplejersken inden du får Tecentriq.</w:t>
      </w:r>
    </w:p>
    <w:p w14:paraId="2399E43C" w14:textId="77777777" w:rsidR="004D7E80" w:rsidRPr="009110C3" w:rsidRDefault="004D7E80" w:rsidP="004D7E80">
      <w:pPr>
        <w:suppressAutoHyphens/>
        <w:rPr>
          <w:b/>
          <w:szCs w:val="22"/>
        </w:rPr>
      </w:pPr>
    </w:p>
    <w:p w14:paraId="61D5A677" w14:textId="77777777" w:rsidR="004D7E80" w:rsidRPr="009110C3" w:rsidRDefault="004D7E80" w:rsidP="004D7E80">
      <w:pPr>
        <w:keepNext/>
        <w:keepLines/>
        <w:numPr>
          <w:ilvl w:val="12"/>
          <w:numId w:val="0"/>
        </w:numPr>
        <w:rPr>
          <w:szCs w:val="22"/>
        </w:rPr>
      </w:pPr>
      <w:r w:rsidRPr="009110C3">
        <w:rPr>
          <w:szCs w:val="22"/>
        </w:rPr>
        <w:t>Tecentriq kan give nogle bivirkninger, som du straks skal informere lægen om. De kan opstå uger eller måneder efter sidste dosis. Kontakt straks lægen, hvis du oplever følgende symptomer:</w:t>
      </w:r>
    </w:p>
    <w:p w14:paraId="5C6006CF" w14:textId="77777777" w:rsidR="004D7E80" w:rsidRPr="009110C3" w:rsidRDefault="004D7E80" w:rsidP="004D7E80">
      <w:pPr>
        <w:ind w:left="567" w:hanging="567"/>
        <w:rPr>
          <w:szCs w:val="22"/>
        </w:rPr>
      </w:pPr>
      <w:r w:rsidRPr="009110C3">
        <w:rPr>
          <w:position w:val="2"/>
          <w:szCs w:val="22"/>
        </w:rPr>
        <w:sym w:font="Symbol" w:char="F0B7"/>
      </w:r>
      <w:r w:rsidRPr="009110C3">
        <w:rPr>
          <w:szCs w:val="22"/>
        </w:rPr>
        <w:tab/>
        <w:t>lungebetændelse (pneumonitis): symptomer kan omfatte ny eller forværret hoste, åndenød og brystsmerter</w:t>
      </w:r>
    </w:p>
    <w:p w14:paraId="6AF21C65" w14:textId="77777777" w:rsidR="004D7E80" w:rsidRPr="009110C3" w:rsidRDefault="004D7E80" w:rsidP="004D7E80">
      <w:pPr>
        <w:ind w:left="567" w:hanging="567"/>
        <w:rPr>
          <w:szCs w:val="22"/>
        </w:rPr>
      </w:pPr>
      <w:r w:rsidRPr="009110C3">
        <w:rPr>
          <w:position w:val="2"/>
          <w:szCs w:val="22"/>
        </w:rPr>
        <w:sym w:font="Symbol" w:char="F0B7"/>
      </w:r>
      <w:r w:rsidRPr="009110C3">
        <w:rPr>
          <w:szCs w:val="22"/>
        </w:rPr>
        <w:tab/>
        <w:t>leverbetændelse (hepatitis): symptomer kan omfatte gulfarvning af hud eller øjne, kvalme, opkastning, blødning eller blå mærker, mørkfarvet urin og mavesmerter</w:t>
      </w:r>
    </w:p>
    <w:p w14:paraId="65384FCA" w14:textId="77777777" w:rsidR="004D7E80" w:rsidRPr="009110C3" w:rsidRDefault="004D7E80" w:rsidP="004D7E80">
      <w:pPr>
        <w:ind w:left="567" w:hanging="567"/>
        <w:rPr>
          <w:szCs w:val="22"/>
        </w:rPr>
      </w:pPr>
      <w:r w:rsidRPr="009110C3">
        <w:rPr>
          <w:position w:val="2"/>
          <w:szCs w:val="22"/>
        </w:rPr>
        <w:sym w:font="Symbol" w:char="F0B7"/>
      </w:r>
      <w:r w:rsidRPr="009110C3">
        <w:rPr>
          <w:szCs w:val="22"/>
        </w:rPr>
        <w:tab/>
        <w:t>tarmbetændelse (colitis): symptomer kan omfatte diarré (tynd, løs eller blød afføring), blod i afføringen og mavesmerter</w:t>
      </w:r>
    </w:p>
    <w:p w14:paraId="3C59F763" w14:textId="77777777" w:rsidR="004D7E80" w:rsidRPr="009110C3" w:rsidRDefault="004D7E80" w:rsidP="004D7E80">
      <w:pPr>
        <w:ind w:left="567" w:hanging="567"/>
        <w:rPr>
          <w:szCs w:val="22"/>
        </w:rPr>
      </w:pPr>
      <w:r w:rsidRPr="009110C3">
        <w:rPr>
          <w:position w:val="2"/>
          <w:szCs w:val="22"/>
        </w:rPr>
        <w:sym w:font="Symbol" w:char="F0B7"/>
      </w:r>
      <w:r w:rsidRPr="009110C3">
        <w:rPr>
          <w:szCs w:val="22"/>
        </w:rPr>
        <w:tab/>
        <w:t>inflammation i skjoldbruskkirtlen, binyrernes eller hypofysens funktion (for lidt aktiv skjoldbruskkirtel, for aktiv skjoldbruskkirtel, forringet binyrefunktion eller hypofysitis): symptomer kan omfatte træthed, vægttab, vægtøgning, humørsvingninger, hårtab, forstoppelse, svimmelhed, hovedpine, øget tørst, øget vandladningstrang og ændret syn</w:t>
      </w:r>
    </w:p>
    <w:p w14:paraId="6274663B" w14:textId="77777777" w:rsidR="004D7E80" w:rsidRPr="009110C3" w:rsidRDefault="004D7E80" w:rsidP="006B6536">
      <w:pPr>
        <w:keepNext/>
        <w:keepLines/>
        <w:ind w:left="562" w:hanging="562"/>
        <w:rPr>
          <w:szCs w:val="22"/>
        </w:rPr>
      </w:pPr>
      <w:r w:rsidRPr="009110C3">
        <w:rPr>
          <w:position w:val="2"/>
          <w:szCs w:val="22"/>
        </w:rPr>
        <w:lastRenderedPageBreak/>
        <w:sym w:font="Symbol" w:char="F0B7"/>
      </w:r>
      <w:r w:rsidRPr="009110C3">
        <w:rPr>
          <w:szCs w:val="22"/>
        </w:rPr>
        <w:tab/>
        <w:t>type 1 diabetes, inklusive et alvorligt, til tider livstruende problem grundet syre i blodet på grund af diabetes (diabetisk ketoacidose): symptomer kan omfatte større sult og tørst end sædvanligt, øget vandladningstrang, vægttab, træthed eller svært ved at tænke klart, en sødlig eller frugtagtig ånde, en sødlig eller metallisk smag i munden, eller en anderledes urin- eller svedlugt, kvalme eller opkastning, mavesmerte, og dyb eller hurtig vejrtrækning</w:t>
      </w:r>
    </w:p>
    <w:p w14:paraId="2682DA66" w14:textId="77777777" w:rsidR="004D7E80" w:rsidRPr="009110C3" w:rsidRDefault="004D7E80" w:rsidP="004D7E80">
      <w:pPr>
        <w:ind w:left="567" w:hanging="567"/>
        <w:rPr>
          <w:szCs w:val="22"/>
        </w:rPr>
      </w:pPr>
      <w:r w:rsidRPr="009110C3">
        <w:rPr>
          <w:position w:val="2"/>
          <w:szCs w:val="22"/>
        </w:rPr>
        <w:sym w:font="Symbol" w:char="F0B7"/>
      </w:r>
      <w:r w:rsidRPr="009110C3">
        <w:rPr>
          <w:szCs w:val="22"/>
        </w:rPr>
        <w:tab/>
        <w:t xml:space="preserve">hjernebetændelse (encefalitis) eller betændelse i hinden rundt om rygmarven og hjernen (meningitis): symptomer kan omfatte nakkestivhed, hovedpine, feber, kulderystelser, opkastning, lysfølsomhed i øjnene, forvirring og søvnighed </w:t>
      </w:r>
    </w:p>
    <w:p w14:paraId="0501434A" w14:textId="77777777" w:rsidR="004D7E80" w:rsidRPr="009110C3" w:rsidRDefault="004D7E80" w:rsidP="004D7E80">
      <w:pPr>
        <w:ind w:left="567" w:hanging="567"/>
        <w:rPr>
          <w:szCs w:val="22"/>
        </w:rPr>
      </w:pPr>
      <w:r w:rsidRPr="009110C3">
        <w:rPr>
          <w:position w:val="2"/>
          <w:szCs w:val="22"/>
        </w:rPr>
        <w:sym w:font="Symbol" w:char="F0B7"/>
      </w:r>
      <w:r w:rsidRPr="009110C3">
        <w:rPr>
          <w:szCs w:val="22"/>
        </w:rPr>
        <w:tab/>
        <w:t>nervebetændelse eller nerveproblemer (neuropati): symptomer kan omfatte svaghed i arm- og benmuskler eller ansigtsmuskler, dobbeltsyn, tale- og tyggebesvær, følelsesløshed og prikken og stikken i hænder og fødder</w:t>
      </w:r>
    </w:p>
    <w:p w14:paraId="1C7F2542" w14:textId="00D78C3F" w:rsidR="004D7E80" w:rsidRPr="009110C3" w:rsidRDefault="00922D3C" w:rsidP="00AE3513">
      <w:pPr>
        <w:pStyle w:val="ListParagraph"/>
        <w:ind w:left="567" w:hanging="567"/>
        <w:rPr>
          <w:szCs w:val="22"/>
        </w:rPr>
      </w:pPr>
      <w:r w:rsidRPr="009110C3">
        <w:rPr>
          <w:position w:val="2"/>
          <w:szCs w:val="22"/>
        </w:rPr>
        <w:sym w:font="Symbol" w:char="F0B7"/>
      </w:r>
      <w:r w:rsidRPr="009110C3">
        <w:rPr>
          <w:szCs w:val="22"/>
        </w:rPr>
        <w:tab/>
      </w:r>
      <w:r w:rsidR="004D7E80" w:rsidRPr="009110C3">
        <w:rPr>
          <w:szCs w:val="22"/>
        </w:rPr>
        <w:t>betændelse i rygmarven (myelitis): symptomer kan omfatte smerter, føleforstyrrelser som f.eks. følelsesløshed, prikken og stikken, kold eller brændende fornemmelse, svaghed i arme og ben samt blære- og tarmproblemer</w:t>
      </w:r>
    </w:p>
    <w:p w14:paraId="54C5115E" w14:textId="77777777" w:rsidR="004D7E80" w:rsidRPr="009110C3" w:rsidRDefault="004D7E80" w:rsidP="004D7E80">
      <w:pPr>
        <w:ind w:left="567" w:hanging="567"/>
        <w:rPr>
          <w:szCs w:val="22"/>
        </w:rPr>
      </w:pPr>
      <w:r w:rsidRPr="009110C3">
        <w:rPr>
          <w:position w:val="2"/>
          <w:szCs w:val="22"/>
        </w:rPr>
        <w:sym w:font="Symbol" w:char="F0B7"/>
      </w:r>
      <w:r w:rsidRPr="009110C3">
        <w:rPr>
          <w:szCs w:val="22"/>
        </w:rPr>
        <w:tab/>
        <w:t>betændelse i bugspytkirtlen (pancreatitis): symptomer kan omfatte mavesmerter, kvalme og opkastning</w:t>
      </w:r>
    </w:p>
    <w:p w14:paraId="27382C6D" w14:textId="77777777" w:rsidR="004D7E80" w:rsidRPr="009110C3" w:rsidRDefault="004D7E80" w:rsidP="004D7E80">
      <w:pPr>
        <w:ind w:left="567" w:hanging="567"/>
        <w:rPr>
          <w:szCs w:val="22"/>
        </w:rPr>
      </w:pPr>
      <w:r w:rsidRPr="009110C3">
        <w:rPr>
          <w:position w:val="2"/>
          <w:szCs w:val="22"/>
        </w:rPr>
        <w:sym w:font="Symbol" w:char="F0B7"/>
      </w:r>
      <w:r w:rsidRPr="009110C3">
        <w:rPr>
          <w:szCs w:val="22"/>
        </w:rPr>
        <w:tab/>
        <w:t>Hjertemuskelbetændelse (myocarditis): symptomer kan omfatte stakåndethed, nedsat træningstolerance, træthedsfølelse, brystsmerter, hævelse af ankler eller ben, uregelmæssig hjerterytme og besvimelse</w:t>
      </w:r>
    </w:p>
    <w:p w14:paraId="310D0CF1" w14:textId="77777777" w:rsidR="004D7E80" w:rsidRPr="009110C3" w:rsidRDefault="004D7E80" w:rsidP="004D7E80">
      <w:pPr>
        <w:ind w:left="567" w:hanging="567"/>
        <w:rPr>
          <w:szCs w:val="22"/>
        </w:rPr>
      </w:pPr>
      <w:r w:rsidRPr="009110C3">
        <w:rPr>
          <w:position w:val="2"/>
          <w:szCs w:val="22"/>
        </w:rPr>
        <w:sym w:font="Symbol" w:char="F0B7"/>
      </w:r>
      <w:r w:rsidRPr="009110C3">
        <w:rPr>
          <w:szCs w:val="22"/>
        </w:rPr>
        <w:tab/>
        <w:t>nyrebetændelse (nefritis); symptomer kan omfatte ændringer i urinmængden og farve, smerter i bækkenet og hævelse i kroppen og kan føre til nyresvigt</w:t>
      </w:r>
    </w:p>
    <w:p w14:paraId="5CB64DFE" w14:textId="77777777" w:rsidR="004D7E80" w:rsidRPr="009110C3" w:rsidRDefault="004D7E80" w:rsidP="004D7E80">
      <w:pPr>
        <w:ind w:left="567" w:hanging="567"/>
        <w:rPr>
          <w:szCs w:val="22"/>
        </w:rPr>
      </w:pPr>
      <w:r w:rsidRPr="009110C3">
        <w:rPr>
          <w:szCs w:val="22"/>
        </w:rPr>
        <w:sym w:font="Symbol" w:char="F0B7"/>
      </w:r>
      <w:r w:rsidRPr="009110C3">
        <w:rPr>
          <w:szCs w:val="22"/>
        </w:rPr>
        <w:tab/>
      </w:r>
      <w:r w:rsidRPr="009110C3">
        <w:t>muskelbetændelse (myositis); symptomer kan omfatte muskelsvaghed, træthed efter at have gået eller stået, tendens til at snuble eller falde og besvær med at synke eller trække vejret</w:t>
      </w:r>
    </w:p>
    <w:p w14:paraId="58DAFE4F" w14:textId="69CF4ADF" w:rsidR="004D7E80" w:rsidRPr="009110C3" w:rsidRDefault="004D7E80" w:rsidP="004D7E80">
      <w:pPr>
        <w:ind w:left="567" w:hanging="567"/>
        <w:rPr>
          <w:szCs w:val="22"/>
        </w:rPr>
      </w:pPr>
      <w:r w:rsidRPr="009110C3">
        <w:rPr>
          <w:position w:val="2"/>
          <w:szCs w:val="22"/>
        </w:rPr>
        <w:sym w:font="Symbol" w:char="F0B7"/>
      </w:r>
      <w:r w:rsidRPr="009110C3">
        <w:rPr>
          <w:szCs w:val="22"/>
        </w:rPr>
        <w:tab/>
        <w:t xml:space="preserve">svære reaktioner på </w:t>
      </w:r>
      <w:r w:rsidR="00C05A99" w:rsidRPr="009110C3">
        <w:rPr>
          <w:szCs w:val="22"/>
        </w:rPr>
        <w:t>injektionen</w:t>
      </w:r>
      <w:r w:rsidR="006869AF" w:rsidRPr="009110C3">
        <w:rPr>
          <w:szCs w:val="22"/>
        </w:rPr>
        <w:t>, herunder alvorlige allergiske reaktioner</w:t>
      </w:r>
      <w:r w:rsidR="00C05A99" w:rsidRPr="009110C3">
        <w:rPr>
          <w:szCs w:val="22"/>
        </w:rPr>
        <w:t xml:space="preserve"> </w:t>
      </w:r>
      <w:r w:rsidRPr="009110C3">
        <w:rPr>
          <w:szCs w:val="22"/>
        </w:rPr>
        <w:t xml:space="preserve">(kan opstå under </w:t>
      </w:r>
      <w:r w:rsidR="00C05A99" w:rsidRPr="009110C3">
        <w:rPr>
          <w:szCs w:val="22"/>
        </w:rPr>
        <w:t xml:space="preserve">injektionen </w:t>
      </w:r>
      <w:r w:rsidRPr="009110C3">
        <w:rPr>
          <w:szCs w:val="22"/>
        </w:rPr>
        <w:t xml:space="preserve">eller inden for 1 dag efter </w:t>
      </w:r>
      <w:r w:rsidR="00C05A99" w:rsidRPr="009110C3">
        <w:rPr>
          <w:szCs w:val="22"/>
        </w:rPr>
        <w:t>injektionen</w:t>
      </w:r>
      <w:r w:rsidRPr="009110C3">
        <w:rPr>
          <w:szCs w:val="22"/>
        </w:rPr>
        <w:t>): symptomer kan omfatte feber, kulderystelser, åndenød og hedeture</w:t>
      </w:r>
    </w:p>
    <w:p w14:paraId="645B1243" w14:textId="77777777" w:rsidR="004D7E80" w:rsidRPr="009110C3" w:rsidRDefault="004D7E80" w:rsidP="004D7E80">
      <w:pPr>
        <w:ind w:left="567" w:hanging="567"/>
        <w:rPr>
          <w:szCs w:val="22"/>
        </w:rPr>
      </w:pPr>
      <w:r w:rsidRPr="009110C3">
        <w:rPr>
          <w:position w:val="2"/>
          <w:szCs w:val="22"/>
        </w:rPr>
        <w:sym w:font="Symbol" w:char="F0B7"/>
      </w:r>
      <w:r w:rsidRPr="009110C3">
        <w:rPr>
          <w:szCs w:val="22"/>
        </w:rPr>
        <w:tab/>
        <w:t>svære hudreaktioner: som kan omfatte udslæt, kløe, blærer på huden, afskalning eller sår og/eller sår i munden eller i slimhinderne i næsen, halsen eller kønsområdet</w:t>
      </w:r>
    </w:p>
    <w:p w14:paraId="14D86DF5" w14:textId="2586EBC6" w:rsidR="004D7E80" w:rsidRPr="009110C3" w:rsidRDefault="00EF4C67" w:rsidP="00AE3513">
      <w:pPr>
        <w:pStyle w:val="ListParagraph"/>
        <w:ind w:left="562" w:hanging="562"/>
        <w:rPr>
          <w:szCs w:val="22"/>
        </w:rPr>
      </w:pPr>
      <w:r w:rsidRPr="009110C3">
        <w:rPr>
          <w:szCs w:val="22"/>
        </w:rPr>
        <w:sym w:font="Symbol" w:char="F0B7"/>
      </w:r>
      <w:r w:rsidRPr="009110C3">
        <w:rPr>
          <w:szCs w:val="22"/>
        </w:rPr>
        <w:tab/>
      </w:r>
      <w:r w:rsidR="004D7E80" w:rsidRPr="009110C3">
        <w:rPr>
          <w:szCs w:val="22"/>
        </w:rPr>
        <w:t>betændelse i hjertesækken med ophobning af væske i sækken (i nogle tilfælde) (perikardielidelser): symptomer ligner dem ved myokarditis og kan omfatte brystsmerter (normalt foran på brystet, skarpe, og forværres af dyb vejrtrækning og forbedres, når du sidder op og læner dig frem i tilfælde af betændelse i hjertesækken), hoste, uregelmæssig hjerterytme, hævelse af ankler, ben eller mave, åndenød, træthed og besvimelse</w:t>
      </w:r>
    </w:p>
    <w:p w14:paraId="4DFF0CC5" w14:textId="72F1A882" w:rsidR="004D7E80" w:rsidRPr="009110C3" w:rsidRDefault="009F7833" w:rsidP="00AE3513">
      <w:pPr>
        <w:pStyle w:val="ListParagraph"/>
        <w:ind w:left="562" w:hanging="562"/>
        <w:rPr>
          <w:color w:val="000000"/>
          <w:szCs w:val="22"/>
          <w:shd w:val="clear" w:color="auto" w:fill="FFFFFF"/>
        </w:rPr>
      </w:pPr>
      <w:r w:rsidRPr="009110C3">
        <w:rPr>
          <w:szCs w:val="22"/>
        </w:rPr>
        <w:sym w:font="Symbol" w:char="F0B7"/>
      </w:r>
      <w:r w:rsidRPr="009110C3">
        <w:rPr>
          <w:szCs w:val="22"/>
        </w:rPr>
        <w:tab/>
      </w:r>
      <w:r w:rsidR="004D7E80" w:rsidRPr="009110C3">
        <w:rPr>
          <w:szCs w:val="22"/>
        </w:rPr>
        <w:t xml:space="preserve">en tilstand, hvor immunsystemet laver for mange af de infektionsbekæmpende celler, der kaldes </w:t>
      </w:r>
      <w:r w:rsidR="004D7E80" w:rsidRPr="009110C3">
        <w:rPr>
          <w:color w:val="000000"/>
          <w:szCs w:val="22"/>
          <w:shd w:val="clear" w:color="auto" w:fill="FFFFFF"/>
        </w:rPr>
        <w:t xml:space="preserve">histiocytter og lymfocytter, og som kan forårsage forskellige symptomer (hæmofagocytisk lymfohistiocytose): symptomer kan omfatte forstørret lever og/eller milt, </w:t>
      </w:r>
      <w:r w:rsidR="004D7E80" w:rsidRPr="009110C3">
        <w:rPr>
          <w:szCs w:val="22"/>
        </w:rPr>
        <w:t xml:space="preserve">udslæt, forstørrede </w:t>
      </w:r>
      <w:r w:rsidR="004D7E80" w:rsidRPr="009110C3">
        <w:rPr>
          <w:color w:val="000000"/>
          <w:szCs w:val="22"/>
          <w:shd w:val="clear" w:color="auto" w:fill="FFFFFF"/>
        </w:rPr>
        <w:t>lymfeknuder, åndedrætsproblemer, let ved at få blå mærker, nyreanomalier og hjerteproblemer</w:t>
      </w:r>
    </w:p>
    <w:p w14:paraId="5D0598A5" w14:textId="455BF1B7" w:rsidR="002009B2" w:rsidRPr="0025398F" w:rsidRDefault="002009B2" w:rsidP="006B6536">
      <w:pPr>
        <w:pStyle w:val="ListParagraph"/>
        <w:numPr>
          <w:ilvl w:val="0"/>
          <w:numId w:val="77"/>
        </w:numPr>
        <w:tabs>
          <w:tab w:val="left" w:pos="567"/>
        </w:tabs>
        <w:ind w:left="540" w:hanging="540"/>
        <w:contextualSpacing w:val="0"/>
        <w:rPr>
          <w:szCs w:val="22"/>
        </w:rPr>
      </w:pPr>
      <w:r w:rsidRPr="009110C3">
        <w:t>betændelse i det midterste lag af øjet (uveitis): symptomer kan omfatte smertefulde røde øjne, synsændringer eller lysfølsomhed</w:t>
      </w:r>
    </w:p>
    <w:p w14:paraId="4855456E" w14:textId="1F41DF3A" w:rsidR="0025398F" w:rsidRPr="009110C3" w:rsidRDefault="0025398F" w:rsidP="006B6536">
      <w:pPr>
        <w:pStyle w:val="ListParagraph"/>
        <w:numPr>
          <w:ilvl w:val="0"/>
          <w:numId w:val="77"/>
        </w:numPr>
        <w:tabs>
          <w:tab w:val="left" w:pos="567"/>
        </w:tabs>
        <w:ind w:left="540" w:hanging="540"/>
        <w:contextualSpacing w:val="0"/>
        <w:rPr>
          <w:szCs w:val="22"/>
        </w:rPr>
      </w:pPr>
      <w:r>
        <w:t>unormal nedbrydning af røde blodlegemer (autoimmun hæmolytisk anæmi): tegn og symptomer kan omfatte bleg hud, træthed, åndenød, mørk urin</w:t>
      </w:r>
    </w:p>
    <w:p w14:paraId="4C99C752" w14:textId="77777777" w:rsidR="004D7E80" w:rsidRPr="009110C3" w:rsidRDefault="004D7E80" w:rsidP="004D7E80">
      <w:pPr>
        <w:rPr>
          <w:szCs w:val="22"/>
        </w:rPr>
      </w:pPr>
    </w:p>
    <w:p w14:paraId="52383E25" w14:textId="1E1D609C" w:rsidR="004D7E80" w:rsidRPr="009110C3" w:rsidRDefault="004D7E80" w:rsidP="004D7E80">
      <w:pPr>
        <w:keepNext/>
        <w:keepLines/>
        <w:ind w:right="-2"/>
        <w:rPr>
          <w:szCs w:val="22"/>
        </w:rPr>
      </w:pPr>
      <w:r w:rsidRPr="009110C3">
        <w:rPr>
          <w:szCs w:val="22"/>
          <w:lang w:eastAsia="en-US"/>
        </w:rPr>
        <w:t>Hvis du oplever et eller flere af ovennævnte symptomer, skal du straks kontakte lægen.</w:t>
      </w:r>
      <w:ins w:id="1043" w:author="RLS_Type II" w:date="2026-01-20T14:18:00Z">
        <w:r w:rsidR="00FA4E10" w:rsidRPr="009110C3">
          <w:rPr>
            <w:szCs w:val="22"/>
            <w:lang w:eastAsia="en-US"/>
          </w:rPr>
          <w:t xml:space="preserve"> </w:t>
        </w:r>
        <w:r w:rsidR="00FA4E10" w:rsidRPr="009110C3">
          <w:t>Det er især vigtigt, at du straks kontakter lægen, hvis du oplever en kombination af symptomer fra de forskellige tilstande, der er angivet ovenfor, f.eks. hvis du har symptomer, der påvirker dit hjerte, dine muskler og dit syn på samme tid.</w:t>
        </w:r>
      </w:ins>
    </w:p>
    <w:p w14:paraId="52B4F4DF" w14:textId="77777777" w:rsidR="004D7E80" w:rsidRPr="009110C3" w:rsidRDefault="004D7E80" w:rsidP="004D7E80">
      <w:pPr>
        <w:rPr>
          <w:szCs w:val="22"/>
        </w:rPr>
      </w:pPr>
    </w:p>
    <w:p w14:paraId="0322EA47" w14:textId="77777777" w:rsidR="004D7E80" w:rsidRPr="009110C3" w:rsidRDefault="004D7E80" w:rsidP="004D7E80">
      <w:pPr>
        <w:keepNext/>
        <w:rPr>
          <w:szCs w:val="22"/>
        </w:rPr>
      </w:pPr>
      <w:r w:rsidRPr="009110C3">
        <w:rPr>
          <w:szCs w:val="22"/>
        </w:rPr>
        <w:t>Du skal ikke behandle dig selv med anden medicin. Lægen vil måske:</w:t>
      </w:r>
    </w:p>
    <w:p w14:paraId="6D826268" w14:textId="77777777" w:rsidR="004D7E80" w:rsidRPr="009110C3" w:rsidRDefault="004D7E80" w:rsidP="004D7E80">
      <w:pPr>
        <w:ind w:left="567" w:hanging="567"/>
        <w:rPr>
          <w:szCs w:val="22"/>
        </w:rPr>
      </w:pPr>
      <w:r w:rsidRPr="009110C3">
        <w:rPr>
          <w:position w:val="2"/>
          <w:szCs w:val="22"/>
        </w:rPr>
        <w:sym w:font="Symbol" w:char="F0B7"/>
      </w:r>
      <w:r w:rsidRPr="009110C3">
        <w:rPr>
          <w:szCs w:val="22"/>
        </w:rPr>
        <w:tab/>
        <w:t>give dig anden medicin for at forhindre komplikationer og mindske symptomerne</w:t>
      </w:r>
    </w:p>
    <w:p w14:paraId="3E062DF7" w14:textId="77777777" w:rsidR="004D7E80" w:rsidRPr="009110C3" w:rsidRDefault="004D7E80" w:rsidP="004D7E80">
      <w:pPr>
        <w:ind w:left="567" w:hanging="567"/>
        <w:rPr>
          <w:szCs w:val="22"/>
        </w:rPr>
      </w:pPr>
      <w:r w:rsidRPr="009110C3">
        <w:rPr>
          <w:position w:val="2"/>
          <w:szCs w:val="22"/>
        </w:rPr>
        <w:sym w:font="Symbol" w:char="F0B7"/>
      </w:r>
      <w:r w:rsidRPr="009110C3">
        <w:rPr>
          <w:szCs w:val="22"/>
        </w:rPr>
        <w:tab/>
        <w:t xml:space="preserve">udskyde næste dosis Tecentriq </w:t>
      </w:r>
    </w:p>
    <w:p w14:paraId="0E1E22CB" w14:textId="77777777" w:rsidR="004D7E80" w:rsidRPr="009110C3" w:rsidRDefault="004D7E80" w:rsidP="004D7E80">
      <w:pPr>
        <w:ind w:left="567" w:hanging="567"/>
        <w:rPr>
          <w:szCs w:val="22"/>
        </w:rPr>
      </w:pPr>
      <w:r w:rsidRPr="009110C3">
        <w:rPr>
          <w:position w:val="2"/>
          <w:szCs w:val="22"/>
        </w:rPr>
        <w:sym w:font="Symbol" w:char="F0B7"/>
      </w:r>
      <w:r w:rsidRPr="009110C3">
        <w:rPr>
          <w:szCs w:val="22"/>
        </w:rPr>
        <w:tab/>
        <w:t>stoppe din behandling med Tecentriq.</w:t>
      </w:r>
    </w:p>
    <w:p w14:paraId="352972DB" w14:textId="77777777" w:rsidR="004D7E80" w:rsidRPr="009110C3" w:rsidRDefault="004D7E80" w:rsidP="004D7E80">
      <w:pPr>
        <w:ind w:left="567" w:hanging="567"/>
        <w:rPr>
          <w:szCs w:val="22"/>
        </w:rPr>
      </w:pPr>
    </w:p>
    <w:p w14:paraId="1227FC60" w14:textId="77777777" w:rsidR="004D7E80" w:rsidRPr="009110C3" w:rsidRDefault="004D7E80" w:rsidP="00DA247F">
      <w:pPr>
        <w:keepNext/>
        <w:rPr>
          <w:b/>
          <w:szCs w:val="22"/>
        </w:rPr>
      </w:pPr>
      <w:r w:rsidRPr="009110C3">
        <w:rPr>
          <w:b/>
          <w:szCs w:val="22"/>
        </w:rPr>
        <w:lastRenderedPageBreak/>
        <w:t>Test og kontroller</w:t>
      </w:r>
    </w:p>
    <w:p w14:paraId="74F3083A" w14:textId="77777777" w:rsidR="002F3CF0" w:rsidRPr="009110C3" w:rsidRDefault="002F3CF0" w:rsidP="00DA247F">
      <w:pPr>
        <w:keepNext/>
        <w:rPr>
          <w:b/>
          <w:szCs w:val="22"/>
        </w:rPr>
      </w:pPr>
    </w:p>
    <w:p w14:paraId="4455807A" w14:textId="77777777" w:rsidR="004D7E80" w:rsidRPr="009110C3" w:rsidRDefault="004D7E80" w:rsidP="004D7E80">
      <w:pPr>
        <w:suppressAutoHyphens/>
        <w:rPr>
          <w:szCs w:val="22"/>
        </w:rPr>
      </w:pPr>
      <w:r w:rsidRPr="009110C3">
        <w:rPr>
          <w:szCs w:val="22"/>
        </w:rPr>
        <w:t>Inden du starter behandling vil lægen kontrollere dit generelle helbred. Du vil også få taget blodprøver i løbet af behandlingen.</w:t>
      </w:r>
    </w:p>
    <w:p w14:paraId="1F2EB2DF" w14:textId="77777777" w:rsidR="004D7E80" w:rsidRPr="009110C3" w:rsidRDefault="004D7E80" w:rsidP="004D7E80">
      <w:pPr>
        <w:suppressAutoHyphens/>
        <w:rPr>
          <w:b/>
          <w:szCs w:val="22"/>
        </w:rPr>
      </w:pPr>
    </w:p>
    <w:p w14:paraId="5D90D3BA" w14:textId="77777777" w:rsidR="004D7E80" w:rsidRPr="009110C3" w:rsidRDefault="004D7E80" w:rsidP="004D7E80">
      <w:pPr>
        <w:keepNext/>
        <w:keepLines/>
        <w:suppressAutoHyphens/>
        <w:rPr>
          <w:b/>
          <w:szCs w:val="22"/>
        </w:rPr>
      </w:pPr>
      <w:r w:rsidRPr="009110C3">
        <w:rPr>
          <w:b/>
          <w:szCs w:val="22"/>
        </w:rPr>
        <w:t xml:space="preserve">Børn og unge </w:t>
      </w:r>
    </w:p>
    <w:p w14:paraId="2764ACDC" w14:textId="77777777" w:rsidR="002F3CF0" w:rsidRPr="009110C3" w:rsidRDefault="002F3CF0" w:rsidP="004D7E80">
      <w:pPr>
        <w:keepNext/>
        <w:keepLines/>
        <w:suppressAutoHyphens/>
        <w:rPr>
          <w:b/>
          <w:szCs w:val="22"/>
        </w:rPr>
      </w:pPr>
    </w:p>
    <w:p w14:paraId="540B4B9E" w14:textId="77777777" w:rsidR="004D7E80" w:rsidRPr="009110C3" w:rsidRDefault="004D7E80" w:rsidP="004D7E80">
      <w:pPr>
        <w:suppressAutoHyphens/>
        <w:rPr>
          <w:bCs/>
          <w:szCs w:val="22"/>
        </w:rPr>
      </w:pPr>
      <w:r w:rsidRPr="009110C3">
        <w:rPr>
          <w:bCs/>
          <w:szCs w:val="22"/>
        </w:rPr>
        <w:t>Dette lægemiddel må ikke gives til børn eller unge under 18 år. Det er fordi, Tecentriqs virkning og sikkerhed, ikke er klarlagt for denne aldersgruppe.</w:t>
      </w:r>
    </w:p>
    <w:p w14:paraId="5060CC75" w14:textId="77777777" w:rsidR="004D7E80" w:rsidRPr="009110C3" w:rsidRDefault="004D7E80" w:rsidP="004D7E80">
      <w:pPr>
        <w:suppressAutoHyphens/>
        <w:rPr>
          <w:szCs w:val="22"/>
        </w:rPr>
      </w:pPr>
    </w:p>
    <w:p w14:paraId="2C907919" w14:textId="2188C33F" w:rsidR="004D7E80" w:rsidRPr="009110C3" w:rsidRDefault="004D7E80" w:rsidP="00E65068">
      <w:pPr>
        <w:keepNext/>
        <w:keepLines/>
        <w:suppressAutoHyphens/>
        <w:rPr>
          <w:szCs w:val="22"/>
        </w:rPr>
      </w:pPr>
      <w:r w:rsidRPr="009110C3">
        <w:rPr>
          <w:b/>
          <w:szCs w:val="22"/>
        </w:rPr>
        <w:t xml:space="preserve">Brug af </w:t>
      </w:r>
      <w:r w:rsidR="00A7570B" w:rsidRPr="009110C3">
        <w:rPr>
          <w:b/>
          <w:szCs w:val="22"/>
        </w:rPr>
        <w:t xml:space="preserve">andre lægmidler </w:t>
      </w:r>
      <w:r w:rsidRPr="009110C3">
        <w:rPr>
          <w:b/>
          <w:szCs w:val="22"/>
        </w:rPr>
        <w:t>sammen med Tecentriq</w:t>
      </w:r>
      <w:r w:rsidRPr="009110C3">
        <w:rPr>
          <w:szCs w:val="22"/>
        </w:rPr>
        <w:t xml:space="preserve"> </w:t>
      </w:r>
    </w:p>
    <w:p w14:paraId="08CB5821" w14:textId="77777777" w:rsidR="002F3CF0" w:rsidRPr="009110C3" w:rsidRDefault="002F3CF0" w:rsidP="00E65068">
      <w:pPr>
        <w:keepNext/>
        <w:keepLines/>
        <w:suppressAutoHyphens/>
        <w:rPr>
          <w:szCs w:val="22"/>
        </w:rPr>
      </w:pPr>
    </w:p>
    <w:p w14:paraId="54F5C39F" w14:textId="2B6CD980" w:rsidR="004D7E80" w:rsidRPr="009110C3" w:rsidRDefault="004D7E80" w:rsidP="004D7E80">
      <w:pPr>
        <w:tabs>
          <w:tab w:val="left" w:pos="2268"/>
        </w:tabs>
        <w:suppressAutoHyphens/>
        <w:rPr>
          <w:b/>
          <w:szCs w:val="22"/>
        </w:rPr>
      </w:pPr>
      <w:r w:rsidRPr="009110C3">
        <w:rPr>
          <w:szCs w:val="22"/>
        </w:rPr>
        <w:t xml:space="preserve">Fortæl det altid til lægen eller sygeplejersken, hvis du tager </w:t>
      </w:r>
      <w:r w:rsidR="00A7570B" w:rsidRPr="009110C3">
        <w:rPr>
          <w:szCs w:val="22"/>
        </w:rPr>
        <w:t>andre lægmidler</w:t>
      </w:r>
      <w:r w:rsidRPr="009110C3">
        <w:rPr>
          <w:szCs w:val="22"/>
        </w:rPr>
        <w:t xml:space="preserve">, for nylig har taget </w:t>
      </w:r>
      <w:r w:rsidR="00A7570B" w:rsidRPr="009110C3">
        <w:rPr>
          <w:szCs w:val="22"/>
        </w:rPr>
        <w:t>andre lægmidler</w:t>
      </w:r>
      <w:r w:rsidRPr="009110C3">
        <w:rPr>
          <w:szCs w:val="22"/>
        </w:rPr>
        <w:t xml:space="preserve"> eller planlægger at tage </w:t>
      </w:r>
      <w:r w:rsidR="00A7570B" w:rsidRPr="009110C3">
        <w:rPr>
          <w:szCs w:val="22"/>
        </w:rPr>
        <w:t>andre lægmidler</w:t>
      </w:r>
      <w:r w:rsidRPr="009110C3">
        <w:rPr>
          <w:szCs w:val="22"/>
        </w:rPr>
        <w:t xml:space="preserve">. Dette gælder også </w:t>
      </w:r>
      <w:r w:rsidR="00A7570B" w:rsidRPr="009110C3">
        <w:rPr>
          <w:szCs w:val="22"/>
        </w:rPr>
        <w:t>lægemidler</w:t>
      </w:r>
      <w:r w:rsidRPr="009110C3">
        <w:rPr>
          <w:szCs w:val="22"/>
        </w:rPr>
        <w:t xml:space="preserve">, der ikke er </w:t>
      </w:r>
      <w:r w:rsidR="003E4569" w:rsidRPr="009110C3">
        <w:rPr>
          <w:szCs w:val="22"/>
        </w:rPr>
        <w:t xml:space="preserve">købt på </w:t>
      </w:r>
      <w:r w:rsidRPr="009110C3">
        <w:rPr>
          <w:szCs w:val="22"/>
        </w:rPr>
        <w:t>recept og natur</w:t>
      </w:r>
      <w:r w:rsidR="007011F0" w:rsidRPr="009110C3">
        <w:rPr>
          <w:szCs w:val="22"/>
        </w:rPr>
        <w:t>lægemid</w:t>
      </w:r>
      <w:r w:rsidR="003E4569" w:rsidRPr="009110C3">
        <w:rPr>
          <w:szCs w:val="22"/>
        </w:rPr>
        <w:t>ler</w:t>
      </w:r>
      <w:r w:rsidRPr="009110C3">
        <w:rPr>
          <w:szCs w:val="22"/>
        </w:rPr>
        <w:t>.</w:t>
      </w:r>
    </w:p>
    <w:p w14:paraId="735E851F" w14:textId="77777777" w:rsidR="004D7E80" w:rsidRPr="009110C3" w:rsidRDefault="004D7E80" w:rsidP="004D7E80">
      <w:pPr>
        <w:suppressAutoHyphens/>
        <w:rPr>
          <w:b/>
          <w:szCs w:val="22"/>
        </w:rPr>
      </w:pPr>
    </w:p>
    <w:p w14:paraId="0C25F8B7" w14:textId="77777777" w:rsidR="004D7E80" w:rsidRPr="009110C3" w:rsidRDefault="004D7E80" w:rsidP="00DA247F">
      <w:pPr>
        <w:keepNext/>
        <w:rPr>
          <w:b/>
          <w:szCs w:val="22"/>
        </w:rPr>
      </w:pPr>
      <w:r w:rsidRPr="009110C3">
        <w:rPr>
          <w:b/>
          <w:szCs w:val="22"/>
        </w:rPr>
        <w:t>Graviditet og prævention</w:t>
      </w:r>
    </w:p>
    <w:p w14:paraId="36B34AF1" w14:textId="77777777" w:rsidR="002F3CF0" w:rsidRPr="009110C3" w:rsidRDefault="002F3CF0" w:rsidP="00DA247F">
      <w:pPr>
        <w:keepNext/>
        <w:rPr>
          <w:b/>
          <w:szCs w:val="22"/>
        </w:rPr>
      </w:pPr>
    </w:p>
    <w:p w14:paraId="08A533E7" w14:textId="77777777" w:rsidR="004D7E80" w:rsidRPr="009110C3" w:rsidRDefault="004D7E80" w:rsidP="004D7E80">
      <w:pPr>
        <w:suppressAutoHyphens/>
        <w:ind w:left="567" w:hanging="567"/>
        <w:rPr>
          <w:szCs w:val="22"/>
        </w:rPr>
      </w:pPr>
      <w:r w:rsidRPr="009110C3">
        <w:rPr>
          <w:szCs w:val="22"/>
        </w:rPr>
        <w:sym w:font="Symbol" w:char="F0B7"/>
      </w:r>
      <w:r w:rsidRPr="009110C3">
        <w:rPr>
          <w:szCs w:val="22"/>
        </w:rPr>
        <w:tab/>
        <w:t>Hvis du er gravid eller ammer, har en formodning om, at du er gravid, eller planlægger at skulle have et barn, skal du spørge din læge til råds, før du bruger dette lægemiddel.</w:t>
      </w:r>
    </w:p>
    <w:p w14:paraId="44C4D3E6" w14:textId="77777777" w:rsidR="004D7E80" w:rsidRPr="009110C3" w:rsidRDefault="004D7E80" w:rsidP="004D7E80">
      <w:pPr>
        <w:suppressAutoHyphens/>
        <w:ind w:left="567" w:hanging="567"/>
        <w:rPr>
          <w:szCs w:val="22"/>
        </w:rPr>
      </w:pPr>
      <w:r w:rsidRPr="009110C3">
        <w:rPr>
          <w:szCs w:val="22"/>
        </w:rPr>
        <w:sym w:font="Symbol" w:char="F0B7"/>
      </w:r>
      <w:r w:rsidRPr="009110C3">
        <w:rPr>
          <w:szCs w:val="22"/>
        </w:rPr>
        <w:tab/>
        <w:t>Du må ikke få Tecentriq, hvis du er gravid, medmindre lægen skønner det er nødvendigt. Det er fordi det ikke vides hvordan Tecentriq virker hos gravide kvinder. Der er en risiko for, at det kan skade det ufødte barn.</w:t>
      </w:r>
    </w:p>
    <w:p w14:paraId="4E01F41F" w14:textId="77777777" w:rsidR="004D7E80" w:rsidRPr="009110C3" w:rsidRDefault="004D7E80" w:rsidP="004D7E80">
      <w:pPr>
        <w:ind w:left="567" w:hanging="567"/>
        <w:rPr>
          <w:szCs w:val="22"/>
        </w:rPr>
      </w:pPr>
      <w:r w:rsidRPr="009110C3">
        <w:rPr>
          <w:position w:val="2"/>
          <w:szCs w:val="22"/>
        </w:rPr>
        <w:sym w:font="Symbol" w:char="F0B7"/>
      </w:r>
      <w:r w:rsidRPr="009110C3">
        <w:rPr>
          <w:szCs w:val="22"/>
        </w:rPr>
        <w:tab/>
        <w:t>Hvis du er i stand til at blive gravid, skal du bruge sikker prævention:</w:t>
      </w:r>
    </w:p>
    <w:p w14:paraId="3BFF33BC" w14:textId="77777777" w:rsidR="004D7E80" w:rsidRPr="009110C3" w:rsidRDefault="004D7E80" w:rsidP="004D7E80">
      <w:pPr>
        <w:ind w:left="1134" w:hanging="567"/>
        <w:rPr>
          <w:szCs w:val="22"/>
        </w:rPr>
      </w:pPr>
      <w:r w:rsidRPr="009110C3">
        <w:rPr>
          <w:szCs w:val="22"/>
        </w:rPr>
        <w:t>-</w:t>
      </w:r>
      <w:r w:rsidRPr="009110C3">
        <w:rPr>
          <w:szCs w:val="22"/>
        </w:rPr>
        <w:tab/>
        <w:t xml:space="preserve">mens du er i behandling med Tecentriq og </w:t>
      </w:r>
    </w:p>
    <w:p w14:paraId="48709168" w14:textId="77777777" w:rsidR="004D7E80" w:rsidRPr="009110C3" w:rsidRDefault="004D7E80" w:rsidP="004D7E80">
      <w:pPr>
        <w:ind w:left="1134" w:hanging="567"/>
        <w:rPr>
          <w:szCs w:val="22"/>
        </w:rPr>
      </w:pPr>
      <w:r w:rsidRPr="009110C3">
        <w:rPr>
          <w:szCs w:val="22"/>
        </w:rPr>
        <w:t>-</w:t>
      </w:r>
      <w:r w:rsidRPr="009110C3">
        <w:rPr>
          <w:szCs w:val="22"/>
        </w:rPr>
        <w:tab/>
        <w:t>i 5 måneder efter sidste dosis.</w:t>
      </w:r>
    </w:p>
    <w:p w14:paraId="21872204" w14:textId="77777777" w:rsidR="004D7E80" w:rsidRPr="009110C3" w:rsidRDefault="004D7E80" w:rsidP="004D7E80">
      <w:pPr>
        <w:ind w:left="567" w:hanging="567"/>
        <w:rPr>
          <w:szCs w:val="22"/>
        </w:rPr>
      </w:pPr>
      <w:r w:rsidRPr="009110C3">
        <w:rPr>
          <w:position w:val="2"/>
          <w:szCs w:val="22"/>
        </w:rPr>
        <w:sym w:font="Symbol" w:char="F0B7"/>
      </w:r>
      <w:r w:rsidRPr="009110C3">
        <w:rPr>
          <w:szCs w:val="22"/>
        </w:rPr>
        <w:tab/>
        <w:t>Hvis du bliver gravid mens du er i behandling med Tecentriq, skal du kontakte lægen.</w:t>
      </w:r>
    </w:p>
    <w:p w14:paraId="5830C81F" w14:textId="77777777" w:rsidR="004D7E80" w:rsidRPr="009110C3" w:rsidRDefault="004D7E80" w:rsidP="004D7E80">
      <w:pPr>
        <w:ind w:left="567" w:hanging="567"/>
        <w:rPr>
          <w:szCs w:val="22"/>
        </w:rPr>
      </w:pPr>
    </w:p>
    <w:p w14:paraId="627A30D7" w14:textId="77777777" w:rsidR="004D7E80" w:rsidRPr="009110C3" w:rsidRDefault="004D7E80" w:rsidP="004D7E80">
      <w:pPr>
        <w:keepNext/>
        <w:keepLines/>
        <w:numPr>
          <w:ilvl w:val="12"/>
          <w:numId w:val="0"/>
        </w:numPr>
        <w:rPr>
          <w:b/>
          <w:szCs w:val="22"/>
        </w:rPr>
      </w:pPr>
      <w:r w:rsidRPr="009110C3">
        <w:rPr>
          <w:b/>
          <w:szCs w:val="22"/>
        </w:rPr>
        <w:t>Amning</w:t>
      </w:r>
    </w:p>
    <w:p w14:paraId="24F2E11F" w14:textId="77777777" w:rsidR="002F3CF0" w:rsidRPr="009110C3" w:rsidRDefault="002F3CF0" w:rsidP="004D7E80">
      <w:pPr>
        <w:keepNext/>
        <w:keepLines/>
        <w:numPr>
          <w:ilvl w:val="12"/>
          <w:numId w:val="0"/>
        </w:numPr>
        <w:rPr>
          <w:b/>
          <w:szCs w:val="22"/>
        </w:rPr>
      </w:pPr>
    </w:p>
    <w:p w14:paraId="04C33814" w14:textId="77777777" w:rsidR="004D7E80" w:rsidRPr="009110C3" w:rsidRDefault="004D7E80" w:rsidP="004D7E80">
      <w:pPr>
        <w:keepNext/>
        <w:keepLines/>
        <w:numPr>
          <w:ilvl w:val="12"/>
          <w:numId w:val="0"/>
        </w:numPr>
        <w:rPr>
          <w:szCs w:val="22"/>
        </w:rPr>
      </w:pPr>
      <w:r w:rsidRPr="009110C3">
        <w:rPr>
          <w:szCs w:val="22"/>
        </w:rPr>
        <w:t>Det vides ikke om Tecentriq udskilles i brystmælken. Spørg lægen om du skal holde op med at amme, eller om du skal holde op med at få Tecentriq.</w:t>
      </w:r>
    </w:p>
    <w:p w14:paraId="504B0978" w14:textId="77777777" w:rsidR="004D7E80" w:rsidRPr="009110C3" w:rsidRDefault="004D7E80" w:rsidP="004D7E80">
      <w:pPr>
        <w:rPr>
          <w:b/>
          <w:szCs w:val="22"/>
        </w:rPr>
      </w:pPr>
    </w:p>
    <w:p w14:paraId="69B70EE4" w14:textId="77777777" w:rsidR="004D7E80" w:rsidRPr="009110C3" w:rsidRDefault="004D7E80" w:rsidP="006B6536">
      <w:pPr>
        <w:widowControl w:val="0"/>
        <w:rPr>
          <w:b/>
          <w:szCs w:val="22"/>
        </w:rPr>
      </w:pPr>
      <w:r w:rsidRPr="009110C3">
        <w:rPr>
          <w:b/>
          <w:szCs w:val="22"/>
        </w:rPr>
        <w:t>Trafik- og arbejdssikkerhed</w:t>
      </w:r>
    </w:p>
    <w:p w14:paraId="2FBD075B" w14:textId="77777777" w:rsidR="002F3CF0" w:rsidRPr="009110C3" w:rsidRDefault="002F3CF0" w:rsidP="006B6536">
      <w:pPr>
        <w:widowControl w:val="0"/>
        <w:rPr>
          <w:b/>
          <w:szCs w:val="22"/>
        </w:rPr>
      </w:pPr>
    </w:p>
    <w:p w14:paraId="12918DDE" w14:textId="77777777" w:rsidR="004D7E80" w:rsidRPr="009110C3" w:rsidRDefault="004D7E80" w:rsidP="006B6536">
      <w:pPr>
        <w:widowControl w:val="0"/>
        <w:numPr>
          <w:ilvl w:val="12"/>
          <w:numId w:val="0"/>
        </w:numPr>
        <w:ind w:right="-2"/>
        <w:rPr>
          <w:szCs w:val="22"/>
        </w:rPr>
      </w:pPr>
      <w:r w:rsidRPr="009110C3">
        <w:rPr>
          <w:szCs w:val="22"/>
        </w:rPr>
        <w:t>Tecentriq påvirker i beskeden grad evnen til at føre motorkøretøj eller betjene maskiner. Hvis du føler dig træt, bør du ikke føre motorkøretøj eller bruge maskiner, før du har det bedre.</w:t>
      </w:r>
    </w:p>
    <w:p w14:paraId="74FC388A" w14:textId="1BA8A281" w:rsidR="004D7E80" w:rsidRPr="009110C3" w:rsidRDefault="004D7E80" w:rsidP="006B6536">
      <w:pPr>
        <w:widowControl w:val="0"/>
        <w:suppressAutoHyphens/>
        <w:ind w:left="567" w:hanging="567"/>
        <w:rPr>
          <w:b/>
          <w:szCs w:val="22"/>
        </w:rPr>
      </w:pPr>
    </w:p>
    <w:p w14:paraId="7A93E8CC" w14:textId="2E691961" w:rsidR="006B03A8" w:rsidRPr="009110C3" w:rsidRDefault="006B03A8" w:rsidP="006B6536">
      <w:pPr>
        <w:widowControl w:val="0"/>
        <w:suppressAutoHyphens/>
        <w:ind w:left="567" w:hanging="567"/>
        <w:rPr>
          <w:b/>
          <w:szCs w:val="22"/>
        </w:rPr>
      </w:pPr>
      <w:r w:rsidRPr="009110C3">
        <w:rPr>
          <w:b/>
          <w:szCs w:val="22"/>
        </w:rPr>
        <w:t>Tecentriq indeholder polysorbat</w:t>
      </w:r>
      <w:r w:rsidR="006869AF" w:rsidRPr="009110C3">
        <w:rPr>
          <w:b/>
          <w:szCs w:val="22"/>
        </w:rPr>
        <w:t xml:space="preserve"> (E432)</w:t>
      </w:r>
    </w:p>
    <w:p w14:paraId="596395FB" w14:textId="77777777" w:rsidR="002F3CF0" w:rsidRPr="009110C3" w:rsidRDefault="002F3CF0" w:rsidP="006B6536">
      <w:pPr>
        <w:widowControl w:val="0"/>
        <w:suppressAutoHyphens/>
        <w:ind w:left="567" w:hanging="567"/>
        <w:rPr>
          <w:b/>
          <w:szCs w:val="22"/>
        </w:rPr>
      </w:pPr>
    </w:p>
    <w:p w14:paraId="7B07951D" w14:textId="7A5641C5" w:rsidR="006B03A8" w:rsidRPr="009110C3" w:rsidRDefault="006B03A8" w:rsidP="006B6536">
      <w:pPr>
        <w:widowControl w:val="0"/>
        <w:suppressAutoHyphens/>
        <w:rPr>
          <w:szCs w:val="22"/>
        </w:rPr>
      </w:pPr>
      <w:r w:rsidRPr="009110C3">
        <w:rPr>
          <w:szCs w:val="22"/>
        </w:rPr>
        <w:t>Dette lægemiddel indeholder 9 mg polysorbat 20 i hver 15 ml dosis, hvilket svarer til 0,6 mg/ml. Polysorbater kan forårsage allergiske reaktioner. Fortæl det til lægen, hvis du har nogen kendte allergier.</w:t>
      </w:r>
    </w:p>
    <w:p w14:paraId="6CF0697A" w14:textId="77777777" w:rsidR="006B03A8" w:rsidRPr="009110C3" w:rsidRDefault="006B03A8" w:rsidP="006B6536">
      <w:pPr>
        <w:widowControl w:val="0"/>
        <w:suppressAutoHyphens/>
        <w:ind w:left="567" w:hanging="567"/>
        <w:rPr>
          <w:b/>
          <w:szCs w:val="22"/>
        </w:rPr>
      </w:pPr>
    </w:p>
    <w:p w14:paraId="5E0B558B" w14:textId="77777777" w:rsidR="006B03A8" w:rsidRPr="009110C3" w:rsidRDefault="006B03A8" w:rsidP="006B6536">
      <w:pPr>
        <w:widowControl w:val="0"/>
        <w:suppressAutoHyphens/>
        <w:ind w:left="567" w:hanging="567"/>
        <w:rPr>
          <w:b/>
          <w:szCs w:val="22"/>
        </w:rPr>
      </w:pPr>
      <w:r w:rsidRPr="009110C3">
        <w:rPr>
          <w:b/>
          <w:szCs w:val="22"/>
        </w:rPr>
        <w:t>Patientkort</w:t>
      </w:r>
    </w:p>
    <w:p w14:paraId="041849D4" w14:textId="77777777" w:rsidR="002F3CF0" w:rsidRPr="009110C3" w:rsidRDefault="002F3CF0" w:rsidP="006B6536">
      <w:pPr>
        <w:widowControl w:val="0"/>
        <w:suppressAutoHyphens/>
        <w:ind w:left="567" w:hanging="567"/>
        <w:rPr>
          <w:b/>
          <w:szCs w:val="22"/>
        </w:rPr>
      </w:pPr>
    </w:p>
    <w:p w14:paraId="19A1FBF2" w14:textId="77777777" w:rsidR="006B03A8" w:rsidRPr="009110C3" w:rsidRDefault="006B03A8" w:rsidP="006B6536">
      <w:pPr>
        <w:widowControl w:val="0"/>
        <w:suppressAutoHyphens/>
        <w:rPr>
          <w:szCs w:val="22"/>
        </w:rPr>
      </w:pPr>
      <w:r w:rsidRPr="009110C3">
        <w:rPr>
          <w:szCs w:val="22"/>
        </w:rPr>
        <w:t>Vigtige oplysninger fra denne indlægsseddel kan findes på det patientkort, som din læge har givet dig. Det er vigtigt, at du gemmer dette patientkort og viser det til din partner eller omsorgsperson.</w:t>
      </w:r>
    </w:p>
    <w:p w14:paraId="2F6EEBA2" w14:textId="77777777" w:rsidR="006B03A8" w:rsidRPr="009110C3" w:rsidRDefault="006B03A8" w:rsidP="006B6536">
      <w:pPr>
        <w:widowControl w:val="0"/>
        <w:suppressAutoHyphens/>
        <w:ind w:left="567" w:hanging="567"/>
        <w:rPr>
          <w:b/>
          <w:szCs w:val="22"/>
        </w:rPr>
      </w:pPr>
    </w:p>
    <w:p w14:paraId="0B11FD7F" w14:textId="77777777" w:rsidR="004D7E80" w:rsidRPr="009110C3" w:rsidRDefault="004D7E80" w:rsidP="006B6536">
      <w:pPr>
        <w:widowControl w:val="0"/>
        <w:suppressAutoHyphens/>
        <w:ind w:left="567" w:hanging="567"/>
        <w:rPr>
          <w:b/>
          <w:szCs w:val="22"/>
        </w:rPr>
      </w:pPr>
    </w:p>
    <w:p w14:paraId="4C36B240" w14:textId="77777777" w:rsidR="004D7E80" w:rsidRPr="009110C3" w:rsidRDefault="004D7E80" w:rsidP="006B6536">
      <w:pPr>
        <w:widowControl w:val="0"/>
        <w:suppressAutoHyphens/>
        <w:ind w:left="567" w:hanging="567"/>
        <w:rPr>
          <w:szCs w:val="22"/>
        </w:rPr>
      </w:pPr>
      <w:r w:rsidRPr="009110C3">
        <w:rPr>
          <w:b/>
          <w:szCs w:val="22"/>
        </w:rPr>
        <w:t>3.</w:t>
      </w:r>
      <w:r w:rsidRPr="009110C3">
        <w:rPr>
          <w:b/>
          <w:szCs w:val="22"/>
        </w:rPr>
        <w:tab/>
        <w:t>Sådan skal du bruge Tecentriq</w:t>
      </w:r>
      <w:r w:rsidRPr="009110C3">
        <w:rPr>
          <w:szCs w:val="22"/>
        </w:rPr>
        <w:t xml:space="preserve"> </w:t>
      </w:r>
    </w:p>
    <w:p w14:paraId="6961152B" w14:textId="77777777" w:rsidR="004D7E80" w:rsidRPr="009110C3" w:rsidRDefault="004D7E80" w:rsidP="006B6536">
      <w:pPr>
        <w:widowControl w:val="0"/>
        <w:suppressAutoHyphens/>
        <w:ind w:left="567" w:hanging="567"/>
        <w:rPr>
          <w:szCs w:val="22"/>
        </w:rPr>
      </w:pPr>
    </w:p>
    <w:p w14:paraId="4C75FD3E" w14:textId="0D6943E6" w:rsidR="004D7E80" w:rsidRPr="009110C3" w:rsidRDefault="004D7E80" w:rsidP="006B6536">
      <w:pPr>
        <w:widowControl w:val="0"/>
        <w:numPr>
          <w:ilvl w:val="12"/>
          <w:numId w:val="0"/>
        </w:numPr>
        <w:ind w:right="-2"/>
        <w:rPr>
          <w:szCs w:val="22"/>
        </w:rPr>
      </w:pPr>
      <w:r w:rsidRPr="009110C3">
        <w:rPr>
          <w:szCs w:val="22"/>
        </w:rPr>
        <w:t>Tecentriq vil blive givet af en læge med erfaring i behandling af kræftsygdomme.</w:t>
      </w:r>
    </w:p>
    <w:p w14:paraId="65811F91" w14:textId="7912DADC" w:rsidR="004D7E80" w:rsidRPr="009110C3" w:rsidRDefault="004D7E80" w:rsidP="006B6536">
      <w:pPr>
        <w:widowControl w:val="0"/>
        <w:numPr>
          <w:ilvl w:val="12"/>
          <w:numId w:val="0"/>
        </w:numPr>
        <w:ind w:right="-2"/>
        <w:rPr>
          <w:szCs w:val="22"/>
        </w:rPr>
      </w:pPr>
    </w:p>
    <w:p w14:paraId="4D3D193D" w14:textId="77777777" w:rsidR="002C6FA3" w:rsidRPr="009110C3" w:rsidRDefault="002C6FA3" w:rsidP="006B6536">
      <w:pPr>
        <w:widowControl w:val="0"/>
        <w:numPr>
          <w:ilvl w:val="12"/>
          <w:numId w:val="0"/>
        </w:numPr>
        <w:ind w:right="-2"/>
        <w:rPr>
          <w:szCs w:val="22"/>
        </w:rPr>
      </w:pPr>
      <w:r w:rsidRPr="009110C3">
        <w:rPr>
          <w:szCs w:val="22"/>
        </w:rPr>
        <w:t>Der findes to forskellige typer (formuleringer) af Tecentriq:</w:t>
      </w:r>
    </w:p>
    <w:p w14:paraId="3BFE18EB" w14:textId="22FB7AF8" w:rsidR="002C6FA3" w:rsidRPr="009110C3" w:rsidRDefault="002C6FA3" w:rsidP="006B6536">
      <w:pPr>
        <w:pStyle w:val="ListParagraph"/>
        <w:widowControl w:val="0"/>
        <w:numPr>
          <w:ilvl w:val="0"/>
          <w:numId w:val="74"/>
        </w:numPr>
        <w:ind w:left="567" w:hanging="567"/>
        <w:rPr>
          <w:szCs w:val="22"/>
        </w:rPr>
      </w:pPr>
      <w:r w:rsidRPr="009110C3">
        <w:rPr>
          <w:szCs w:val="22"/>
        </w:rPr>
        <w:t>én, der gives som en infusion i en vene (intravenøs infusion)</w:t>
      </w:r>
    </w:p>
    <w:p w14:paraId="1E0ECE75" w14:textId="4027F01C" w:rsidR="002C6FA3" w:rsidRPr="009110C3" w:rsidRDefault="002C6FA3" w:rsidP="006B6536">
      <w:pPr>
        <w:pStyle w:val="ListParagraph"/>
        <w:widowControl w:val="0"/>
        <w:numPr>
          <w:ilvl w:val="0"/>
          <w:numId w:val="74"/>
        </w:numPr>
        <w:ind w:left="567" w:hanging="567"/>
        <w:rPr>
          <w:szCs w:val="22"/>
        </w:rPr>
      </w:pPr>
      <w:r w:rsidRPr="009110C3">
        <w:rPr>
          <w:szCs w:val="22"/>
        </w:rPr>
        <w:t>den anden gives som en indsprøjtning under huden (subkutan injektion)</w:t>
      </w:r>
    </w:p>
    <w:p w14:paraId="3913253D" w14:textId="77777777" w:rsidR="002C6FA3" w:rsidRPr="009110C3" w:rsidRDefault="002C6FA3" w:rsidP="006B6536">
      <w:pPr>
        <w:widowControl w:val="0"/>
        <w:numPr>
          <w:ilvl w:val="12"/>
          <w:numId w:val="0"/>
        </w:numPr>
        <w:ind w:right="-2"/>
        <w:rPr>
          <w:szCs w:val="22"/>
        </w:rPr>
      </w:pPr>
    </w:p>
    <w:p w14:paraId="63631358" w14:textId="4B2A5DFC" w:rsidR="002C6FA3" w:rsidRPr="009110C3" w:rsidRDefault="002C6FA3" w:rsidP="006B6536">
      <w:pPr>
        <w:widowControl w:val="0"/>
        <w:numPr>
          <w:ilvl w:val="12"/>
          <w:numId w:val="0"/>
        </w:numPr>
        <w:ind w:right="-2"/>
        <w:rPr>
          <w:szCs w:val="22"/>
        </w:rPr>
      </w:pPr>
      <w:r w:rsidRPr="009110C3">
        <w:rPr>
          <w:szCs w:val="22"/>
        </w:rPr>
        <w:t xml:space="preserve">Lægen kan overveje at skifte din </w:t>
      </w:r>
      <w:r w:rsidR="00613499" w:rsidRPr="009110C3">
        <w:rPr>
          <w:szCs w:val="22"/>
        </w:rPr>
        <w:t>subkutane</w:t>
      </w:r>
      <w:r w:rsidRPr="009110C3">
        <w:rPr>
          <w:szCs w:val="22"/>
        </w:rPr>
        <w:t xml:space="preserve"> behandling med Tecentriq til </w:t>
      </w:r>
      <w:r w:rsidR="00613499" w:rsidRPr="009110C3">
        <w:rPr>
          <w:szCs w:val="22"/>
        </w:rPr>
        <w:t>intravenøs</w:t>
      </w:r>
      <w:r w:rsidRPr="009110C3">
        <w:rPr>
          <w:szCs w:val="22"/>
        </w:rPr>
        <w:t xml:space="preserve"> behandling med Tecentriq (og omvendt), hvis det anses for </w:t>
      </w:r>
      <w:r w:rsidR="00AB4447" w:rsidRPr="009110C3">
        <w:rPr>
          <w:szCs w:val="22"/>
        </w:rPr>
        <w:t xml:space="preserve">at være </w:t>
      </w:r>
      <w:r w:rsidRPr="009110C3">
        <w:rPr>
          <w:szCs w:val="22"/>
        </w:rPr>
        <w:t>passende for dig.</w:t>
      </w:r>
    </w:p>
    <w:p w14:paraId="718DFD84" w14:textId="77777777" w:rsidR="002C6FA3" w:rsidRPr="009110C3" w:rsidRDefault="002C6FA3" w:rsidP="006B6536">
      <w:pPr>
        <w:widowControl w:val="0"/>
        <w:numPr>
          <w:ilvl w:val="12"/>
          <w:numId w:val="0"/>
        </w:numPr>
        <w:ind w:right="-2"/>
        <w:rPr>
          <w:szCs w:val="22"/>
        </w:rPr>
      </w:pPr>
    </w:p>
    <w:p w14:paraId="25A4FB08" w14:textId="245EF6C5" w:rsidR="004D7E80" w:rsidRPr="009110C3" w:rsidRDefault="004D7E80" w:rsidP="002F3CF0">
      <w:pPr>
        <w:keepNext/>
        <w:keepLines/>
        <w:numPr>
          <w:ilvl w:val="12"/>
          <w:numId w:val="0"/>
        </w:numPr>
        <w:rPr>
          <w:b/>
          <w:szCs w:val="22"/>
        </w:rPr>
      </w:pPr>
      <w:r w:rsidRPr="009110C3">
        <w:rPr>
          <w:b/>
          <w:szCs w:val="22"/>
        </w:rPr>
        <w:t>Hvad er dosis af</w:t>
      </w:r>
      <w:r w:rsidR="002C6FA3" w:rsidRPr="009110C3">
        <w:rPr>
          <w:b/>
          <w:szCs w:val="22"/>
        </w:rPr>
        <w:t xml:space="preserve"> subkutan</w:t>
      </w:r>
      <w:r w:rsidRPr="009110C3">
        <w:rPr>
          <w:b/>
          <w:szCs w:val="22"/>
        </w:rPr>
        <w:t xml:space="preserve"> Tecentriq?</w:t>
      </w:r>
    </w:p>
    <w:p w14:paraId="57A38DEE" w14:textId="77777777" w:rsidR="002F3CF0" w:rsidRPr="009110C3" w:rsidRDefault="002F3CF0" w:rsidP="006B6536">
      <w:pPr>
        <w:keepNext/>
        <w:keepLines/>
        <w:numPr>
          <w:ilvl w:val="12"/>
          <w:numId w:val="0"/>
        </w:numPr>
        <w:rPr>
          <w:b/>
          <w:szCs w:val="22"/>
        </w:rPr>
      </w:pPr>
    </w:p>
    <w:p w14:paraId="54071D59" w14:textId="64C3F68F" w:rsidR="004D7E80" w:rsidRPr="009110C3" w:rsidRDefault="004D7E80" w:rsidP="006B6536">
      <w:pPr>
        <w:keepNext/>
        <w:keepLines/>
        <w:numPr>
          <w:ilvl w:val="12"/>
          <w:numId w:val="0"/>
        </w:numPr>
        <w:ind w:right="-2"/>
        <w:rPr>
          <w:szCs w:val="22"/>
        </w:rPr>
      </w:pPr>
      <w:r w:rsidRPr="009110C3">
        <w:rPr>
          <w:szCs w:val="22"/>
        </w:rPr>
        <w:t>Den anbefalede dosis</w:t>
      </w:r>
      <w:r w:rsidR="00C05A99" w:rsidRPr="009110C3">
        <w:rPr>
          <w:szCs w:val="22"/>
        </w:rPr>
        <w:t xml:space="preserve"> af Tecentriq</w:t>
      </w:r>
      <w:r w:rsidRPr="009110C3">
        <w:rPr>
          <w:szCs w:val="22"/>
        </w:rPr>
        <w:t xml:space="preserve"> </w:t>
      </w:r>
      <w:r w:rsidR="00C05A99" w:rsidRPr="009110C3">
        <w:rPr>
          <w:szCs w:val="22"/>
        </w:rPr>
        <w:t xml:space="preserve">injektionsvæske, opløsning </w:t>
      </w:r>
      <w:r w:rsidRPr="009110C3">
        <w:rPr>
          <w:szCs w:val="22"/>
        </w:rPr>
        <w:t>er</w:t>
      </w:r>
      <w:r w:rsidR="00C05A99" w:rsidRPr="009110C3">
        <w:rPr>
          <w:szCs w:val="22"/>
        </w:rPr>
        <w:t xml:space="preserve"> 1</w:t>
      </w:r>
      <w:r w:rsidR="004E7493" w:rsidRPr="009110C3">
        <w:rPr>
          <w:szCs w:val="22"/>
        </w:rPr>
        <w:t>.</w:t>
      </w:r>
      <w:r w:rsidR="00C05A99" w:rsidRPr="009110C3">
        <w:rPr>
          <w:szCs w:val="22"/>
        </w:rPr>
        <w:t>875</w:t>
      </w:r>
      <w:r w:rsidR="00C44056" w:rsidRPr="009110C3">
        <w:rPr>
          <w:szCs w:val="22"/>
        </w:rPr>
        <w:t> </w:t>
      </w:r>
      <w:r w:rsidR="00C05A99" w:rsidRPr="009110C3">
        <w:rPr>
          <w:szCs w:val="22"/>
        </w:rPr>
        <w:t xml:space="preserve">mg </w:t>
      </w:r>
      <w:r w:rsidR="00C44056" w:rsidRPr="009110C3">
        <w:rPr>
          <w:szCs w:val="22"/>
        </w:rPr>
        <w:t>h</w:t>
      </w:r>
      <w:r w:rsidR="00C05A99" w:rsidRPr="009110C3">
        <w:rPr>
          <w:szCs w:val="22"/>
        </w:rPr>
        <w:t>ver 3. uge</w:t>
      </w:r>
      <w:r w:rsidRPr="009110C3">
        <w:rPr>
          <w:szCs w:val="22"/>
        </w:rPr>
        <w:t xml:space="preserve"> </w:t>
      </w:r>
    </w:p>
    <w:p w14:paraId="0BB9E60A" w14:textId="77777777" w:rsidR="005D7BA5" w:rsidRPr="009110C3" w:rsidRDefault="005D7BA5" w:rsidP="006B6536">
      <w:pPr>
        <w:keepNext/>
        <w:keepLines/>
        <w:rPr>
          <w:b/>
          <w:szCs w:val="22"/>
        </w:rPr>
      </w:pPr>
    </w:p>
    <w:p w14:paraId="2FFDC4C9" w14:textId="4743B66A" w:rsidR="004D7E80" w:rsidRPr="009110C3" w:rsidRDefault="004D7E80" w:rsidP="006B6536">
      <w:pPr>
        <w:keepNext/>
        <w:keepLines/>
        <w:rPr>
          <w:b/>
          <w:szCs w:val="22"/>
        </w:rPr>
      </w:pPr>
      <w:r w:rsidRPr="009110C3">
        <w:rPr>
          <w:b/>
          <w:szCs w:val="22"/>
        </w:rPr>
        <w:t xml:space="preserve">Hvordan gives </w:t>
      </w:r>
      <w:r w:rsidR="002C6FA3" w:rsidRPr="009110C3">
        <w:rPr>
          <w:b/>
          <w:szCs w:val="22"/>
        </w:rPr>
        <w:t xml:space="preserve">subkutan </w:t>
      </w:r>
      <w:r w:rsidRPr="009110C3">
        <w:rPr>
          <w:b/>
          <w:szCs w:val="22"/>
        </w:rPr>
        <w:t>Tecentriq</w:t>
      </w:r>
    </w:p>
    <w:p w14:paraId="728FC478" w14:textId="22AF7834" w:rsidR="00C05A99" w:rsidRPr="009110C3" w:rsidRDefault="00C05A99" w:rsidP="002F3CF0">
      <w:pPr>
        <w:keepNext/>
        <w:keepLines/>
        <w:rPr>
          <w:color w:val="000000" w:themeColor="text1"/>
          <w:szCs w:val="22"/>
        </w:rPr>
      </w:pPr>
      <w:r w:rsidRPr="009110C3">
        <w:rPr>
          <w:color w:val="000000" w:themeColor="text1"/>
          <w:szCs w:val="22"/>
        </w:rPr>
        <w:t>Tecentriq gives som en injektion under huden (subkutan injektion).</w:t>
      </w:r>
    </w:p>
    <w:p w14:paraId="10712E60" w14:textId="20CD6156" w:rsidR="00C05A99" w:rsidRPr="009110C3" w:rsidRDefault="00C05A99" w:rsidP="002F3CF0">
      <w:pPr>
        <w:pStyle w:val="ListParagraph"/>
        <w:keepNext/>
        <w:keepLines/>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 xml:space="preserve">Injektioner gives i låret </w:t>
      </w:r>
      <w:r w:rsidR="00691C35" w:rsidRPr="009110C3">
        <w:rPr>
          <w:color w:val="000000" w:themeColor="text1"/>
          <w:szCs w:val="22"/>
        </w:rPr>
        <w:t>i</w:t>
      </w:r>
      <w:r w:rsidRPr="009110C3">
        <w:rPr>
          <w:color w:val="000000" w:themeColor="text1"/>
          <w:szCs w:val="22"/>
        </w:rPr>
        <w:t xml:space="preserve"> ca. 7 minutter</w:t>
      </w:r>
    </w:p>
    <w:p w14:paraId="610CD93D" w14:textId="77777777" w:rsidR="00C05A99" w:rsidRPr="009110C3" w:rsidRDefault="00C05A99" w:rsidP="002F3CF0">
      <w:pPr>
        <w:pStyle w:val="ListParagraph"/>
        <w:keepNext/>
        <w:keepLines/>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Der skiftes injektionssted mellem venstre og højre lår</w:t>
      </w:r>
    </w:p>
    <w:p w14:paraId="44F6D420" w14:textId="021BE52E" w:rsidR="00C05A99" w:rsidRPr="009110C3" w:rsidRDefault="00C05A99" w:rsidP="002F3CF0">
      <w:pPr>
        <w:pStyle w:val="ListParagraph"/>
        <w:keepNext/>
        <w:keepLines/>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Din læge eller sygeplejerske vil sikre, at injektionen gives på et nyt sted (mindst 2,5</w:t>
      </w:r>
      <w:r w:rsidR="00691C35" w:rsidRPr="009110C3">
        <w:rPr>
          <w:color w:val="000000" w:themeColor="text1"/>
          <w:szCs w:val="22"/>
        </w:rPr>
        <w:t> </w:t>
      </w:r>
      <w:r w:rsidRPr="009110C3">
        <w:rPr>
          <w:color w:val="000000" w:themeColor="text1"/>
          <w:szCs w:val="22"/>
        </w:rPr>
        <w:t>cm fra et tidligere injektionssted), hvor huden ikke er rød, med blodudtrækning, øm eller hård</w:t>
      </w:r>
    </w:p>
    <w:p w14:paraId="4B7A357C" w14:textId="71B0DB19" w:rsidR="004D7E80" w:rsidRPr="009110C3" w:rsidRDefault="00C05A99" w:rsidP="006B6536">
      <w:pPr>
        <w:keepNext/>
        <w:keepLines/>
        <w:ind w:left="567" w:hanging="567"/>
        <w:rPr>
          <w:szCs w:val="22"/>
        </w:rPr>
      </w:pPr>
      <w:r w:rsidRPr="009110C3">
        <w:rPr>
          <w:szCs w:val="22"/>
        </w:rPr>
        <w:sym w:font="Symbol" w:char="F0B7"/>
      </w:r>
      <w:r w:rsidRPr="009110C3">
        <w:rPr>
          <w:szCs w:val="22"/>
        </w:rPr>
        <w:tab/>
      </w:r>
      <w:r w:rsidRPr="009110C3">
        <w:rPr>
          <w:color w:val="000000" w:themeColor="text1"/>
          <w:szCs w:val="22"/>
        </w:rPr>
        <w:t>Der skal anvendes andre injektionssteder til andre lægemidler</w:t>
      </w:r>
    </w:p>
    <w:p w14:paraId="2A62A519" w14:textId="77777777" w:rsidR="004D7E80" w:rsidRPr="009110C3" w:rsidRDefault="004D7E80" w:rsidP="006B6536">
      <w:pPr>
        <w:keepNext/>
        <w:keepLines/>
        <w:ind w:left="567" w:hanging="567"/>
        <w:rPr>
          <w:szCs w:val="22"/>
        </w:rPr>
      </w:pPr>
    </w:p>
    <w:p w14:paraId="25647BC3" w14:textId="28D253E8" w:rsidR="004D7E80" w:rsidRPr="009110C3" w:rsidRDefault="004D7E80" w:rsidP="006B6536">
      <w:pPr>
        <w:keepNext/>
        <w:keepLines/>
        <w:tabs>
          <w:tab w:val="left" w:pos="5960"/>
        </w:tabs>
        <w:rPr>
          <w:b/>
          <w:szCs w:val="22"/>
        </w:rPr>
      </w:pPr>
      <w:r w:rsidRPr="009110C3">
        <w:rPr>
          <w:b/>
          <w:szCs w:val="22"/>
        </w:rPr>
        <w:t>Hvor længe gives det</w:t>
      </w:r>
    </w:p>
    <w:p w14:paraId="04AFE5D7" w14:textId="77777777" w:rsidR="004D7E80" w:rsidRPr="009110C3" w:rsidRDefault="004D7E80" w:rsidP="006B6536">
      <w:pPr>
        <w:keepNext/>
        <w:keepLines/>
        <w:rPr>
          <w:szCs w:val="22"/>
        </w:rPr>
      </w:pPr>
      <w:r w:rsidRPr="009110C3">
        <w:rPr>
          <w:szCs w:val="22"/>
        </w:rPr>
        <w:t>Lægen vil blive ved med at give dig Tecentriq indtil du ikke længere har gavn af det. Hvis du får for mange bivirkninger, kan behandlingen dog blive stoppet.</w:t>
      </w:r>
    </w:p>
    <w:p w14:paraId="6B1116E2" w14:textId="77777777" w:rsidR="004D7E80" w:rsidRPr="009110C3" w:rsidRDefault="004D7E80" w:rsidP="006B6536">
      <w:pPr>
        <w:keepNext/>
        <w:keepLines/>
        <w:rPr>
          <w:szCs w:val="22"/>
        </w:rPr>
      </w:pPr>
    </w:p>
    <w:p w14:paraId="09A7DBA2" w14:textId="77777777" w:rsidR="004D7E80" w:rsidRPr="009110C3" w:rsidRDefault="004D7E80" w:rsidP="002F3CF0">
      <w:pPr>
        <w:keepNext/>
        <w:keepLines/>
        <w:numPr>
          <w:ilvl w:val="12"/>
          <w:numId w:val="0"/>
        </w:numPr>
        <w:outlineLvl w:val="0"/>
        <w:rPr>
          <w:b/>
          <w:szCs w:val="22"/>
        </w:rPr>
      </w:pPr>
      <w:r w:rsidRPr="009110C3">
        <w:rPr>
          <w:b/>
          <w:szCs w:val="22"/>
        </w:rPr>
        <w:t>Hvis du har sprunget en dosis Tecentriq over</w:t>
      </w:r>
    </w:p>
    <w:p w14:paraId="5C0422D7" w14:textId="56CD53DA" w:rsidR="004D7E80" w:rsidRPr="009110C3" w:rsidRDefault="004D7E80" w:rsidP="002F3CF0">
      <w:pPr>
        <w:keepNext/>
        <w:keepLines/>
        <w:numPr>
          <w:ilvl w:val="12"/>
          <w:numId w:val="0"/>
        </w:numPr>
        <w:outlineLvl w:val="0"/>
        <w:rPr>
          <w:szCs w:val="22"/>
        </w:rPr>
      </w:pPr>
      <w:r w:rsidRPr="009110C3">
        <w:rPr>
          <w:szCs w:val="22"/>
        </w:rPr>
        <w:t xml:space="preserve">Hvis du er nødt til at aflyse en aftale, skal du straks lave en ny. For at behandlingen kan være så effektiv som muligt, er det meget vigtigt at blive ved med at få </w:t>
      </w:r>
      <w:r w:rsidR="0013026C" w:rsidRPr="009110C3">
        <w:rPr>
          <w:szCs w:val="22"/>
        </w:rPr>
        <w:t>injektionerne</w:t>
      </w:r>
      <w:r w:rsidRPr="009110C3">
        <w:rPr>
          <w:szCs w:val="22"/>
        </w:rPr>
        <w:t xml:space="preserve">. </w:t>
      </w:r>
    </w:p>
    <w:p w14:paraId="25B97B15" w14:textId="77777777" w:rsidR="004D7E80" w:rsidRPr="009110C3" w:rsidRDefault="004D7E80" w:rsidP="002F3CF0">
      <w:pPr>
        <w:keepNext/>
        <w:keepLines/>
        <w:numPr>
          <w:ilvl w:val="12"/>
          <w:numId w:val="0"/>
        </w:numPr>
        <w:outlineLvl w:val="0"/>
        <w:rPr>
          <w:szCs w:val="22"/>
        </w:rPr>
      </w:pPr>
    </w:p>
    <w:p w14:paraId="57B39A76" w14:textId="77777777" w:rsidR="004D7E80" w:rsidRPr="009110C3" w:rsidRDefault="004D7E80" w:rsidP="002F3CF0">
      <w:pPr>
        <w:keepNext/>
        <w:keepLines/>
        <w:numPr>
          <w:ilvl w:val="12"/>
          <w:numId w:val="0"/>
        </w:numPr>
        <w:outlineLvl w:val="0"/>
        <w:rPr>
          <w:szCs w:val="22"/>
        </w:rPr>
      </w:pPr>
      <w:r w:rsidRPr="009110C3">
        <w:rPr>
          <w:b/>
          <w:szCs w:val="22"/>
        </w:rPr>
        <w:t>Hvis du holder op med at bruge Tecentriq</w:t>
      </w:r>
      <w:r w:rsidRPr="009110C3">
        <w:rPr>
          <w:szCs w:val="22"/>
        </w:rPr>
        <w:t xml:space="preserve"> </w:t>
      </w:r>
    </w:p>
    <w:p w14:paraId="59CEB049" w14:textId="77777777" w:rsidR="004D7E80" w:rsidRPr="009110C3" w:rsidRDefault="004D7E80" w:rsidP="006B6536">
      <w:pPr>
        <w:keepNext/>
        <w:keepLines/>
        <w:numPr>
          <w:ilvl w:val="12"/>
          <w:numId w:val="0"/>
        </w:numPr>
        <w:outlineLvl w:val="0"/>
        <w:rPr>
          <w:szCs w:val="22"/>
        </w:rPr>
      </w:pPr>
      <w:r w:rsidRPr="009110C3">
        <w:rPr>
          <w:szCs w:val="22"/>
        </w:rPr>
        <w:t>Fortsæt behandlingen med Tecentriq medmindre du har aftalt noget andet med lægen. Hvis du stopper behandlingen, kan det påvirke virkningen af medicinen.</w:t>
      </w:r>
    </w:p>
    <w:p w14:paraId="694DBDCE" w14:textId="77777777" w:rsidR="004D7E80" w:rsidRPr="009110C3" w:rsidRDefault="004D7E80" w:rsidP="006B6536">
      <w:pPr>
        <w:keepNext/>
        <w:keepLines/>
        <w:suppressAutoHyphens/>
        <w:rPr>
          <w:szCs w:val="22"/>
        </w:rPr>
      </w:pPr>
    </w:p>
    <w:p w14:paraId="66776725" w14:textId="77777777" w:rsidR="004D7E80" w:rsidRPr="009110C3" w:rsidRDefault="004D7E80" w:rsidP="006B6536">
      <w:pPr>
        <w:keepNext/>
        <w:keepLines/>
        <w:suppressAutoHyphens/>
        <w:rPr>
          <w:szCs w:val="22"/>
        </w:rPr>
      </w:pPr>
      <w:r w:rsidRPr="009110C3">
        <w:rPr>
          <w:szCs w:val="22"/>
        </w:rPr>
        <w:t xml:space="preserve">Spørg lægen eller sundhedspersonalet, hvis der er noget, du er i tvivl om. </w:t>
      </w:r>
    </w:p>
    <w:p w14:paraId="0DBCD215" w14:textId="77777777" w:rsidR="004D7E80" w:rsidRPr="009110C3" w:rsidRDefault="004D7E80" w:rsidP="006B6536">
      <w:pPr>
        <w:keepNext/>
        <w:keepLines/>
        <w:suppressAutoHyphens/>
        <w:rPr>
          <w:szCs w:val="22"/>
        </w:rPr>
      </w:pPr>
    </w:p>
    <w:p w14:paraId="1FD428BA" w14:textId="77777777" w:rsidR="004D7E80" w:rsidRPr="009110C3" w:rsidRDefault="004D7E80" w:rsidP="006B6536">
      <w:pPr>
        <w:keepNext/>
        <w:keepLines/>
        <w:suppressAutoHyphens/>
        <w:rPr>
          <w:szCs w:val="22"/>
        </w:rPr>
      </w:pPr>
    </w:p>
    <w:p w14:paraId="292B2AC8" w14:textId="77777777" w:rsidR="004D7E80" w:rsidRPr="009110C3" w:rsidRDefault="004D7E80" w:rsidP="002F3CF0">
      <w:pPr>
        <w:keepNext/>
        <w:keepLines/>
        <w:suppressAutoHyphens/>
        <w:ind w:left="567" w:hanging="567"/>
        <w:rPr>
          <w:szCs w:val="22"/>
        </w:rPr>
      </w:pPr>
      <w:r w:rsidRPr="009110C3">
        <w:rPr>
          <w:b/>
          <w:szCs w:val="22"/>
        </w:rPr>
        <w:t>4.</w:t>
      </w:r>
      <w:r w:rsidRPr="009110C3">
        <w:rPr>
          <w:b/>
          <w:szCs w:val="22"/>
        </w:rPr>
        <w:tab/>
        <w:t>Bivirkninger</w:t>
      </w:r>
    </w:p>
    <w:p w14:paraId="781511DF" w14:textId="77777777" w:rsidR="004D7E80" w:rsidRPr="009110C3" w:rsidRDefault="004D7E80" w:rsidP="006B6536">
      <w:pPr>
        <w:keepNext/>
        <w:keepLines/>
        <w:suppressAutoHyphens/>
        <w:rPr>
          <w:szCs w:val="22"/>
        </w:rPr>
      </w:pPr>
    </w:p>
    <w:p w14:paraId="5B5B8255" w14:textId="77777777" w:rsidR="004D7E80" w:rsidRPr="009110C3" w:rsidRDefault="004D7E80" w:rsidP="006B6536">
      <w:pPr>
        <w:keepNext/>
        <w:keepLines/>
        <w:rPr>
          <w:szCs w:val="22"/>
        </w:rPr>
      </w:pPr>
      <w:r w:rsidRPr="009110C3">
        <w:rPr>
          <w:szCs w:val="22"/>
        </w:rPr>
        <w:t>Dette lægemiddel kan som alle andre lægemidler give bivirkninger, men ikke alle får bivirkninger.</w:t>
      </w:r>
    </w:p>
    <w:p w14:paraId="60A3ED7D" w14:textId="77777777" w:rsidR="004D7E80" w:rsidRPr="009110C3" w:rsidRDefault="004D7E80" w:rsidP="006B6536">
      <w:pPr>
        <w:keepNext/>
        <w:keepLines/>
        <w:rPr>
          <w:szCs w:val="22"/>
        </w:rPr>
      </w:pPr>
    </w:p>
    <w:p w14:paraId="0BDAC2DC" w14:textId="77777777" w:rsidR="004D7E80" w:rsidRPr="009110C3" w:rsidRDefault="004D7E80" w:rsidP="002F3CF0">
      <w:pPr>
        <w:keepNext/>
        <w:keepLines/>
        <w:numPr>
          <w:ilvl w:val="12"/>
          <w:numId w:val="0"/>
        </w:numPr>
        <w:ind w:right="-2"/>
        <w:rPr>
          <w:szCs w:val="22"/>
        </w:rPr>
      </w:pPr>
      <w:r w:rsidRPr="009110C3">
        <w:rPr>
          <w:b/>
          <w:szCs w:val="22"/>
        </w:rPr>
        <w:t xml:space="preserve">Kontakt straks lægen, </w:t>
      </w:r>
      <w:r w:rsidRPr="009110C3">
        <w:rPr>
          <w:szCs w:val="22"/>
        </w:rPr>
        <w:t>hvis du bemærker nedenstående bivirkninger eller hvis de forværres. De kan opstå uger eller måneder efter din sidste dosis. Lad være med at behandle dig selv med anden medicin:</w:t>
      </w:r>
    </w:p>
    <w:p w14:paraId="62721B5B" w14:textId="77777777" w:rsidR="004D7E80" w:rsidRPr="009110C3" w:rsidRDefault="004D7E80" w:rsidP="004D7E80">
      <w:pPr>
        <w:keepNext/>
        <w:keepLines/>
        <w:numPr>
          <w:ilvl w:val="12"/>
          <w:numId w:val="0"/>
        </w:numPr>
        <w:ind w:right="-28"/>
        <w:rPr>
          <w:szCs w:val="22"/>
        </w:rPr>
      </w:pPr>
    </w:p>
    <w:p w14:paraId="4E905D0E" w14:textId="77777777" w:rsidR="004D7E80" w:rsidRPr="009110C3" w:rsidRDefault="004D7E80" w:rsidP="004D7E80">
      <w:pPr>
        <w:keepNext/>
        <w:keepLines/>
        <w:numPr>
          <w:ilvl w:val="12"/>
          <w:numId w:val="0"/>
        </w:numPr>
        <w:ind w:right="-28"/>
        <w:rPr>
          <w:b/>
          <w:szCs w:val="22"/>
        </w:rPr>
      </w:pPr>
      <w:r w:rsidRPr="009110C3">
        <w:rPr>
          <w:b/>
          <w:szCs w:val="22"/>
        </w:rPr>
        <w:t>Tecentriq givet alene</w:t>
      </w:r>
    </w:p>
    <w:p w14:paraId="50BFAB6C" w14:textId="77777777" w:rsidR="004D7E80" w:rsidRPr="009110C3" w:rsidRDefault="004D7E80" w:rsidP="004D7E80">
      <w:pPr>
        <w:numPr>
          <w:ilvl w:val="12"/>
          <w:numId w:val="0"/>
        </w:numPr>
        <w:ind w:right="-28"/>
        <w:rPr>
          <w:szCs w:val="22"/>
        </w:rPr>
      </w:pPr>
      <w:r w:rsidRPr="009110C3">
        <w:rPr>
          <w:szCs w:val="22"/>
        </w:rPr>
        <w:t>Følgende bivirkninger er indberettet i kliniske studier, hvor Tecentriq er givet alene:</w:t>
      </w:r>
    </w:p>
    <w:p w14:paraId="64202586" w14:textId="77777777" w:rsidR="004D7E80" w:rsidRPr="009110C3" w:rsidRDefault="004D7E80" w:rsidP="004D7E80">
      <w:pPr>
        <w:numPr>
          <w:ilvl w:val="12"/>
          <w:numId w:val="0"/>
        </w:numPr>
        <w:rPr>
          <w:b/>
          <w:szCs w:val="22"/>
        </w:rPr>
      </w:pPr>
    </w:p>
    <w:p w14:paraId="404C76F9" w14:textId="1C9DF803" w:rsidR="004D7E80" w:rsidRPr="009110C3" w:rsidRDefault="004D7E80" w:rsidP="00DA247F">
      <w:pPr>
        <w:keepNext/>
        <w:numPr>
          <w:ilvl w:val="12"/>
          <w:numId w:val="0"/>
        </w:numPr>
        <w:rPr>
          <w:szCs w:val="22"/>
        </w:rPr>
      </w:pPr>
      <w:r w:rsidRPr="009110C3">
        <w:rPr>
          <w:b/>
          <w:szCs w:val="22"/>
        </w:rPr>
        <w:t>Meget almindelig</w:t>
      </w:r>
      <w:r w:rsidR="002009B2" w:rsidRPr="009110C3">
        <w:rPr>
          <w:b/>
          <w:szCs w:val="22"/>
        </w:rPr>
        <w:t>:</w:t>
      </w:r>
      <w:r w:rsidRPr="009110C3">
        <w:rPr>
          <w:b/>
          <w:szCs w:val="22"/>
        </w:rPr>
        <w:t xml:space="preserve"> </w:t>
      </w:r>
      <w:r w:rsidR="00D909F0" w:rsidRPr="009110C3">
        <w:rPr>
          <w:szCs w:val="22"/>
        </w:rPr>
        <w:t>K</w:t>
      </w:r>
      <w:r w:rsidRPr="009110C3">
        <w:rPr>
          <w:szCs w:val="22"/>
        </w:rPr>
        <w:t xml:space="preserve">an </w:t>
      </w:r>
      <w:r w:rsidR="00DB45D0" w:rsidRPr="009110C3">
        <w:rPr>
          <w:szCs w:val="22"/>
        </w:rPr>
        <w:t>forekomme hos flere end</w:t>
      </w:r>
      <w:r w:rsidRPr="009110C3">
        <w:rPr>
          <w:szCs w:val="22"/>
        </w:rPr>
        <w:t xml:space="preserve"> 1 ud af 10 patienter</w:t>
      </w:r>
    </w:p>
    <w:p w14:paraId="507CFA82" w14:textId="77777777" w:rsidR="004D7E80" w:rsidRPr="009110C3" w:rsidRDefault="004D7E80" w:rsidP="00DA247F">
      <w:pPr>
        <w:keepNext/>
        <w:numPr>
          <w:ilvl w:val="12"/>
          <w:numId w:val="0"/>
        </w:numPr>
        <w:rPr>
          <w:b/>
          <w:szCs w:val="22"/>
        </w:rPr>
      </w:pPr>
    </w:p>
    <w:p w14:paraId="65A33513"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feber</w:t>
      </w:r>
    </w:p>
    <w:p w14:paraId="413810AA"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kvalme</w:t>
      </w:r>
    </w:p>
    <w:p w14:paraId="1EE41FC7"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opkastning</w:t>
      </w:r>
    </w:p>
    <w:p w14:paraId="30A3DCDA"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træthed og udmattelse</w:t>
      </w:r>
    </w:p>
    <w:p w14:paraId="195C5C95"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manglende energi</w:t>
      </w:r>
    </w:p>
    <w:p w14:paraId="07587B40"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hudkløe</w:t>
      </w:r>
    </w:p>
    <w:p w14:paraId="687D05C9"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diarré</w:t>
      </w:r>
    </w:p>
    <w:p w14:paraId="1F53F16C"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ledsmerter</w:t>
      </w:r>
    </w:p>
    <w:p w14:paraId="72618A4F"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udslæt</w:t>
      </w:r>
    </w:p>
    <w:p w14:paraId="2303DCE1"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manglende appetit</w:t>
      </w:r>
    </w:p>
    <w:p w14:paraId="663D7808"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åndenød</w:t>
      </w:r>
    </w:p>
    <w:p w14:paraId="5F32B202" w14:textId="77777777" w:rsidR="004D7E80" w:rsidRPr="009110C3" w:rsidRDefault="004D7E80" w:rsidP="004D7E80">
      <w:pPr>
        <w:ind w:left="567" w:hanging="567"/>
        <w:rPr>
          <w:szCs w:val="22"/>
        </w:rPr>
      </w:pPr>
      <w:r w:rsidRPr="009110C3">
        <w:rPr>
          <w:szCs w:val="22"/>
        </w:rPr>
        <w:sym w:font="Symbol" w:char="F0B7"/>
      </w:r>
      <w:r w:rsidRPr="009110C3">
        <w:rPr>
          <w:szCs w:val="22"/>
        </w:rPr>
        <w:tab/>
        <w:t>urinvejsinfektion</w:t>
      </w:r>
    </w:p>
    <w:p w14:paraId="36E3CE2B" w14:textId="77777777" w:rsidR="004D7E80" w:rsidRPr="009110C3" w:rsidRDefault="004D7E80" w:rsidP="004D7E80">
      <w:pPr>
        <w:ind w:left="567" w:hanging="567"/>
        <w:rPr>
          <w:szCs w:val="22"/>
        </w:rPr>
      </w:pPr>
      <w:r w:rsidRPr="009110C3">
        <w:rPr>
          <w:szCs w:val="22"/>
        </w:rPr>
        <w:sym w:font="Symbol" w:char="F0B7"/>
      </w:r>
      <w:r w:rsidRPr="009110C3">
        <w:rPr>
          <w:szCs w:val="22"/>
        </w:rPr>
        <w:tab/>
        <w:t>rygsmerter</w:t>
      </w:r>
    </w:p>
    <w:p w14:paraId="5C69207C" w14:textId="77777777" w:rsidR="004D7E80" w:rsidRPr="009110C3" w:rsidRDefault="004D7E80" w:rsidP="004D7E80">
      <w:pPr>
        <w:ind w:left="567" w:hanging="567"/>
        <w:rPr>
          <w:szCs w:val="22"/>
        </w:rPr>
      </w:pPr>
      <w:r w:rsidRPr="009110C3">
        <w:rPr>
          <w:szCs w:val="22"/>
        </w:rPr>
        <w:lastRenderedPageBreak/>
        <w:sym w:font="Symbol" w:char="F0B7"/>
      </w:r>
      <w:r w:rsidRPr="009110C3">
        <w:rPr>
          <w:szCs w:val="22"/>
        </w:rPr>
        <w:tab/>
        <w:t>hoste</w:t>
      </w:r>
    </w:p>
    <w:p w14:paraId="48101F38" w14:textId="77777777" w:rsidR="004D7E80" w:rsidRPr="009110C3" w:rsidRDefault="004D7E80" w:rsidP="004D7E80">
      <w:pPr>
        <w:ind w:left="567" w:hanging="567"/>
        <w:rPr>
          <w:szCs w:val="22"/>
        </w:rPr>
      </w:pPr>
      <w:r w:rsidRPr="009110C3">
        <w:rPr>
          <w:szCs w:val="22"/>
        </w:rPr>
        <w:sym w:font="Symbol" w:char="F0B7"/>
      </w:r>
      <w:r w:rsidRPr="009110C3">
        <w:rPr>
          <w:szCs w:val="22"/>
        </w:rPr>
        <w:tab/>
        <w:t>hovedpine</w:t>
      </w:r>
    </w:p>
    <w:p w14:paraId="2D8A8FF2" w14:textId="77777777" w:rsidR="004D7E80" w:rsidRPr="009110C3" w:rsidRDefault="004D7E80" w:rsidP="004D7E80">
      <w:pPr>
        <w:tabs>
          <w:tab w:val="num" w:pos="567"/>
        </w:tabs>
        <w:ind w:left="567" w:hanging="567"/>
        <w:rPr>
          <w:szCs w:val="22"/>
        </w:rPr>
      </w:pPr>
    </w:p>
    <w:p w14:paraId="37C10045" w14:textId="641CE831" w:rsidR="004D7E80" w:rsidRPr="009110C3" w:rsidRDefault="004D7E80" w:rsidP="004D7E80">
      <w:pPr>
        <w:keepNext/>
        <w:keepLines/>
        <w:numPr>
          <w:ilvl w:val="12"/>
          <w:numId w:val="0"/>
        </w:numPr>
        <w:rPr>
          <w:szCs w:val="22"/>
        </w:rPr>
      </w:pPr>
      <w:r w:rsidRPr="009110C3">
        <w:rPr>
          <w:b/>
          <w:szCs w:val="22"/>
        </w:rPr>
        <w:t>Almindelig</w:t>
      </w:r>
      <w:r w:rsidR="002009B2" w:rsidRPr="009110C3">
        <w:rPr>
          <w:b/>
          <w:szCs w:val="22"/>
        </w:rPr>
        <w:t>:</w:t>
      </w:r>
      <w:r w:rsidRPr="009110C3">
        <w:rPr>
          <w:b/>
          <w:szCs w:val="22"/>
        </w:rPr>
        <w:t xml:space="preserve"> </w:t>
      </w:r>
      <w:r w:rsidR="00D909F0" w:rsidRPr="009110C3">
        <w:rPr>
          <w:szCs w:val="22"/>
        </w:rPr>
        <w:t>K</w:t>
      </w:r>
      <w:r w:rsidRPr="009110C3">
        <w:rPr>
          <w:szCs w:val="22"/>
        </w:rPr>
        <w:t xml:space="preserve">an </w:t>
      </w:r>
      <w:r w:rsidR="00DB45D0" w:rsidRPr="009110C3">
        <w:rPr>
          <w:szCs w:val="22"/>
        </w:rPr>
        <w:t xml:space="preserve">forekomme hos op til </w:t>
      </w:r>
      <w:r w:rsidRPr="009110C3">
        <w:rPr>
          <w:szCs w:val="22"/>
        </w:rPr>
        <w:t>1 ud af 10 patienter</w:t>
      </w:r>
    </w:p>
    <w:p w14:paraId="02342A3E" w14:textId="77777777" w:rsidR="004D7E80" w:rsidRPr="009110C3" w:rsidRDefault="004D7E80" w:rsidP="004D7E80">
      <w:pPr>
        <w:keepNext/>
        <w:keepLines/>
        <w:numPr>
          <w:ilvl w:val="12"/>
          <w:numId w:val="0"/>
        </w:numPr>
        <w:rPr>
          <w:szCs w:val="22"/>
        </w:rPr>
      </w:pPr>
    </w:p>
    <w:p w14:paraId="26453177" w14:textId="77777777" w:rsidR="004D7E80" w:rsidRPr="009110C3" w:rsidRDefault="004D7E80" w:rsidP="004D7E80">
      <w:pPr>
        <w:keepNext/>
        <w:keepLines/>
        <w:tabs>
          <w:tab w:val="num" w:pos="567"/>
        </w:tabs>
        <w:ind w:left="567" w:hanging="567"/>
        <w:rPr>
          <w:szCs w:val="22"/>
        </w:rPr>
      </w:pPr>
      <w:r w:rsidRPr="009110C3">
        <w:rPr>
          <w:szCs w:val="22"/>
        </w:rPr>
        <w:sym w:font="Symbol" w:char="F0B7"/>
      </w:r>
      <w:r w:rsidRPr="009110C3">
        <w:rPr>
          <w:szCs w:val="22"/>
        </w:rPr>
        <w:tab/>
        <w:t>betændelse i lungerne (pneumonitis)</w:t>
      </w:r>
    </w:p>
    <w:p w14:paraId="47876AC3" w14:textId="77777777" w:rsidR="004D7E80" w:rsidRPr="009110C3" w:rsidRDefault="004D7E80" w:rsidP="004D7E80">
      <w:pPr>
        <w:keepNext/>
        <w:keepLines/>
        <w:tabs>
          <w:tab w:val="num" w:pos="567"/>
        </w:tabs>
        <w:ind w:left="567" w:hanging="567"/>
        <w:rPr>
          <w:szCs w:val="22"/>
        </w:rPr>
      </w:pPr>
      <w:r w:rsidRPr="009110C3">
        <w:rPr>
          <w:szCs w:val="22"/>
        </w:rPr>
        <w:sym w:font="Symbol" w:char="F0B7"/>
      </w:r>
      <w:r w:rsidRPr="009110C3">
        <w:rPr>
          <w:szCs w:val="22"/>
        </w:rPr>
        <w:tab/>
        <w:t>lavt iltniveau, som kan give åndenød, på grund af lungebetændelse (hypoksi)</w:t>
      </w:r>
    </w:p>
    <w:p w14:paraId="3117A517"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mavesmerter</w:t>
      </w:r>
    </w:p>
    <w:p w14:paraId="73252C8F"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smerter i muskler og knogler</w:t>
      </w:r>
    </w:p>
    <w:p w14:paraId="742B558B" w14:textId="77777777" w:rsidR="004D7E80" w:rsidRPr="009110C3" w:rsidRDefault="004D7E80" w:rsidP="004D7E80">
      <w:pPr>
        <w:ind w:left="567" w:hanging="567"/>
        <w:rPr>
          <w:szCs w:val="22"/>
        </w:rPr>
      </w:pPr>
      <w:r w:rsidRPr="009110C3">
        <w:rPr>
          <w:szCs w:val="22"/>
        </w:rPr>
        <w:sym w:font="Symbol" w:char="F0B7"/>
      </w:r>
      <w:r w:rsidRPr="009110C3">
        <w:rPr>
          <w:szCs w:val="22"/>
        </w:rPr>
        <w:tab/>
        <w:t>leverbetændelse</w:t>
      </w:r>
    </w:p>
    <w:p w14:paraId="3D7DAF68"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forhøjede antal leverenzymer (målt ved blodprøve), som kan være tegn på betændelse i leveren</w:t>
      </w:r>
    </w:p>
    <w:p w14:paraId="19BEF0A4"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synkebesvær</w:t>
      </w:r>
    </w:p>
    <w:p w14:paraId="4D227E79"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blodprøver, der viser lavt niveau af kalium (hypokaliæmi) eller natrium (hyponatriæmi) i blodet</w:t>
      </w:r>
    </w:p>
    <w:p w14:paraId="3F5AB8F4"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lavt blodtryk</w:t>
      </w:r>
    </w:p>
    <w:p w14:paraId="1676500B"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nedsat funktion af skjoldbruskkirtlen</w:t>
      </w:r>
    </w:p>
    <w:p w14:paraId="53E982F2" w14:textId="2C06BFB3" w:rsidR="004D7E80" w:rsidRPr="009110C3" w:rsidRDefault="004D7E80" w:rsidP="005F3913">
      <w:pPr>
        <w:ind w:left="567" w:hanging="567"/>
        <w:rPr>
          <w:szCs w:val="22"/>
        </w:rPr>
      </w:pPr>
      <w:r w:rsidRPr="009110C3">
        <w:rPr>
          <w:szCs w:val="22"/>
        </w:rPr>
        <w:sym w:font="Symbol" w:char="F0B7"/>
      </w:r>
      <w:r w:rsidRPr="009110C3">
        <w:rPr>
          <w:szCs w:val="22"/>
        </w:rPr>
        <w:tab/>
      </w:r>
      <w:r w:rsidR="006869AF" w:rsidRPr="009110C3">
        <w:t>reaktioner i forbindelse med infusion af lægemidlet (infusionsrelateret reaktion, overfølsomhed, cytokinfrigivelsessyndrom eller anafylaksi)</w:t>
      </w:r>
    </w:p>
    <w:p w14:paraId="40516CA9"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influenza-lignende sygdom</w:t>
      </w:r>
    </w:p>
    <w:p w14:paraId="0EC254B5"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kulderystelser</w:t>
      </w:r>
    </w:p>
    <w:p w14:paraId="503857E7"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betændelse i tarmene</w:t>
      </w:r>
    </w:p>
    <w:p w14:paraId="1C9122F2" w14:textId="2800744E"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lavt niveau af blodplader, så du lettere får blå mærker og bløder mere</w:t>
      </w:r>
      <w:r w:rsidR="00A7570B" w:rsidRPr="009110C3">
        <w:rPr>
          <w:szCs w:val="22"/>
        </w:rPr>
        <w:t xml:space="preserve"> (trombocytopeni)</w:t>
      </w:r>
    </w:p>
    <w:p w14:paraId="06F65238"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højt blodsukker</w:t>
      </w:r>
    </w:p>
    <w:p w14:paraId="32BCD994"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forkølelse (nasofaryngitis)</w:t>
      </w:r>
    </w:p>
    <w:p w14:paraId="11F3D531"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smerter i munden og halsen eller tør mund</w:t>
      </w:r>
    </w:p>
    <w:p w14:paraId="524664C8" w14:textId="77777777" w:rsidR="004D7E80" w:rsidRPr="009110C3" w:rsidRDefault="004D7E80" w:rsidP="004D7E80">
      <w:pPr>
        <w:ind w:left="567" w:hanging="567"/>
        <w:rPr>
          <w:szCs w:val="22"/>
        </w:rPr>
      </w:pPr>
      <w:r w:rsidRPr="009110C3">
        <w:rPr>
          <w:szCs w:val="22"/>
        </w:rPr>
        <w:sym w:font="Symbol" w:char="F0B7"/>
      </w:r>
      <w:r w:rsidRPr="009110C3">
        <w:rPr>
          <w:szCs w:val="22"/>
        </w:rPr>
        <w:tab/>
        <w:t>tør hud</w:t>
      </w:r>
    </w:p>
    <w:p w14:paraId="71953E65" w14:textId="77777777" w:rsidR="004D7E80" w:rsidRPr="009110C3" w:rsidRDefault="004D7E80" w:rsidP="004D7E80">
      <w:pPr>
        <w:ind w:left="567" w:hanging="567"/>
        <w:rPr>
          <w:szCs w:val="22"/>
        </w:rPr>
      </w:pPr>
      <w:r w:rsidRPr="009110C3">
        <w:rPr>
          <w:szCs w:val="22"/>
        </w:rPr>
        <w:sym w:font="Symbol" w:char="F0B7"/>
      </w:r>
      <w:r w:rsidRPr="009110C3">
        <w:rPr>
          <w:szCs w:val="22"/>
        </w:rPr>
        <w:tab/>
        <w:t>unormal nyrefunktionstest (mulige nyreskader)</w:t>
      </w:r>
    </w:p>
    <w:p w14:paraId="05879E8F"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forhøjet funktion af skjoldbruskkirtlen (hyperthyrodisme)</w:t>
      </w:r>
    </w:p>
    <w:p w14:paraId="3EDA7CC9" w14:textId="3A163152"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betændelse i hjertesækken med ophobning af væske i sækken (i nogle tilfælde) (perikardielidelser)</w:t>
      </w:r>
    </w:p>
    <w:p w14:paraId="13EBCB7B" w14:textId="5E97B199" w:rsidR="005365A4" w:rsidRPr="009110C3" w:rsidRDefault="005365A4" w:rsidP="005365A4">
      <w:pPr>
        <w:tabs>
          <w:tab w:val="num" w:pos="567"/>
        </w:tabs>
        <w:ind w:left="567" w:hanging="567"/>
        <w:rPr>
          <w:szCs w:val="22"/>
        </w:rPr>
      </w:pPr>
      <w:r w:rsidRPr="009110C3">
        <w:rPr>
          <w:szCs w:val="22"/>
        </w:rPr>
        <w:sym w:font="Symbol" w:char="F0B7"/>
      </w:r>
      <w:r w:rsidRPr="009110C3">
        <w:rPr>
          <w:szCs w:val="22"/>
        </w:rPr>
        <w:tab/>
        <w:t>lokal rekation ved injektionsstedet</w:t>
      </w:r>
    </w:p>
    <w:p w14:paraId="745C7CE1" w14:textId="77777777" w:rsidR="00A7570B" w:rsidRPr="009110C3" w:rsidRDefault="00A7570B" w:rsidP="00A7570B">
      <w:pPr>
        <w:tabs>
          <w:tab w:val="num" w:pos="567"/>
        </w:tabs>
        <w:ind w:left="567" w:hanging="567"/>
        <w:rPr>
          <w:szCs w:val="22"/>
        </w:rPr>
      </w:pPr>
      <w:r w:rsidRPr="009110C3">
        <w:rPr>
          <w:szCs w:val="22"/>
        </w:rPr>
        <w:sym w:font="Symbol" w:char="F0B7"/>
      </w:r>
      <w:r w:rsidRPr="009110C3">
        <w:rPr>
          <w:szCs w:val="22"/>
        </w:rPr>
        <w:tab/>
        <w:t>nerveskader, der forårsager mulig følelsesløshed, smerte og/eller tab af motorisk funktion (perifer neuropati)</w:t>
      </w:r>
    </w:p>
    <w:p w14:paraId="006EF9B3" w14:textId="606433DF" w:rsidR="005365A4" w:rsidRPr="0025398F" w:rsidRDefault="002B678F">
      <w:pPr>
        <w:pStyle w:val="ListParagraph"/>
        <w:numPr>
          <w:ilvl w:val="0"/>
          <w:numId w:val="77"/>
        </w:numPr>
        <w:tabs>
          <w:tab w:val="left" w:pos="567"/>
        </w:tabs>
        <w:ind w:left="567" w:hanging="567"/>
        <w:contextualSpacing w:val="0"/>
        <w:rPr>
          <w:rFonts w:eastAsia="Symbol"/>
          <w:szCs w:val="22"/>
        </w:rPr>
        <w:pPrChange w:id="1044" w:author="TCS" w:date="2026-03-27T10:33:00Z">
          <w:pPr>
            <w:pStyle w:val="ListParagraph"/>
            <w:numPr>
              <w:numId w:val="77"/>
            </w:numPr>
            <w:tabs>
              <w:tab w:val="left" w:pos="567"/>
            </w:tabs>
            <w:ind w:left="540" w:hanging="540"/>
            <w:contextualSpacing w:val="0"/>
          </w:pPr>
        </w:pPrChange>
      </w:pPr>
      <w:r w:rsidRPr="009110C3">
        <w:rPr>
          <w:color w:val="000000" w:themeColor="text1"/>
        </w:rPr>
        <w:t>ledbetændelse (artritis)</w:t>
      </w:r>
    </w:p>
    <w:p w14:paraId="0B6045BE" w14:textId="6D7A7A45" w:rsidR="0025398F" w:rsidRPr="002966C0" w:rsidRDefault="0025398F">
      <w:pPr>
        <w:pStyle w:val="ListParagraph"/>
        <w:numPr>
          <w:ilvl w:val="0"/>
          <w:numId w:val="77"/>
        </w:numPr>
        <w:tabs>
          <w:tab w:val="left" w:pos="567"/>
        </w:tabs>
        <w:ind w:left="567" w:hanging="567"/>
        <w:contextualSpacing w:val="0"/>
        <w:rPr>
          <w:ins w:id="1045" w:author="DRA4" w:date="2026-03-19T13:25:00Z"/>
          <w:rFonts w:eastAsia="Symbol"/>
          <w:szCs w:val="22"/>
          <w:rPrChange w:id="1046" w:author="DRA4" w:date="2026-03-19T13:25:00Z">
            <w:rPr>
              <w:ins w:id="1047" w:author="DRA4" w:date="2026-03-19T13:25:00Z"/>
              <w:color w:val="000000" w:themeColor="text1"/>
            </w:rPr>
          </w:rPrChange>
        </w:rPr>
        <w:pPrChange w:id="1048" w:author="TCS" w:date="2026-03-27T10:33:00Z">
          <w:pPr>
            <w:pStyle w:val="ListParagraph"/>
            <w:numPr>
              <w:numId w:val="77"/>
            </w:numPr>
            <w:tabs>
              <w:tab w:val="left" w:pos="567"/>
            </w:tabs>
            <w:ind w:left="540" w:hanging="540"/>
            <w:contextualSpacing w:val="0"/>
          </w:pPr>
        </w:pPrChange>
      </w:pPr>
      <w:r>
        <w:rPr>
          <w:color w:val="000000" w:themeColor="text1"/>
        </w:rPr>
        <w:t>lavt antal af hvide blodlegemer, med eller uden feber, som kan øge risikoen for infektion (neutropeni)</w:t>
      </w:r>
    </w:p>
    <w:p w14:paraId="4F78E3AA" w14:textId="77777777" w:rsidR="002966C0" w:rsidRPr="00834DF1" w:rsidRDefault="002966C0">
      <w:pPr>
        <w:pStyle w:val="ListParagraph"/>
        <w:numPr>
          <w:ilvl w:val="0"/>
          <w:numId w:val="77"/>
        </w:numPr>
        <w:tabs>
          <w:tab w:val="left" w:pos="567"/>
        </w:tabs>
        <w:ind w:left="567" w:hanging="567"/>
        <w:contextualSpacing w:val="0"/>
        <w:rPr>
          <w:ins w:id="1049" w:author="DRA4" w:date="2026-03-19T13:25:00Z"/>
          <w:rFonts w:eastAsia="Symbol"/>
          <w:szCs w:val="22"/>
          <w:rPrChange w:id="1050" w:author="MS Linguistic Review, DKMA" w:date="2026-04-09T08:58:00Z">
            <w:rPr>
              <w:ins w:id="1051" w:author="DRA4" w:date="2026-03-19T13:25:00Z"/>
              <w:rFonts w:eastAsia="Symbol"/>
              <w:szCs w:val="22"/>
              <w:lang w:val="en-US"/>
            </w:rPr>
          </w:rPrChange>
        </w:rPr>
        <w:pPrChange w:id="1052" w:author="TCS" w:date="2026-03-27T10:33:00Z">
          <w:pPr>
            <w:pStyle w:val="ListParagraph"/>
            <w:numPr>
              <w:numId w:val="77"/>
            </w:numPr>
            <w:tabs>
              <w:tab w:val="left" w:pos="567"/>
            </w:tabs>
            <w:ind w:left="540" w:hanging="540"/>
            <w:contextualSpacing w:val="0"/>
          </w:pPr>
        </w:pPrChange>
      </w:pPr>
      <w:ins w:id="1053" w:author="DRA4" w:date="2026-03-19T13:25:00Z">
        <w:r w:rsidRPr="00AB546A">
          <w:rPr>
            <w:szCs w:val="22"/>
          </w:rPr>
          <w:t>blodprøver, der viser højt niveau af gammaglutamyltransferase</w:t>
        </w:r>
      </w:ins>
    </w:p>
    <w:p w14:paraId="6BC2D59C" w14:textId="77777777" w:rsidR="002966C0" w:rsidRPr="006B6536" w:rsidRDefault="002966C0">
      <w:pPr>
        <w:pStyle w:val="ListParagraph"/>
        <w:numPr>
          <w:ilvl w:val="0"/>
          <w:numId w:val="77"/>
        </w:numPr>
        <w:tabs>
          <w:tab w:val="left" w:pos="567"/>
        </w:tabs>
        <w:ind w:left="567" w:hanging="567"/>
        <w:contextualSpacing w:val="0"/>
        <w:rPr>
          <w:ins w:id="1054" w:author="DRA4" w:date="2026-03-19T13:25:00Z"/>
          <w:rFonts w:eastAsia="Symbol"/>
          <w:szCs w:val="22"/>
        </w:rPr>
        <w:pPrChange w:id="1055" w:author="TCS" w:date="2026-03-27T10:33:00Z">
          <w:pPr>
            <w:pStyle w:val="ListParagraph"/>
            <w:numPr>
              <w:numId w:val="77"/>
            </w:numPr>
            <w:tabs>
              <w:tab w:val="left" w:pos="567"/>
            </w:tabs>
            <w:ind w:left="540" w:hanging="540"/>
            <w:contextualSpacing w:val="0"/>
          </w:pPr>
        </w:pPrChange>
      </w:pPr>
      <w:ins w:id="1056" w:author="DRA4" w:date="2026-03-19T13:25:00Z">
        <w:r w:rsidRPr="00AB546A">
          <w:rPr>
            <w:szCs w:val="22"/>
          </w:rPr>
          <w:t>blodprøver, der viser lave niveauer af albumin (hypoalbuminæmi), fosfat (hypofosfatæmi) eller calcium (hypo</w:t>
        </w:r>
        <w:r>
          <w:rPr>
            <w:szCs w:val="22"/>
          </w:rPr>
          <w:t>c</w:t>
        </w:r>
        <w:r w:rsidRPr="00AB546A">
          <w:rPr>
            <w:szCs w:val="22"/>
          </w:rPr>
          <w:t>alcæmi)</w:t>
        </w:r>
      </w:ins>
    </w:p>
    <w:p w14:paraId="2246C1C3" w14:textId="77777777" w:rsidR="002966C0" w:rsidRPr="0025398F" w:rsidRDefault="002966C0" w:rsidP="0025398F">
      <w:pPr>
        <w:pStyle w:val="ListParagraph"/>
        <w:numPr>
          <w:ilvl w:val="0"/>
          <w:numId w:val="77"/>
        </w:numPr>
        <w:tabs>
          <w:tab w:val="left" w:pos="567"/>
        </w:tabs>
        <w:ind w:left="540" w:hanging="540"/>
        <w:contextualSpacing w:val="0"/>
        <w:rPr>
          <w:rFonts w:eastAsia="Symbol"/>
          <w:szCs w:val="22"/>
        </w:rPr>
      </w:pPr>
    </w:p>
    <w:p w14:paraId="7746CEE1" w14:textId="752C5629" w:rsidR="0025398F" w:rsidRPr="0025398F" w:rsidRDefault="0025398F" w:rsidP="0025398F">
      <w:pPr>
        <w:pStyle w:val="ListParagraph"/>
        <w:tabs>
          <w:tab w:val="left" w:pos="567"/>
        </w:tabs>
        <w:ind w:left="540"/>
        <w:contextualSpacing w:val="0"/>
        <w:rPr>
          <w:rFonts w:eastAsia="Symbol"/>
          <w:szCs w:val="22"/>
        </w:rPr>
      </w:pPr>
    </w:p>
    <w:p w14:paraId="05A89DFC" w14:textId="19156A3E" w:rsidR="004D7E80" w:rsidRPr="009110C3" w:rsidRDefault="004D7E80" w:rsidP="004D7E80">
      <w:pPr>
        <w:keepNext/>
        <w:keepLines/>
        <w:numPr>
          <w:ilvl w:val="12"/>
          <w:numId w:val="0"/>
        </w:numPr>
        <w:rPr>
          <w:b/>
          <w:szCs w:val="22"/>
        </w:rPr>
      </w:pPr>
      <w:r w:rsidRPr="009110C3">
        <w:rPr>
          <w:b/>
          <w:szCs w:val="22"/>
        </w:rPr>
        <w:t>Ikke almindelig</w:t>
      </w:r>
      <w:r w:rsidR="002B678F" w:rsidRPr="009110C3">
        <w:rPr>
          <w:b/>
          <w:szCs w:val="22"/>
        </w:rPr>
        <w:t>:</w:t>
      </w:r>
      <w:r w:rsidRPr="009110C3">
        <w:rPr>
          <w:b/>
          <w:szCs w:val="22"/>
        </w:rPr>
        <w:t xml:space="preserve"> </w:t>
      </w:r>
      <w:r w:rsidR="00D909F0" w:rsidRPr="009110C3">
        <w:rPr>
          <w:szCs w:val="22"/>
        </w:rPr>
        <w:t>K</w:t>
      </w:r>
      <w:r w:rsidRPr="009110C3">
        <w:rPr>
          <w:szCs w:val="22"/>
        </w:rPr>
        <w:t xml:space="preserve">an </w:t>
      </w:r>
      <w:r w:rsidR="00DB45D0" w:rsidRPr="009110C3">
        <w:rPr>
          <w:szCs w:val="22"/>
        </w:rPr>
        <w:t xml:space="preserve">forekomme hos op til </w:t>
      </w:r>
      <w:r w:rsidRPr="009110C3">
        <w:rPr>
          <w:szCs w:val="22"/>
        </w:rPr>
        <w:t>1 ud af 100 patienter</w:t>
      </w:r>
    </w:p>
    <w:p w14:paraId="30C18BF0" w14:textId="77777777" w:rsidR="004D7E80" w:rsidRPr="009110C3" w:rsidRDefault="004D7E80" w:rsidP="00DA247F">
      <w:pPr>
        <w:keepNext/>
        <w:tabs>
          <w:tab w:val="num" w:pos="567"/>
        </w:tabs>
        <w:ind w:left="567" w:hanging="567"/>
        <w:rPr>
          <w:szCs w:val="22"/>
        </w:rPr>
      </w:pPr>
    </w:p>
    <w:p w14:paraId="0C22434B"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betændelse i bugspytkirtlen</w:t>
      </w:r>
    </w:p>
    <w:p w14:paraId="197C4434"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 xml:space="preserve">følelsesløshed eller lammelse, som kan være tegn på Guillain Barré-syndrom </w:t>
      </w:r>
    </w:p>
    <w:p w14:paraId="4F513BF5"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betændelse i hinden rundt om rygmarven og hjernen</w:t>
      </w:r>
    </w:p>
    <w:p w14:paraId="7A760143"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lavt niveau af binyrebarkhormon</w:t>
      </w:r>
    </w:p>
    <w:p w14:paraId="1C1B70B0"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type 1 diabetes (herunder diabetisk ketoacidose)</w:t>
      </w:r>
    </w:p>
    <w:p w14:paraId="63BEC177"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muskelbetændelse (myositis)</w:t>
      </w:r>
    </w:p>
    <w:p w14:paraId="2810CE8B" w14:textId="77777777" w:rsidR="004D7E80" w:rsidRPr="009110C3" w:rsidRDefault="004D7E80" w:rsidP="004D7E80">
      <w:pPr>
        <w:pStyle w:val="ListParagraph"/>
        <w:ind w:left="567" w:hanging="567"/>
        <w:rPr>
          <w:szCs w:val="22"/>
        </w:rPr>
      </w:pPr>
      <w:r w:rsidRPr="009110C3">
        <w:rPr>
          <w:szCs w:val="22"/>
        </w:rPr>
        <w:sym w:font="Symbol" w:char="F0B7"/>
      </w:r>
      <w:r w:rsidRPr="009110C3">
        <w:rPr>
          <w:szCs w:val="22"/>
        </w:rPr>
        <w:tab/>
        <w:t>røde, tørre, skællende pletter af fortykket hud (psoriasis)</w:t>
      </w:r>
    </w:p>
    <w:p w14:paraId="27D07BF2" w14:textId="77777777" w:rsidR="004D7E80" w:rsidRPr="009110C3" w:rsidRDefault="004D7E80" w:rsidP="004D7E80">
      <w:pPr>
        <w:ind w:left="567" w:hanging="567"/>
        <w:rPr>
          <w:szCs w:val="22"/>
        </w:rPr>
      </w:pPr>
      <w:r w:rsidRPr="009110C3">
        <w:rPr>
          <w:szCs w:val="22"/>
        </w:rPr>
        <w:sym w:font="Symbol" w:char="F0B7"/>
      </w:r>
      <w:r w:rsidRPr="009110C3">
        <w:rPr>
          <w:szCs w:val="22"/>
        </w:rPr>
        <w:tab/>
        <w:t>nyre</w:t>
      </w:r>
      <w:r w:rsidRPr="009110C3">
        <w:t>betændelse</w:t>
      </w:r>
    </w:p>
    <w:p w14:paraId="042FB767" w14:textId="77777777" w:rsidR="004D7E80" w:rsidRPr="009110C3" w:rsidRDefault="004D7E80" w:rsidP="004D7E80">
      <w:pPr>
        <w:widowControl w:val="0"/>
        <w:tabs>
          <w:tab w:val="num" w:pos="567"/>
        </w:tabs>
        <w:ind w:left="567" w:hanging="567"/>
        <w:rPr>
          <w:szCs w:val="22"/>
        </w:rPr>
      </w:pPr>
      <w:r w:rsidRPr="009110C3">
        <w:rPr>
          <w:szCs w:val="22"/>
        </w:rPr>
        <w:sym w:font="Symbol" w:char="F0B7"/>
      </w:r>
      <w:r w:rsidRPr="009110C3">
        <w:rPr>
          <w:szCs w:val="22"/>
        </w:rPr>
        <w:tab/>
        <w:t>kløe, blærer på huden, afskalning eller sår og/eller sår i munden eller i slimhinderne i næsen, halsen eller kønsområdet, som kan være alvorlige (svære hudreaktioner)</w:t>
      </w:r>
    </w:p>
    <w:p w14:paraId="3C955EE6" w14:textId="5F9B67ED" w:rsidR="0013026C" w:rsidRPr="009110C3" w:rsidRDefault="0013026C" w:rsidP="0013026C">
      <w:pPr>
        <w:ind w:left="567" w:hanging="567"/>
      </w:pPr>
      <w:r w:rsidRPr="009110C3">
        <w:rPr>
          <w:szCs w:val="22"/>
        </w:rPr>
        <w:sym w:font="Symbol" w:char="F0B7"/>
      </w:r>
      <w:r w:rsidRPr="009110C3">
        <w:rPr>
          <w:szCs w:val="22"/>
        </w:rPr>
        <w:tab/>
      </w:r>
      <w:r w:rsidRPr="009110C3">
        <w:t>inflammation af hypofysen, som sidder i hjernen</w:t>
      </w:r>
    </w:p>
    <w:p w14:paraId="67EED440" w14:textId="76B2B589" w:rsidR="006B03A8" w:rsidRPr="009110C3" w:rsidRDefault="006B03A8">
      <w:pPr>
        <w:ind w:left="567" w:hanging="567"/>
      </w:pPr>
      <w:r w:rsidRPr="009110C3">
        <w:rPr>
          <w:szCs w:val="22"/>
        </w:rPr>
        <w:lastRenderedPageBreak/>
        <w:sym w:font="Symbol" w:char="F0B7"/>
      </w:r>
      <w:r w:rsidRPr="009110C3">
        <w:rPr>
          <w:szCs w:val="22"/>
        </w:rPr>
        <w:tab/>
      </w:r>
      <w:r w:rsidRPr="009110C3">
        <w:t>forhøjet kreatinkinase i blodet (påvist i test), som kan være tegn på muskel- eller hjertebetændelse</w:t>
      </w:r>
    </w:p>
    <w:p w14:paraId="56780612" w14:textId="77777777" w:rsidR="00664E1E" w:rsidRPr="009110C3" w:rsidRDefault="00664E1E">
      <w:pPr>
        <w:ind w:left="567" w:hanging="567"/>
      </w:pPr>
      <w:r w:rsidRPr="009110C3">
        <w:rPr>
          <w:szCs w:val="22"/>
        </w:rPr>
        <w:sym w:font="Symbol" w:char="F0B7"/>
      </w:r>
      <w:r w:rsidRPr="009110C3">
        <w:rPr>
          <w:szCs w:val="22"/>
        </w:rPr>
        <w:tab/>
      </w:r>
      <w:r w:rsidRPr="009110C3">
        <w:t>ændringer i erhvert område af huden og/eller kønsområdet, der er forbundet med udtørring, udtynding, kløe og smerte (lichen)</w:t>
      </w:r>
    </w:p>
    <w:p w14:paraId="20833AE5" w14:textId="77777777" w:rsidR="002B678F" w:rsidRPr="009110C3" w:rsidRDefault="002B678F">
      <w:pPr>
        <w:pStyle w:val="ListParagraph"/>
        <w:numPr>
          <w:ilvl w:val="0"/>
          <w:numId w:val="77"/>
        </w:numPr>
        <w:tabs>
          <w:tab w:val="left" w:pos="567"/>
        </w:tabs>
        <w:ind w:left="567" w:hanging="567"/>
        <w:contextualSpacing w:val="0"/>
        <w:rPr>
          <w:color w:val="000000" w:themeColor="text1"/>
          <w:szCs w:val="22"/>
        </w:rPr>
        <w:pPrChange w:id="1057" w:author="TCS" w:date="2026-03-27T10:34:00Z">
          <w:pPr>
            <w:pStyle w:val="ListParagraph"/>
            <w:numPr>
              <w:numId w:val="77"/>
            </w:numPr>
            <w:tabs>
              <w:tab w:val="left" w:pos="567"/>
            </w:tabs>
            <w:ind w:left="360" w:hanging="360"/>
            <w:contextualSpacing w:val="0"/>
          </w:pPr>
        </w:pPrChange>
      </w:pPr>
      <w:r w:rsidRPr="009110C3">
        <w:rPr>
          <w:color w:val="000000" w:themeColor="text1"/>
          <w:szCs w:val="22"/>
        </w:rPr>
        <w:tab/>
      </w:r>
      <w:r w:rsidRPr="009110C3">
        <w:rPr>
          <w:color w:val="000000" w:themeColor="text1"/>
        </w:rPr>
        <w:t>øjenbetændelse (uveitis)</w:t>
      </w:r>
    </w:p>
    <w:p w14:paraId="27508BD9" w14:textId="3FCF1A3D" w:rsidR="002B678F" w:rsidRPr="009110C3" w:rsidRDefault="002B678F">
      <w:pPr>
        <w:pStyle w:val="ListParagraph"/>
        <w:numPr>
          <w:ilvl w:val="0"/>
          <w:numId w:val="77"/>
        </w:numPr>
        <w:tabs>
          <w:tab w:val="left" w:pos="567"/>
        </w:tabs>
        <w:ind w:left="567" w:hanging="567"/>
        <w:contextualSpacing w:val="0"/>
        <w:rPr>
          <w:rFonts w:eastAsia="Symbol"/>
          <w:color w:val="000000" w:themeColor="text1"/>
          <w:szCs w:val="22"/>
        </w:rPr>
        <w:pPrChange w:id="1058" w:author="TCS" w:date="2026-03-27T10:34:00Z">
          <w:pPr>
            <w:pStyle w:val="ListParagraph"/>
            <w:numPr>
              <w:numId w:val="77"/>
            </w:numPr>
            <w:tabs>
              <w:tab w:val="left" w:pos="567"/>
            </w:tabs>
            <w:ind w:left="540" w:hanging="540"/>
            <w:contextualSpacing w:val="0"/>
          </w:pPr>
        </w:pPrChange>
      </w:pPr>
      <w:r w:rsidRPr="009110C3">
        <w:rPr>
          <w:color w:val="000000" w:themeColor="text1"/>
        </w:rPr>
        <w:t>betændelse omkring sener (tenosynovitis)</w:t>
      </w:r>
    </w:p>
    <w:p w14:paraId="359B9EA5" w14:textId="77777777" w:rsidR="004D7E80" w:rsidRPr="009110C3" w:rsidRDefault="004D7E80" w:rsidP="004D7E80">
      <w:pPr>
        <w:widowControl w:val="0"/>
        <w:tabs>
          <w:tab w:val="num" w:pos="567"/>
        </w:tabs>
        <w:ind w:left="284" w:right="-2"/>
        <w:rPr>
          <w:szCs w:val="22"/>
        </w:rPr>
      </w:pPr>
    </w:p>
    <w:p w14:paraId="2E21EA92" w14:textId="4A928BD7" w:rsidR="004D7E80" w:rsidRPr="009110C3" w:rsidRDefault="004D7E80" w:rsidP="004D7E80">
      <w:pPr>
        <w:keepNext/>
        <w:keepLines/>
        <w:numPr>
          <w:ilvl w:val="12"/>
          <w:numId w:val="0"/>
        </w:numPr>
        <w:rPr>
          <w:szCs w:val="22"/>
        </w:rPr>
      </w:pPr>
      <w:r w:rsidRPr="009110C3">
        <w:rPr>
          <w:b/>
          <w:szCs w:val="22"/>
        </w:rPr>
        <w:t>Sjælden</w:t>
      </w:r>
      <w:r w:rsidR="002B678F" w:rsidRPr="009110C3">
        <w:rPr>
          <w:b/>
          <w:szCs w:val="22"/>
        </w:rPr>
        <w:t>:</w:t>
      </w:r>
      <w:r w:rsidRPr="009110C3">
        <w:rPr>
          <w:b/>
          <w:szCs w:val="22"/>
        </w:rPr>
        <w:t xml:space="preserve"> </w:t>
      </w:r>
      <w:r w:rsidR="00D909F0" w:rsidRPr="009110C3">
        <w:rPr>
          <w:szCs w:val="22"/>
        </w:rPr>
        <w:t>K</w:t>
      </w:r>
      <w:r w:rsidRPr="009110C3">
        <w:rPr>
          <w:szCs w:val="22"/>
        </w:rPr>
        <w:t xml:space="preserve">an </w:t>
      </w:r>
      <w:r w:rsidR="00DB45D0" w:rsidRPr="009110C3">
        <w:rPr>
          <w:szCs w:val="22"/>
        </w:rPr>
        <w:t xml:space="preserve">forekomme hos </w:t>
      </w:r>
      <w:r w:rsidRPr="009110C3">
        <w:rPr>
          <w:szCs w:val="22"/>
        </w:rPr>
        <w:t>op til 1 ud af 1</w:t>
      </w:r>
      <w:r w:rsidR="00AB4447" w:rsidRPr="009110C3">
        <w:rPr>
          <w:szCs w:val="22"/>
        </w:rPr>
        <w:t>.</w:t>
      </w:r>
      <w:r w:rsidRPr="009110C3">
        <w:rPr>
          <w:szCs w:val="22"/>
        </w:rPr>
        <w:t>000 patienter</w:t>
      </w:r>
    </w:p>
    <w:p w14:paraId="6630B994" w14:textId="77777777" w:rsidR="004D7E80" w:rsidRPr="009110C3" w:rsidRDefault="004D7E80" w:rsidP="004D7E80">
      <w:pPr>
        <w:keepNext/>
        <w:keepLines/>
        <w:numPr>
          <w:ilvl w:val="12"/>
          <w:numId w:val="0"/>
        </w:numPr>
        <w:rPr>
          <w:b/>
          <w:szCs w:val="22"/>
        </w:rPr>
      </w:pPr>
    </w:p>
    <w:p w14:paraId="764C5B19" w14:textId="77777777" w:rsidR="004D7E80" w:rsidRPr="009110C3" w:rsidRDefault="004D7E80">
      <w:pPr>
        <w:keepNext/>
        <w:keepLines/>
        <w:ind w:left="567" w:hanging="567"/>
      </w:pPr>
      <w:r w:rsidRPr="009110C3">
        <w:sym w:font="Symbol" w:char="F0B7"/>
      </w:r>
      <w:r w:rsidRPr="009110C3">
        <w:tab/>
        <w:t>hjertemuskelbetændelse</w:t>
      </w:r>
    </w:p>
    <w:p w14:paraId="6A4FC358" w14:textId="77777777" w:rsidR="004D7E80" w:rsidRPr="009110C3" w:rsidRDefault="004D7E80">
      <w:pPr>
        <w:keepNext/>
        <w:keepLines/>
        <w:ind w:left="567" w:hanging="567"/>
      </w:pPr>
      <w:r w:rsidRPr="009110C3">
        <w:rPr>
          <w:szCs w:val="22"/>
        </w:rPr>
        <w:sym w:font="Symbol" w:char="F0B7"/>
      </w:r>
      <w:r w:rsidRPr="009110C3">
        <w:rPr>
          <w:szCs w:val="22"/>
        </w:rPr>
        <w:tab/>
      </w:r>
      <w:r w:rsidRPr="009110C3">
        <w:t>myasthenia gravis, en sygdom, der kan give muskelsvaghed</w:t>
      </w:r>
    </w:p>
    <w:p w14:paraId="41D0F750" w14:textId="588EC988" w:rsidR="004D7E80" w:rsidRPr="009110C3" w:rsidRDefault="009F7833">
      <w:pPr>
        <w:pStyle w:val="ListParagraph"/>
        <w:ind w:left="567" w:hanging="567"/>
        <w:rPr>
          <w:szCs w:val="22"/>
        </w:rPr>
        <w:pPrChange w:id="1059" w:author="TCS" w:date="2026-03-27T10:34:00Z">
          <w:pPr>
            <w:pStyle w:val="ListParagraph"/>
            <w:ind w:left="562" w:hanging="562"/>
          </w:pPr>
        </w:pPrChange>
      </w:pPr>
      <w:r w:rsidRPr="009110C3">
        <w:rPr>
          <w:szCs w:val="22"/>
        </w:rPr>
        <w:sym w:font="Symbol" w:char="F0B7"/>
      </w:r>
      <w:r w:rsidRPr="009110C3">
        <w:rPr>
          <w:szCs w:val="22"/>
        </w:rPr>
        <w:tab/>
      </w:r>
      <w:r w:rsidR="004D7E80" w:rsidRPr="009110C3">
        <w:rPr>
          <w:color w:val="000000"/>
          <w:szCs w:val="22"/>
          <w:shd w:val="clear" w:color="auto" w:fill="FFFFFF"/>
        </w:rPr>
        <w:t>hæmofagocytisk lymfohistiocytose,</w:t>
      </w:r>
      <w:r w:rsidR="004D7E80" w:rsidRPr="009110C3">
        <w:rPr>
          <w:szCs w:val="22"/>
        </w:rPr>
        <w:t xml:space="preserve"> en tilstand, hvor immunsystemet laver for mange af de infektionsbekæmpende celler, der kaldes </w:t>
      </w:r>
      <w:r w:rsidR="004D7E80" w:rsidRPr="009110C3">
        <w:rPr>
          <w:color w:val="000000"/>
          <w:szCs w:val="22"/>
          <w:shd w:val="clear" w:color="auto" w:fill="FFFFFF"/>
        </w:rPr>
        <w:t xml:space="preserve">histiocytter og lymfocytter, og som kan forårsage forskellige symptomer </w:t>
      </w:r>
    </w:p>
    <w:p w14:paraId="08AC93A1" w14:textId="1913A3C2" w:rsidR="004D7E80" w:rsidRPr="009110C3" w:rsidRDefault="009F7833">
      <w:pPr>
        <w:pStyle w:val="ListParagraph"/>
        <w:ind w:left="567" w:hanging="567"/>
        <w:rPr>
          <w:szCs w:val="22"/>
        </w:rPr>
        <w:pPrChange w:id="1060" w:author="TCS" w:date="2026-03-27T10:34:00Z">
          <w:pPr>
            <w:pStyle w:val="ListParagraph"/>
            <w:ind w:left="562" w:hanging="562"/>
          </w:pPr>
        </w:pPrChange>
      </w:pPr>
      <w:r w:rsidRPr="009110C3">
        <w:rPr>
          <w:szCs w:val="22"/>
        </w:rPr>
        <w:sym w:font="Symbol" w:char="F0B7"/>
      </w:r>
      <w:r w:rsidRPr="009110C3">
        <w:rPr>
          <w:szCs w:val="22"/>
        </w:rPr>
        <w:tab/>
      </w:r>
      <w:r w:rsidR="004D7E80" w:rsidRPr="009110C3">
        <w:rPr>
          <w:color w:val="000000"/>
          <w:szCs w:val="22"/>
          <w:shd w:val="clear" w:color="auto" w:fill="FFFFFF"/>
        </w:rPr>
        <w:t>betændelse i rygmarven (myelitis)</w:t>
      </w:r>
    </w:p>
    <w:p w14:paraId="5FA8399D" w14:textId="307F67C2" w:rsidR="004D7E80" w:rsidRPr="009110C3" w:rsidRDefault="009F7833">
      <w:pPr>
        <w:pStyle w:val="ListParagraph"/>
        <w:ind w:left="567" w:hanging="567"/>
        <w:rPr>
          <w:szCs w:val="22"/>
        </w:rPr>
        <w:pPrChange w:id="1061" w:author="TCS" w:date="2026-03-27T10:34:00Z">
          <w:pPr>
            <w:pStyle w:val="ListParagraph"/>
            <w:ind w:left="562" w:hanging="562"/>
          </w:pPr>
        </w:pPrChange>
      </w:pPr>
      <w:r w:rsidRPr="009110C3">
        <w:rPr>
          <w:szCs w:val="22"/>
        </w:rPr>
        <w:sym w:font="Symbol" w:char="F0B7"/>
      </w:r>
      <w:r w:rsidRPr="009110C3">
        <w:rPr>
          <w:szCs w:val="22"/>
        </w:rPr>
        <w:tab/>
      </w:r>
      <w:r w:rsidR="004D7E80" w:rsidRPr="009110C3">
        <w:rPr>
          <w:color w:val="000000"/>
          <w:szCs w:val="22"/>
          <w:shd w:val="clear" w:color="auto" w:fill="FFFFFF"/>
        </w:rPr>
        <w:t>svaghed i ansigtsnerver og -muskler (ansigtsparese)</w:t>
      </w:r>
    </w:p>
    <w:p w14:paraId="4FC609AF" w14:textId="66A3522D" w:rsidR="0028639B" w:rsidRPr="009110C3" w:rsidRDefault="009F7833">
      <w:pPr>
        <w:pStyle w:val="ListParagraph"/>
        <w:ind w:left="567" w:hanging="567"/>
        <w:rPr>
          <w:color w:val="000000"/>
          <w:szCs w:val="22"/>
          <w:shd w:val="clear" w:color="auto" w:fill="FFFFFF"/>
        </w:rPr>
        <w:pPrChange w:id="1062" w:author="TCS" w:date="2026-03-27T10:34:00Z">
          <w:pPr>
            <w:pStyle w:val="ListParagraph"/>
            <w:ind w:left="562" w:hanging="562"/>
          </w:pPr>
        </w:pPrChange>
      </w:pPr>
      <w:r w:rsidRPr="009110C3">
        <w:rPr>
          <w:szCs w:val="22"/>
        </w:rPr>
        <w:sym w:font="Symbol" w:char="F0B7"/>
      </w:r>
      <w:r w:rsidRPr="009110C3">
        <w:rPr>
          <w:szCs w:val="22"/>
        </w:rPr>
        <w:tab/>
      </w:r>
      <w:r w:rsidR="0028639B" w:rsidRPr="009110C3">
        <w:rPr>
          <w:color w:val="000000"/>
          <w:szCs w:val="22"/>
          <w:shd w:val="clear" w:color="auto" w:fill="FFFFFF"/>
        </w:rPr>
        <w:t>cøliaki (karakteriseret ved symptomer såsom mavesmerter, diarré og oppust</w:t>
      </w:r>
      <w:r w:rsidR="000E529C" w:rsidRPr="009110C3">
        <w:rPr>
          <w:color w:val="000000"/>
          <w:szCs w:val="22"/>
          <w:shd w:val="clear" w:color="auto" w:fill="FFFFFF"/>
        </w:rPr>
        <w:t>et</w:t>
      </w:r>
      <w:r w:rsidR="0028639B" w:rsidRPr="009110C3">
        <w:rPr>
          <w:color w:val="000000"/>
          <w:szCs w:val="22"/>
          <w:shd w:val="clear" w:color="auto" w:fill="FFFFFF"/>
        </w:rPr>
        <w:t>hed efter indtagelse af glutenholdige fødevarer)</w:t>
      </w:r>
    </w:p>
    <w:p w14:paraId="49170A6F" w14:textId="0ABF1284" w:rsidR="002B678F" w:rsidRPr="009110C3" w:rsidRDefault="002B678F">
      <w:pPr>
        <w:pStyle w:val="ListParagraph"/>
        <w:numPr>
          <w:ilvl w:val="0"/>
          <w:numId w:val="78"/>
        </w:numPr>
        <w:ind w:left="567" w:hanging="567"/>
        <w:rPr>
          <w:szCs w:val="22"/>
        </w:rPr>
        <w:pPrChange w:id="1063" w:author="TCS" w:date="2026-03-27T10:34:00Z">
          <w:pPr>
            <w:pStyle w:val="ListParagraph"/>
            <w:numPr>
              <w:numId w:val="78"/>
            </w:numPr>
            <w:ind w:left="540" w:hanging="540"/>
          </w:pPr>
        </w:pPrChange>
      </w:pPr>
      <w:r w:rsidRPr="009110C3">
        <w:t>en type herpesvirusinfektion (cytomegalovirusinfektion)</w:t>
      </w:r>
    </w:p>
    <w:p w14:paraId="4A483847" w14:textId="042BC42D" w:rsidR="00FC7E7F" w:rsidRDefault="002B678F">
      <w:pPr>
        <w:pStyle w:val="ListParagraph"/>
        <w:numPr>
          <w:ilvl w:val="0"/>
          <w:numId w:val="77"/>
        </w:numPr>
        <w:tabs>
          <w:tab w:val="left" w:pos="567"/>
        </w:tabs>
        <w:ind w:left="567" w:hanging="567"/>
        <w:contextualSpacing w:val="0"/>
        <w:rPr>
          <w:color w:val="000000" w:themeColor="text1"/>
          <w:szCs w:val="22"/>
        </w:rPr>
        <w:pPrChange w:id="1064" w:author="TCS" w:date="2026-03-27T10:34:00Z">
          <w:pPr>
            <w:pStyle w:val="ListParagraph"/>
            <w:numPr>
              <w:numId w:val="77"/>
            </w:numPr>
            <w:tabs>
              <w:tab w:val="left" w:pos="567"/>
            </w:tabs>
            <w:ind w:left="360" w:hanging="360"/>
            <w:contextualSpacing w:val="0"/>
          </w:pPr>
        </w:pPrChange>
      </w:pPr>
      <w:r w:rsidRPr="009110C3">
        <w:rPr>
          <w:color w:val="000000" w:themeColor="text1"/>
          <w:szCs w:val="22"/>
        </w:rPr>
        <w:t xml:space="preserve">   betændelsessygdom, der hovedsagelig</w:t>
      </w:r>
      <w:r w:rsidR="00755CDD" w:rsidRPr="009110C3">
        <w:rPr>
          <w:color w:val="000000" w:themeColor="text1"/>
          <w:szCs w:val="22"/>
        </w:rPr>
        <w:t>t</w:t>
      </w:r>
      <w:r w:rsidRPr="009110C3">
        <w:rPr>
          <w:color w:val="000000" w:themeColor="text1"/>
          <w:szCs w:val="22"/>
        </w:rPr>
        <w:t xml:space="preserve"> påvirker hud, lunger og øjne (sarkoidose)</w:t>
      </w:r>
    </w:p>
    <w:p w14:paraId="2F9AF60F" w14:textId="219D774B" w:rsidR="00FC7E7F" w:rsidRPr="00FC7E7F" w:rsidRDefault="002B2636">
      <w:pPr>
        <w:pStyle w:val="ListParagraph"/>
        <w:numPr>
          <w:ilvl w:val="0"/>
          <w:numId w:val="77"/>
        </w:numPr>
        <w:tabs>
          <w:tab w:val="left" w:pos="567"/>
        </w:tabs>
        <w:ind w:left="567" w:hanging="567"/>
        <w:contextualSpacing w:val="0"/>
        <w:rPr>
          <w:color w:val="000000" w:themeColor="text1"/>
          <w:szCs w:val="22"/>
        </w:rPr>
        <w:pPrChange w:id="1065" w:author="TCS" w:date="2026-03-27T10:34:00Z">
          <w:pPr>
            <w:pStyle w:val="ListParagraph"/>
            <w:numPr>
              <w:numId w:val="77"/>
            </w:numPr>
            <w:tabs>
              <w:tab w:val="left" w:pos="567"/>
            </w:tabs>
            <w:ind w:left="360" w:hanging="360"/>
            <w:contextualSpacing w:val="0"/>
          </w:pPr>
        </w:pPrChange>
      </w:pPr>
      <w:r>
        <w:rPr>
          <w:color w:val="000000" w:themeColor="text1"/>
          <w:szCs w:val="22"/>
        </w:rPr>
        <w:t xml:space="preserve">   unormal nedbrydning af røde blodlegemer (autoimmun hæmolytisk anæmi)</w:t>
      </w:r>
    </w:p>
    <w:p w14:paraId="53B729BB" w14:textId="77777777" w:rsidR="004D7E80" w:rsidRPr="009110C3" w:rsidRDefault="004D7E80" w:rsidP="004D7E80">
      <w:pPr>
        <w:ind w:left="567" w:hanging="567"/>
      </w:pPr>
    </w:p>
    <w:p w14:paraId="14BEB6C7" w14:textId="2DF1D2D3" w:rsidR="004D7E80" w:rsidRPr="009110C3" w:rsidRDefault="004D7E80" w:rsidP="00DA247F">
      <w:pPr>
        <w:keepNext/>
        <w:ind w:left="567" w:hanging="567"/>
      </w:pPr>
      <w:r w:rsidRPr="009110C3">
        <w:rPr>
          <w:b/>
        </w:rPr>
        <w:t>Andre indberettede bivirkninger</w:t>
      </w:r>
      <w:r w:rsidRPr="009110C3">
        <w:t xml:space="preserve"> </w:t>
      </w:r>
      <w:r w:rsidR="00DB45D0" w:rsidRPr="009110C3">
        <w:rPr>
          <w:b/>
        </w:rPr>
        <w:t>hvor hyppigheden ikke er kendt</w:t>
      </w:r>
      <w:r w:rsidR="005365A4" w:rsidRPr="009110C3">
        <w:t xml:space="preserve"> </w:t>
      </w:r>
      <w:r w:rsidRPr="009110C3">
        <w:t>(kan ikke estimeres ud fra forhåndværende data):</w:t>
      </w:r>
    </w:p>
    <w:p w14:paraId="7376AEB5" w14:textId="300B4D19" w:rsidR="004D7E80" w:rsidRPr="009110C3" w:rsidRDefault="004D7E80" w:rsidP="004D7E80">
      <w:pPr>
        <w:pStyle w:val="ListParagraph"/>
        <w:ind w:left="567" w:hanging="567"/>
      </w:pPr>
      <w:r w:rsidRPr="009110C3">
        <w:rPr>
          <w:szCs w:val="22"/>
        </w:rPr>
        <w:sym w:font="Symbol" w:char="F0B7"/>
      </w:r>
      <w:r w:rsidRPr="009110C3">
        <w:rPr>
          <w:szCs w:val="22"/>
        </w:rPr>
        <w:tab/>
      </w:r>
      <w:r w:rsidRPr="009110C3">
        <w:t>blærebetændelse. Tegn og symptomer kan omfatte hyppig og/eller smertefuld vandladning, trang til at lade vandet, blod i urinen, smerter eller tryk i den nedre del af maven</w:t>
      </w:r>
    </w:p>
    <w:p w14:paraId="3C997646" w14:textId="3131C377" w:rsidR="0028639B" w:rsidRPr="009110C3" w:rsidRDefault="0028639B" w:rsidP="004D7E80">
      <w:pPr>
        <w:pStyle w:val="ListParagraph"/>
        <w:ind w:left="567" w:hanging="567"/>
      </w:pPr>
      <w:r w:rsidRPr="009110C3">
        <w:rPr>
          <w:szCs w:val="22"/>
        </w:rPr>
        <w:sym w:font="Symbol" w:char="F0B7"/>
      </w:r>
      <w:r w:rsidRPr="009110C3">
        <w:rPr>
          <w:szCs w:val="22"/>
        </w:rPr>
        <w:tab/>
        <w:t>mang</w:t>
      </w:r>
      <w:r w:rsidR="00631210" w:rsidRPr="009110C3">
        <w:rPr>
          <w:szCs w:val="22"/>
        </w:rPr>
        <w:t>e</w:t>
      </w:r>
      <w:r w:rsidRPr="009110C3">
        <w:rPr>
          <w:szCs w:val="22"/>
        </w:rPr>
        <w:t>l</w:t>
      </w:r>
      <w:r w:rsidR="00631210" w:rsidRPr="009110C3">
        <w:rPr>
          <w:szCs w:val="22"/>
        </w:rPr>
        <w:t xml:space="preserve"> på</w:t>
      </w:r>
      <w:r w:rsidRPr="009110C3">
        <w:rPr>
          <w:szCs w:val="22"/>
        </w:rPr>
        <w:t xml:space="preserve"> eller reduktion af fordøjelsesenzymer produceret af bugspytkirtlen (ekso</w:t>
      </w:r>
      <w:r w:rsidR="00B02933" w:rsidRPr="009110C3">
        <w:rPr>
          <w:szCs w:val="22"/>
        </w:rPr>
        <w:t>krin pankreasinsufficiens)</w:t>
      </w:r>
    </w:p>
    <w:p w14:paraId="2B193B5C" w14:textId="77777777" w:rsidR="004D7E80" w:rsidRPr="009110C3" w:rsidRDefault="004D7E80" w:rsidP="004D7E80">
      <w:pPr>
        <w:ind w:left="567" w:hanging="567"/>
      </w:pPr>
    </w:p>
    <w:p w14:paraId="0206F797" w14:textId="77777777" w:rsidR="004D7E80" w:rsidRPr="009110C3" w:rsidRDefault="004D7E80" w:rsidP="004D7E80">
      <w:pPr>
        <w:keepNext/>
        <w:keepLines/>
        <w:widowControl w:val="0"/>
        <w:numPr>
          <w:ilvl w:val="12"/>
          <w:numId w:val="0"/>
        </w:numPr>
        <w:outlineLvl w:val="0"/>
        <w:rPr>
          <w:b/>
          <w:szCs w:val="22"/>
        </w:rPr>
      </w:pPr>
      <w:r w:rsidRPr="009110C3">
        <w:rPr>
          <w:b/>
          <w:szCs w:val="22"/>
        </w:rPr>
        <w:t>Tecentriq givet sammen med kemoterapi</w:t>
      </w:r>
    </w:p>
    <w:p w14:paraId="5883FDB2" w14:textId="77777777" w:rsidR="002F3CF0" w:rsidRPr="009110C3" w:rsidRDefault="002F3CF0" w:rsidP="004D7E80">
      <w:pPr>
        <w:keepNext/>
        <w:keepLines/>
        <w:widowControl w:val="0"/>
        <w:numPr>
          <w:ilvl w:val="12"/>
          <w:numId w:val="0"/>
        </w:numPr>
        <w:outlineLvl w:val="0"/>
        <w:rPr>
          <w:b/>
          <w:szCs w:val="22"/>
        </w:rPr>
      </w:pPr>
    </w:p>
    <w:p w14:paraId="3AEF1968" w14:textId="77777777" w:rsidR="004D7E80" w:rsidRPr="009110C3" w:rsidRDefault="004D7E80" w:rsidP="004D7E80">
      <w:pPr>
        <w:numPr>
          <w:ilvl w:val="12"/>
          <w:numId w:val="0"/>
        </w:numPr>
        <w:outlineLvl w:val="0"/>
        <w:rPr>
          <w:strike/>
          <w:szCs w:val="22"/>
        </w:rPr>
      </w:pPr>
      <w:r w:rsidRPr="009110C3">
        <w:rPr>
          <w:szCs w:val="22"/>
        </w:rPr>
        <w:t>Følgende bivirkninger er indberettet i kliniske studier hvor Tecentriq er givet sammen med kemoterapi:</w:t>
      </w:r>
      <w:r w:rsidRPr="009110C3" w:rsidDel="00BA1CA1">
        <w:rPr>
          <w:szCs w:val="22"/>
        </w:rPr>
        <w:t xml:space="preserve"> </w:t>
      </w:r>
    </w:p>
    <w:p w14:paraId="01AE7DBB" w14:textId="77777777" w:rsidR="004D7E80" w:rsidRPr="009110C3" w:rsidRDefault="004D7E80" w:rsidP="004D7E80">
      <w:pPr>
        <w:numPr>
          <w:ilvl w:val="12"/>
          <w:numId w:val="0"/>
        </w:numPr>
        <w:outlineLvl w:val="0"/>
        <w:rPr>
          <w:szCs w:val="22"/>
        </w:rPr>
      </w:pPr>
    </w:p>
    <w:p w14:paraId="1E1A2555" w14:textId="0294B795" w:rsidR="004D7E80" w:rsidRPr="009110C3" w:rsidRDefault="004D7E80" w:rsidP="00AE3513">
      <w:pPr>
        <w:keepNext/>
        <w:keepLines/>
        <w:numPr>
          <w:ilvl w:val="12"/>
          <w:numId w:val="0"/>
        </w:numPr>
        <w:rPr>
          <w:szCs w:val="22"/>
        </w:rPr>
      </w:pPr>
      <w:r w:rsidRPr="009110C3">
        <w:rPr>
          <w:b/>
          <w:szCs w:val="22"/>
        </w:rPr>
        <w:t>Meget almindelig</w:t>
      </w:r>
      <w:r w:rsidR="002B678F" w:rsidRPr="009110C3">
        <w:rPr>
          <w:b/>
          <w:szCs w:val="22"/>
        </w:rPr>
        <w:t>:</w:t>
      </w:r>
      <w:r w:rsidRPr="009110C3">
        <w:rPr>
          <w:b/>
          <w:szCs w:val="22"/>
        </w:rPr>
        <w:t xml:space="preserve"> </w:t>
      </w:r>
      <w:r w:rsidR="00D909F0" w:rsidRPr="009110C3">
        <w:rPr>
          <w:szCs w:val="22"/>
        </w:rPr>
        <w:t>K</w:t>
      </w:r>
      <w:r w:rsidRPr="009110C3">
        <w:rPr>
          <w:szCs w:val="22"/>
        </w:rPr>
        <w:t xml:space="preserve">an </w:t>
      </w:r>
      <w:r w:rsidR="00DB45D0" w:rsidRPr="009110C3">
        <w:rPr>
          <w:szCs w:val="22"/>
        </w:rPr>
        <w:t>forekomme hos flere</w:t>
      </w:r>
      <w:r w:rsidR="00DB45D0" w:rsidRPr="009110C3" w:rsidDel="00DB45D0">
        <w:rPr>
          <w:szCs w:val="22"/>
        </w:rPr>
        <w:t xml:space="preserve"> </w:t>
      </w:r>
      <w:r w:rsidRPr="009110C3">
        <w:rPr>
          <w:szCs w:val="22"/>
        </w:rPr>
        <w:t>1 ud af 10 patienter</w:t>
      </w:r>
    </w:p>
    <w:p w14:paraId="6C1702C6" w14:textId="77777777" w:rsidR="004D7E80" w:rsidRPr="009110C3" w:rsidRDefault="004D7E80" w:rsidP="00AE3513">
      <w:pPr>
        <w:keepNext/>
        <w:keepLines/>
        <w:numPr>
          <w:ilvl w:val="12"/>
          <w:numId w:val="0"/>
        </w:numPr>
        <w:rPr>
          <w:b/>
          <w:szCs w:val="22"/>
        </w:rPr>
      </w:pPr>
    </w:p>
    <w:p w14:paraId="49D24F0E" w14:textId="77777777" w:rsidR="004D7E80" w:rsidRPr="009110C3" w:rsidRDefault="004D7E80" w:rsidP="00AE3513">
      <w:pPr>
        <w:keepNext/>
        <w:keepLines/>
        <w:tabs>
          <w:tab w:val="num" w:pos="567"/>
        </w:tabs>
        <w:ind w:left="567" w:hanging="567"/>
        <w:rPr>
          <w:szCs w:val="22"/>
        </w:rPr>
      </w:pPr>
      <w:r w:rsidRPr="009110C3">
        <w:rPr>
          <w:szCs w:val="22"/>
        </w:rPr>
        <w:sym w:font="Symbol" w:char="F0B7"/>
      </w:r>
      <w:r w:rsidRPr="009110C3">
        <w:rPr>
          <w:szCs w:val="22"/>
        </w:rPr>
        <w:tab/>
        <w:t>lavt antal af røde blodceller, som kan medføre træthed og åndenød</w:t>
      </w:r>
    </w:p>
    <w:p w14:paraId="242F9FEF" w14:textId="77777777" w:rsidR="004D7E80" w:rsidRPr="009110C3" w:rsidRDefault="004D7E80" w:rsidP="00AE3513">
      <w:pPr>
        <w:keepNext/>
        <w:keepLines/>
        <w:tabs>
          <w:tab w:val="num" w:pos="567"/>
        </w:tabs>
        <w:ind w:left="567" w:hanging="567"/>
        <w:rPr>
          <w:szCs w:val="22"/>
        </w:rPr>
      </w:pPr>
      <w:r w:rsidRPr="009110C3">
        <w:rPr>
          <w:szCs w:val="22"/>
        </w:rPr>
        <w:sym w:font="Symbol" w:char="F0B7"/>
      </w:r>
      <w:r w:rsidRPr="009110C3">
        <w:rPr>
          <w:szCs w:val="22"/>
        </w:rPr>
        <w:tab/>
        <w:t>lavt antal af hvide blodceller, med eller uden feber – kan øge risikoen for infektion (neutropeni, leukopeni)</w:t>
      </w:r>
    </w:p>
    <w:p w14:paraId="5217511D" w14:textId="77777777" w:rsidR="004D7E80" w:rsidRPr="009110C3" w:rsidRDefault="004D7E80" w:rsidP="00AE3513">
      <w:pPr>
        <w:keepNext/>
        <w:keepLines/>
        <w:tabs>
          <w:tab w:val="num" w:pos="567"/>
        </w:tabs>
        <w:ind w:left="567" w:hanging="567"/>
        <w:rPr>
          <w:szCs w:val="22"/>
        </w:rPr>
      </w:pPr>
      <w:r w:rsidRPr="009110C3">
        <w:rPr>
          <w:szCs w:val="22"/>
        </w:rPr>
        <w:sym w:font="Symbol" w:char="F0B7"/>
      </w:r>
      <w:r w:rsidRPr="009110C3">
        <w:rPr>
          <w:szCs w:val="22"/>
        </w:rPr>
        <w:tab/>
        <w:t>lavt antal af blodplader, som kan gøre dig mere tilbøjelig til at få blå mærker eller blødninger (trombocytopeni)</w:t>
      </w:r>
    </w:p>
    <w:p w14:paraId="638FB5B3"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forstoppelse</w:t>
      </w:r>
    </w:p>
    <w:p w14:paraId="1B3A9103"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nerveskader, der forårsager mulig følelsesløshed, smerte og/eller tab af motorisk funktion (perifer neuropati)</w:t>
      </w:r>
    </w:p>
    <w:p w14:paraId="30D9D2AB"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underaktiv skjoldbruskkirtel (hypothyrodisme)</w:t>
      </w:r>
    </w:p>
    <w:p w14:paraId="2F73B4E7"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appetitløshed</w:t>
      </w:r>
    </w:p>
    <w:p w14:paraId="04EFC00A"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stakåndethed</w:t>
      </w:r>
    </w:p>
    <w:p w14:paraId="7CA6E2FF"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diarré</w:t>
      </w:r>
    </w:p>
    <w:p w14:paraId="295F46A7"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kvalme</w:t>
      </w:r>
    </w:p>
    <w:p w14:paraId="47262B71"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hudkløe</w:t>
      </w:r>
    </w:p>
    <w:p w14:paraId="1E5D5F6D"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udslæt</w:t>
      </w:r>
    </w:p>
    <w:p w14:paraId="7F22961C"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ledesmerter</w:t>
      </w:r>
    </w:p>
    <w:p w14:paraId="6CE5B53E"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 xml:space="preserve">træthed og udmattelse </w:t>
      </w:r>
    </w:p>
    <w:p w14:paraId="4366FC24"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feber</w:t>
      </w:r>
    </w:p>
    <w:p w14:paraId="60E3CB37"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hovedpine</w:t>
      </w:r>
    </w:p>
    <w:p w14:paraId="1DF7EA87" w14:textId="77777777" w:rsidR="004D7E80" w:rsidRPr="009110C3" w:rsidRDefault="004D7E80" w:rsidP="004D7E80">
      <w:pPr>
        <w:tabs>
          <w:tab w:val="num" w:pos="567"/>
        </w:tabs>
        <w:ind w:left="567" w:hanging="567"/>
        <w:rPr>
          <w:szCs w:val="22"/>
        </w:rPr>
      </w:pPr>
      <w:r w:rsidRPr="009110C3">
        <w:rPr>
          <w:szCs w:val="22"/>
        </w:rPr>
        <w:lastRenderedPageBreak/>
        <w:sym w:font="Symbol" w:char="F0B7"/>
      </w:r>
      <w:r w:rsidRPr="009110C3">
        <w:rPr>
          <w:szCs w:val="22"/>
        </w:rPr>
        <w:tab/>
        <w:t>hoste</w:t>
      </w:r>
    </w:p>
    <w:p w14:paraId="4AED05F3" w14:textId="77777777" w:rsidR="004D7E80" w:rsidRPr="009110C3" w:rsidRDefault="004D7E80" w:rsidP="004D7E80">
      <w:pPr>
        <w:pStyle w:val="ListParagraph"/>
        <w:ind w:left="567" w:hanging="567"/>
        <w:rPr>
          <w:szCs w:val="22"/>
        </w:rPr>
      </w:pPr>
      <w:r w:rsidRPr="009110C3">
        <w:rPr>
          <w:szCs w:val="22"/>
        </w:rPr>
        <w:sym w:font="Symbol" w:char="F0B7"/>
      </w:r>
      <w:r w:rsidRPr="009110C3">
        <w:rPr>
          <w:szCs w:val="22"/>
        </w:rPr>
        <w:tab/>
        <w:t>smerter i muskler og knogler</w:t>
      </w:r>
    </w:p>
    <w:p w14:paraId="020A0B01" w14:textId="77777777" w:rsidR="004D7E80" w:rsidRPr="009110C3" w:rsidRDefault="004D7E80" w:rsidP="004D7E80">
      <w:pPr>
        <w:pStyle w:val="ListParagraph"/>
        <w:ind w:left="567" w:hanging="567"/>
        <w:rPr>
          <w:szCs w:val="22"/>
        </w:rPr>
      </w:pPr>
      <w:r w:rsidRPr="009110C3">
        <w:rPr>
          <w:szCs w:val="22"/>
        </w:rPr>
        <w:sym w:font="Symbol" w:char="F0B7"/>
      </w:r>
      <w:r w:rsidRPr="009110C3">
        <w:rPr>
          <w:szCs w:val="22"/>
        </w:rPr>
        <w:tab/>
        <w:t>opkastning</w:t>
      </w:r>
    </w:p>
    <w:p w14:paraId="5654E307" w14:textId="77777777" w:rsidR="004D7E80" w:rsidRPr="009110C3" w:rsidRDefault="004D7E80" w:rsidP="004D7E80">
      <w:pPr>
        <w:pStyle w:val="ListParagraph"/>
        <w:ind w:left="567" w:hanging="567"/>
        <w:rPr>
          <w:szCs w:val="22"/>
        </w:rPr>
      </w:pPr>
      <w:r w:rsidRPr="009110C3">
        <w:rPr>
          <w:szCs w:val="22"/>
        </w:rPr>
        <w:sym w:font="Symbol" w:char="F0B7"/>
      </w:r>
      <w:r w:rsidRPr="009110C3">
        <w:rPr>
          <w:szCs w:val="22"/>
        </w:rPr>
        <w:tab/>
        <w:t>rygsmerter</w:t>
      </w:r>
    </w:p>
    <w:p w14:paraId="11967032"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manglende energi</w:t>
      </w:r>
    </w:p>
    <w:p w14:paraId="535AE0D1"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lungebetændelse</w:t>
      </w:r>
    </w:p>
    <w:p w14:paraId="606F83AC"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forkølelse (nasofaryngitis)</w:t>
      </w:r>
    </w:p>
    <w:p w14:paraId="311B3DD8" w14:textId="77777777" w:rsidR="004D7E80" w:rsidRPr="009110C3" w:rsidRDefault="004D7E80" w:rsidP="004D7E80">
      <w:pPr>
        <w:pStyle w:val="ListParagraph"/>
        <w:ind w:left="567" w:hanging="567"/>
        <w:rPr>
          <w:szCs w:val="22"/>
        </w:rPr>
      </w:pPr>
      <w:r w:rsidRPr="009110C3">
        <w:rPr>
          <w:szCs w:val="22"/>
        </w:rPr>
        <w:sym w:font="Symbol" w:char="F0B7"/>
      </w:r>
      <w:r w:rsidRPr="009110C3">
        <w:rPr>
          <w:szCs w:val="22"/>
        </w:rPr>
        <w:tab/>
        <w:t>hårtab</w:t>
      </w:r>
    </w:p>
    <w:p w14:paraId="7D205192" w14:textId="77777777" w:rsidR="004D7E80" w:rsidRPr="009110C3" w:rsidRDefault="004D7E80" w:rsidP="004D7E80">
      <w:pPr>
        <w:pStyle w:val="ListParagraph"/>
        <w:ind w:left="567" w:hanging="567"/>
        <w:rPr>
          <w:szCs w:val="22"/>
        </w:rPr>
      </w:pPr>
      <w:r w:rsidRPr="009110C3">
        <w:rPr>
          <w:szCs w:val="22"/>
        </w:rPr>
        <w:sym w:font="Symbol" w:char="F0B7"/>
      </w:r>
      <w:r w:rsidRPr="009110C3">
        <w:rPr>
          <w:szCs w:val="22"/>
        </w:rPr>
        <w:tab/>
        <w:t>forhøjet blodtryk (hypertension)</w:t>
      </w:r>
    </w:p>
    <w:p w14:paraId="5BE64087" w14:textId="77777777" w:rsidR="004D7E80" w:rsidRPr="009110C3" w:rsidRDefault="004D7E80" w:rsidP="004D7E80">
      <w:pPr>
        <w:pStyle w:val="ListParagraph"/>
        <w:ind w:left="567" w:hanging="567"/>
        <w:rPr>
          <w:szCs w:val="22"/>
        </w:rPr>
      </w:pPr>
      <w:r w:rsidRPr="009110C3">
        <w:rPr>
          <w:szCs w:val="22"/>
        </w:rPr>
        <w:sym w:font="Symbol" w:char="F0B7"/>
      </w:r>
      <w:r w:rsidRPr="009110C3">
        <w:rPr>
          <w:szCs w:val="22"/>
        </w:rPr>
        <w:tab/>
        <w:t>hævelse i arme eller ben</w:t>
      </w:r>
    </w:p>
    <w:p w14:paraId="2B4669DD" w14:textId="77777777" w:rsidR="004D7E80" w:rsidRPr="009110C3" w:rsidRDefault="004D7E80" w:rsidP="004D7E80">
      <w:pPr>
        <w:tabs>
          <w:tab w:val="num" w:pos="567"/>
        </w:tabs>
        <w:ind w:left="567" w:hanging="567"/>
        <w:rPr>
          <w:szCs w:val="22"/>
        </w:rPr>
      </w:pPr>
    </w:p>
    <w:p w14:paraId="47580F90" w14:textId="7177967D" w:rsidR="004D7E80" w:rsidRPr="009110C3" w:rsidRDefault="004D7E80" w:rsidP="004D7E80">
      <w:pPr>
        <w:keepNext/>
        <w:keepLines/>
        <w:tabs>
          <w:tab w:val="num" w:pos="567"/>
        </w:tabs>
        <w:ind w:left="567" w:hanging="567"/>
        <w:rPr>
          <w:szCs w:val="22"/>
        </w:rPr>
      </w:pPr>
      <w:r w:rsidRPr="009110C3">
        <w:rPr>
          <w:b/>
          <w:szCs w:val="22"/>
        </w:rPr>
        <w:t>Almindelig</w:t>
      </w:r>
      <w:r w:rsidR="002B678F" w:rsidRPr="009110C3">
        <w:rPr>
          <w:b/>
          <w:szCs w:val="22"/>
        </w:rPr>
        <w:t>:</w:t>
      </w:r>
      <w:r w:rsidRPr="009110C3">
        <w:rPr>
          <w:szCs w:val="22"/>
        </w:rPr>
        <w:t xml:space="preserve"> </w:t>
      </w:r>
      <w:r w:rsidR="00D909F0" w:rsidRPr="009110C3">
        <w:rPr>
          <w:szCs w:val="22"/>
        </w:rPr>
        <w:t>K</w:t>
      </w:r>
      <w:r w:rsidRPr="009110C3">
        <w:rPr>
          <w:szCs w:val="22"/>
        </w:rPr>
        <w:t xml:space="preserve">an </w:t>
      </w:r>
      <w:r w:rsidR="00DB45D0" w:rsidRPr="009110C3">
        <w:rPr>
          <w:szCs w:val="22"/>
        </w:rPr>
        <w:t>forekomme hos</w:t>
      </w:r>
      <w:r w:rsidRPr="009110C3">
        <w:rPr>
          <w:szCs w:val="22"/>
        </w:rPr>
        <w:t xml:space="preserve"> op til 1 ud af 10 patienter</w:t>
      </w:r>
    </w:p>
    <w:p w14:paraId="1859DDB5" w14:textId="77777777" w:rsidR="004D7E80" w:rsidRPr="009110C3" w:rsidRDefault="004D7E80" w:rsidP="004D7E80">
      <w:pPr>
        <w:keepNext/>
        <w:keepLines/>
        <w:tabs>
          <w:tab w:val="num" w:pos="567"/>
        </w:tabs>
        <w:ind w:left="567" w:hanging="567"/>
        <w:rPr>
          <w:szCs w:val="22"/>
        </w:rPr>
      </w:pPr>
    </w:p>
    <w:p w14:paraId="4A9B2CCA" w14:textId="77777777" w:rsidR="004D7E80" w:rsidRPr="009110C3" w:rsidRDefault="004D7E80">
      <w:pPr>
        <w:keepNext/>
        <w:keepLines/>
        <w:tabs>
          <w:tab w:val="num" w:pos="567"/>
        </w:tabs>
        <w:ind w:left="567" w:hanging="567"/>
        <w:rPr>
          <w:szCs w:val="22"/>
        </w:rPr>
      </w:pPr>
      <w:r w:rsidRPr="009110C3">
        <w:rPr>
          <w:szCs w:val="22"/>
        </w:rPr>
        <w:sym w:font="Symbol" w:char="F0B7"/>
      </w:r>
      <w:r w:rsidRPr="009110C3">
        <w:rPr>
          <w:szCs w:val="22"/>
        </w:rPr>
        <w:tab/>
        <w:t>blodprøver, der viser lavt niveau af kalium (hypokalæmi) eller natrium (hyponatriæmi)</w:t>
      </w:r>
    </w:p>
    <w:p w14:paraId="3E121886" w14:textId="77777777" w:rsidR="004D7E80" w:rsidRPr="009110C3" w:rsidRDefault="004D7E80">
      <w:pPr>
        <w:tabs>
          <w:tab w:val="num" w:pos="567"/>
        </w:tabs>
        <w:ind w:left="567" w:hanging="567"/>
        <w:rPr>
          <w:szCs w:val="22"/>
        </w:rPr>
      </w:pPr>
      <w:r w:rsidRPr="009110C3">
        <w:rPr>
          <w:szCs w:val="22"/>
        </w:rPr>
        <w:sym w:font="Symbol" w:char="F0B7"/>
      </w:r>
      <w:r w:rsidRPr="009110C3">
        <w:rPr>
          <w:szCs w:val="22"/>
        </w:rPr>
        <w:tab/>
        <w:t>betændelse i mund eller læber</w:t>
      </w:r>
    </w:p>
    <w:p w14:paraId="5743B009" w14:textId="77777777" w:rsidR="004D7E80" w:rsidRPr="009110C3" w:rsidRDefault="004D7E80">
      <w:pPr>
        <w:tabs>
          <w:tab w:val="num" w:pos="567"/>
        </w:tabs>
        <w:ind w:left="567" w:hanging="567"/>
        <w:rPr>
          <w:szCs w:val="22"/>
        </w:rPr>
      </w:pPr>
      <w:r w:rsidRPr="009110C3">
        <w:rPr>
          <w:szCs w:val="22"/>
        </w:rPr>
        <w:sym w:font="Symbol" w:char="F0B7"/>
      </w:r>
      <w:r w:rsidRPr="009110C3">
        <w:rPr>
          <w:szCs w:val="22"/>
        </w:rPr>
        <w:tab/>
        <w:t>hæshed (dysfoni)</w:t>
      </w:r>
    </w:p>
    <w:p w14:paraId="5AC51D90" w14:textId="77777777" w:rsidR="004D7E80" w:rsidRPr="009110C3" w:rsidRDefault="004D7E80">
      <w:pPr>
        <w:tabs>
          <w:tab w:val="num" w:pos="567"/>
        </w:tabs>
        <w:ind w:left="567" w:hanging="567"/>
        <w:rPr>
          <w:szCs w:val="22"/>
        </w:rPr>
      </w:pPr>
      <w:r w:rsidRPr="009110C3">
        <w:rPr>
          <w:szCs w:val="22"/>
        </w:rPr>
        <w:sym w:font="Symbol" w:char="F0B7"/>
      </w:r>
      <w:r w:rsidRPr="009110C3">
        <w:rPr>
          <w:szCs w:val="22"/>
        </w:rPr>
        <w:tab/>
        <w:t>lavt niveau af magnesium (hypomagnesæmi), som kan medføre svage muskler og muskelkramper, følelsesløshed og smerter i arme og ben</w:t>
      </w:r>
    </w:p>
    <w:p w14:paraId="570C046A" w14:textId="0B920418" w:rsidR="004D7E80" w:rsidRPr="009110C3" w:rsidRDefault="004D7E80">
      <w:pPr>
        <w:pStyle w:val="ListParagraph"/>
        <w:ind w:left="567" w:hanging="567"/>
        <w:rPr>
          <w:szCs w:val="22"/>
        </w:rPr>
      </w:pPr>
      <w:r w:rsidRPr="009110C3">
        <w:rPr>
          <w:szCs w:val="22"/>
        </w:rPr>
        <w:sym w:font="Symbol" w:char="F0B7"/>
      </w:r>
      <w:r w:rsidRPr="009110C3">
        <w:rPr>
          <w:szCs w:val="22"/>
        </w:rPr>
        <w:tab/>
        <w:t>protein i urinen (proteinuri)</w:t>
      </w:r>
    </w:p>
    <w:p w14:paraId="7BB3B600" w14:textId="78E9909D" w:rsidR="00664E1E" w:rsidRPr="009110C3" w:rsidRDefault="00664E1E">
      <w:pPr>
        <w:ind w:left="567" w:hanging="567"/>
      </w:pPr>
      <w:r w:rsidRPr="009110C3">
        <w:rPr>
          <w:szCs w:val="22"/>
        </w:rPr>
        <w:sym w:font="Symbol" w:char="F0B7"/>
      </w:r>
      <w:r w:rsidRPr="009110C3">
        <w:rPr>
          <w:szCs w:val="22"/>
        </w:rPr>
        <w:tab/>
      </w:r>
      <w:r w:rsidRPr="009110C3">
        <w:t>betændelse i tarmene</w:t>
      </w:r>
    </w:p>
    <w:p w14:paraId="03122DF4" w14:textId="77777777" w:rsidR="004D7E80" w:rsidRPr="009110C3" w:rsidRDefault="004D7E80">
      <w:pPr>
        <w:tabs>
          <w:tab w:val="num" w:pos="567"/>
        </w:tabs>
        <w:ind w:left="567" w:hanging="567"/>
        <w:rPr>
          <w:szCs w:val="22"/>
        </w:rPr>
      </w:pPr>
      <w:r w:rsidRPr="009110C3">
        <w:rPr>
          <w:szCs w:val="22"/>
        </w:rPr>
        <w:sym w:font="Symbol" w:char="F0B7"/>
      </w:r>
      <w:r w:rsidRPr="009110C3">
        <w:rPr>
          <w:szCs w:val="22"/>
        </w:rPr>
        <w:tab/>
        <w:t>besvimelse</w:t>
      </w:r>
    </w:p>
    <w:p w14:paraId="6B799C24" w14:textId="77777777" w:rsidR="004D7E80" w:rsidRPr="009110C3" w:rsidRDefault="004D7E80">
      <w:pPr>
        <w:pStyle w:val="ListParagraph"/>
        <w:ind w:left="567" w:hanging="567"/>
        <w:rPr>
          <w:szCs w:val="22"/>
        </w:rPr>
      </w:pPr>
      <w:r w:rsidRPr="009110C3">
        <w:rPr>
          <w:szCs w:val="22"/>
        </w:rPr>
        <w:sym w:font="Symbol" w:char="F0B7"/>
      </w:r>
      <w:r w:rsidRPr="009110C3">
        <w:rPr>
          <w:szCs w:val="22"/>
        </w:rPr>
        <w:tab/>
        <w:t>forhøjet niveau af leverenzymer (vist ved tests), som kan være tegn på leverbetændelse</w:t>
      </w:r>
    </w:p>
    <w:p w14:paraId="3367FB41" w14:textId="77777777" w:rsidR="004D7E80" w:rsidRPr="009110C3" w:rsidRDefault="004D7E80">
      <w:pPr>
        <w:tabs>
          <w:tab w:val="num" w:pos="567"/>
        </w:tabs>
        <w:ind w:left="567" w:hanging="567"/>
        <w:rPr>
          <w:szCs w:val="22"/>
        </w:rPr>
      </w:pPr>
      <w:r w:rsidRPr="009110C3">
        <w:rPr>
          <w:szCs w:val="22"/>
        </w:rPr>
        <w:sym w:font="Symbol" w:char="F0B7"/>
      </w:r>
      <w:r w:rsidRPr="009110C3">
        <w:rPr>
          <w:szCs w:val="22"/>
        </w:rPr>
        <w:tab/>
        <w:t>smagsforstyrrelser</w:t>
      </w:r>
    </w:p>
    <w:p w14:paraId="371EC5DB" w14:textId="77777777" w:rsidR="004D7E80" w:rsidRPr="009110C3" w:rsidRDefault="004D7E80">
      <w:pPr>
        <w:pStyle w:val="ListParagraph"/>
        <w:ind w:left="567" w:hanging="567"/>
        <w:rPr>
          <w:szCs w:val="22"/>
        </w:rPr>
      </w:pPr>
      <w:r w:rsidRPr="009110C3">
        <w:rPr>
          <w:szCs w:val="22"/>
        </w:rPr>
        <w:sym w:font="Symbol" w:char="F0B7"/>
      </w:r>
      <w:r w:rsidRPr="009110C3">
        <w:rPr>
          <w:szCs w:val="22"/>
        </w:rPr>
        <w:tab/>
        <w:t>nedsat antal lymfocytter (en type af hvide blodceller), som er forbundet med forhøjet risiko for infektion</w:t>
      </w:r>
    </w:p>
    <w:p w14:paraId="329922D9" w14:textId="77777777" w:rsidR="004D7E80" w:rsidRPr="009110C3" w:rsidRDefault="004D7E80">
      <w:pPr>
        <w:pStyle w:val="ListParagraph"/>
        <w:ind w:left="567" w:hanging="567"/>
        <w:rPr>
          <w:szCs w:val="22"/>
        </w:rPr>
      </w:pPr>
      <w:r w:rsidRPr="009110C3">
        <w:rPr>
          <w:szCs w:val="22"/>
        </w:rPr>
        <w:sym w:font="Symbol" w:char="F0B7"/>
      </w:r>
      <w:r w:rsidRPr="009110C3">
        <w:rPr>
          <w:szCs w:val="22"/>
        </w:rPr>
        <w:tab/>
        <w:t>unormal nyrefunktionstest (mulige nyreskader)</w:t>
      </w:r>
    </w:p>
    <w:p w14:paraId="37DAB2D4" w14:textId="77777777" w:rsidR="004D7E80" w:rsidRPr="009110C3" w:rsidRDefault="004D7E80">
      <w:pPr>
        <w:pStyle w:val="ListParagraph"/>
        <w:ind w:left="567" w:hanging="567"/>
        <w:rPr>
          <w:szCs w:val="22"/>
        </w:rPr>
      </w:pPr>
      <w:r w:rsidRPr="009110C3">
        <w:rPr>
          <w:szCs w:val="22"/>
        </w:rPr>
        <w:sym w:font="Symbol" w:char="F0B7"/>
      </w:r>
      <w:r w:rsidRPr="009110C3">
        <w:rPr>
          <w:szCs w:val="22"/>
        </w:rPr>
        <w:tab/>
        <w:t>overaktiv skjoldbruskkirtel (hyperthyroidisme)</w:t>
      </w:r>
    </w:p>
    <w:p w14:paraId="5C0B3A3E" w14:textId="77777777" w:rsidR="004D7E80" w:rsidRPr="009110C3" w:rsidRDefault="004D7E80">
      <w:pPr>
        <w:pStyle w:val="ListParagraph"/>
        <w:ind w:left="567" w:hanging="567"/>
        <w:rPr>
          <w:szCs w:val="22"/>
        </w:rPr>
      </w:pPr>
      <w:r w:rsidRPr="009110C3">
        <w:rPr>
          <w:szCs w:val="22"/>
        </w:rPr>
        <w:sym w:font="Symbol" w:char="F0B7"/>
      </w:r>
      <w:r w:rsidRPr="009110C3">
        <w:rPr>
          <w:szCs w:val="22"/>
        </w:rPr>
        <w:tab/>
        <w:t>svimmelhed</w:t>
      </w:r>
    </w:p>
    <w:p w14:paraId="35C64473" w14:textId="19F51231" w:rsidR="004D7E80" w:rsidRPr="009110C3" w:rsidRDefault="004D7E80">
      <w:pPr>
        <w:ind w:left="567" w:hanging="567"/>
        <w:rPr>
          <w:szCs w:val="22"/>
        </w:rPr>
      </w:pPr>
      <w:r w:rsidRPr="009110C3">
        <w:rPr>
          <w:szCs w:val="22"/>
        </w:rPr>
        <w:sym w:font="Symbol" w:char="F0B7"/>
      </w:r>
      <w:r w:rsidRPr="009110C3">
        <w:rPr>
          <w:szCs w:val="22"/>
        </w:rPr>
        <w:tab/>
      </w:r>
      <w:r w:rsidR="006869AF" w:rsidRPr="009110C3">
        <w:t>reaktioner i forbindelse med infusion af lægemidlet (infusionsrelateret reaktion, overfølsomhed, cytokinfrigivelsessyndrom eller anafylaksi)</w:t>
      </w:r>
    </w:p>
    <w:p w14:paraId="123CC726" w14:textId="77777777" w:rsidR="004D7E80" w:rsidRPr="009110C3" w:rsidRDefault="004D7E80">
      <w:pPr>
        <w:pStyle w:val="ListParagraph"/>
        <w:ind w:left="567" w:hanging="567"/>
        <w:rPr>
          <w:szCs w:val="22"/>
        </w:rPr>
      </w:pPr>
      <w:r w:rsidRPr="009110C3">
        <w:rPr>
          <w:szCs w:val="22"/>
        </w:rPr>
        <w:sym w:font="Symbol" w:char="F0B7"/>
      </w:r>
      <w:r w:rsidRPr="009110C3">
        <w:rPr>
          <w:szCs w:val="22"/>
        </w:rPr>
        <w:tab/>
        <w:t>alvorlig infektion i blodet (blodforgiftning)</w:t>
      </w:r>
    </w:p>
    <w:p w14:paraId="749F1885" w14:textId="454F1C86" w:rsidR="002B2636" w:rsidRPr="002966C0" w:rsidRDefault="002B678F">
      <w:pPr>
        <w:pStyle w:val="ListParagraph"/>
        <w:numPr>
          <w:ilvl w:val="0"/>
          <w:numId w:val="77"/>
        </w:numPr>
        <w:ind w:left="567" w:hanging="567"/>
        <w:rPr>
          <w:ins w:id="1066" w:author="DRA4" w:date="2026-03-19T13:26:00Z"/>
          <w:szCs w:val="22"/>
          <w:rPrChange w:id="1067" w:author="DRA4" w:date="2026-03-19T13:26:00Z">
            <w:rPr>
              <w:ins w:id="1068" w:author="DRA4" w:date="2026-03-19T13:26:00Z"/>
              <w:color w:val="000000" w:themeColor="text1"/>
            </w:rPr>
          </w:rPrChange>
        </w:rPr>
        <w:pPrChange w:id="1069" w:author="TCS" w:date="2026-03-27T10:35:00Z">
          <w:pPr>
            <w:pStyle w:val="ListParagraph"/>
            <w:numPr>
              <w:numId w:val="77"/>
            </w:numPr>
            <w:ind w:left="540" w:hanging="540"/>
          </w:pPr>
        </w:pPrChange>
      </w:pPr>
      <w:del w:id="1070" w:author="RLS_Type II" w:date="2026-01-20T14:22:00Z">
        <w:r w:rsidRPr="009110C3" w:rsidDel="003E5F62">
          <w:rPr>
            <w:color w:val="000000" w:themeColor="text1"/>
          </w:rPr>
          <w:delText xml:space="preserve">    </w:delText>
        </w:r>
      </w:del>
      <w:r w:rsidRPr="009110C3">
        <w:rPr>
          <w:color w:val="000000" w:themeColor="text1"/>
        </w:rPr>
        <w:t>ledbetændelse (artritis)</w:t>
      </w:r>
    </w:p>
    <w:p w14:paraId="42C306B1" w14:textId="77777777" w:rsidR="002966C0" w:rsidRDefault="002966C0">
      <w:pPr>
        <w:pStyle w:val="ListParagraph"/>
        <w:numPr>
          <w:ilvl w:val="0"/>
          <w:numId w:val="77"/>
        </w:numPr>
        <w:ind w:left="567" w:hanging="567"/>
        <w:rPr>
          <w:ins w:id="1071" w:author="DRA4" w:date="2026-03-19T13:26:00Z"/>
          <w:szCs w:val="22"/>
        </w:rPr>
        <w:pPrChange w:id="1072" w:author="TCS" w:date="2026-03-27T10:35:00Z">
          <w:pPr>
            <w:pStyle w:val="ListParagraph"/>
            <w:numPr>
              <w:numId w:val="77"/>
            </w:numPr>
            <w:ind w:left="540" w:hanging="540"/>
          </w:pPr>
        </w:pPrChange>
      </w:pPr>
      <w:ins w:id="1073" w:author="DRA4" w:date="2026-03-19T13:26:00Z">
        <w:r w:rsidRPr="00AB546A">
          <w:rPr>
            <w:szCs w:val="22"/>
          </w:rPr>
          <w:t>blodprøver, der viser højt niveau af gammaglutamyltransferase</w:t>
        </w:r>
      </w:ins>
    </w:p>
    <w:p w14:paraId="3EF66CDF" w14:textId="3BBC0A52" w:rsidR="002966C0" w:rsidRPr="002966C0" w:rsidRDefault="002966C0">
      <w:pPr>
        <w:pStyle w:val="ListParagraph"/>
        <w:numPr>
          <w:ilvl w:val="0"/>
          <w:numId w:val="77"/>
        </w:numPr>
        <w:ind w:left="567" w:hanging="567"/>
        <w:rPr>
          <w:szCs w:val="22"/>
        </w:rPr>
        <w:pPrChange w:id="1074" w:author="TCS" w:date="2026-03-27T10:35:00Z">
          <w:pPr>
            <w:pStyle w:val="ListParagraph"/>
            <w:numPr>
              <w:numId w:val="77"/>
            </w:numPr>
            <w:ind w:left="540" w:hanging="540"/>
          </w:pPr>
        </w:pPrChange>
      </w:pPr>
      <w:ins w:id="1075" w:author="DRA4" w:date="2026-03-19T13:26:00Z">
        <w:r w:rsidRPr="00AB546A">
          <w:rPr>
            <w:szCs w:val="22"/>
          </w:rPr>
          <w:t>blodprøver, der viser lave niveauer af albumin (hypoalbuminæmi), fosfat (hypofosfatæmi) eller calcium (hypo</w:t>
        </w:r>
        <w:r>
          <w:rPr>
            <w:szCs w:val="22"/>
          </w:rPr>
          <w:t>c</w:t>
        </w:r>
        <w:r w:rsidRPr="00AB546A">
          <w:rPr>
            <w:szCs w:val="22"/>
          </w:rPr>
          <w:t>alcæmi)</w:t>
        </w:r>
      </w:ins>
    </w:p>
    <w:p w14:paraId="12A6CB8D" w14:textId="77777777" w:rsidR="002B2636" w:rsidRPr="002B2636" w:rsidRDefault="002B2636" w:rsidP="002B2636">
      <w:pPr>
        <w:pStyle w:val="ListParagraph"/>
        <w:ind w:left="540"/>
        <w:rPr>
          <w:szCs w:val="22"/>
        </w:rPr>
      </w:pPr>
    </w:p>
    <w:p w14:paraId="40B0A857" w14:textId="77777777" w:rsidR="004D7E80" w:rsidRPr="009110C3" w:rsidRDefault="004D7E80" w:rsidP="004D7E80">
      <w:pPr>
        <w:pStyle w:val="ListParagraph"/>
        <w:ind w:left="0"/>
      </w:pPr>
    </w:p>
    <w:p w14:paraId="5436D989" w14:textId="670AAE40" w:rsidR="004D7E80" w:rsidRPr="009110C3" w:rsidRDefault="004D7E80" w:rsidP="004D7E80">
      <w:pPr>
        <w:pStyle w:val="ListParagraph"/>
        <w:keepNext/>
        <w:keepLines/>
        <w:ind w:left="0"/>
      </w:pPr>
      <w:r w:rsidRPr="009110C3">
        <w:rPr>
          <w:b/>
        </w:rPr>
        <w:t>Ikke almindelig</w:t>
      </w:r>
      <w:r w:rsidR="002B678F" w:rsidRPr="009110C3">
        <w:rPr>
          <w:b/>
        </w:rPr>
        <w:t>:</w:t>
      </w:r>
      <w:r w:rsidRPr="009110C3">
        <w:rPr>
          <w:b/>
        </w:rPr>
        <w:t xml:space="preserve"> </w:t>
      </w:r>
      <w:r w:rsidR="00D909F0" w:rsidRPr="009110C3">
        <w:t>K</w:t>
      </w:r>
      <w:r w:rsidRPr="009110C3">
        <w:t xml:space="preserve">an </w:t>
      </w:r>
      <w:r w:rsidR="00DB45D0" w:rsidRPr="009110C3">
        <w:t>forekomme hos</w:t>
      </w:r>
      <w:r w:rsidR="00DB45D0" w:rsidRPr="009110C3" w:rsidDel="00DB45D0">
        <w:t xml:space="preserve"> </w:t>
      </w:r>
      <w:r w:rsidRPr="009110C3">
        <w:t>op til 1 ud af 100 patienter</w:t>
      </w:r>
    </w:p>
    <w:p w14:paraId="574444FE" w14:textId="77777777" w:rsidR="004D7E80" w:rsidRPr="009110C3" w:rsidRDefault="004D7E80">
      <w:pPr>
        <w:pStyle w:val="ListParagraph"/>
        <w:ind w:left="567" w:hanging="567"/>
        <w:rPr>
          <w:szCs w:val="22"/>
        </w:rPr>
      </w:pPr>
      <w:r w:rsidRPr="009110C3">
        <w:rPr>
          <w:szCs w:val="22"/>
        </w:rPr>
        <w:sym w:font="Symbol" w:char="F0B7"/>
      </w:r>
      <w:r w:rsidRPr="009110C3">
        <w:rPr>
          <w:szCs w:val="22"/>
        </w:rPr>
        <w:tab/>
        <w:t>røde, tørre, skællende pletter af fortykket hud (psoriasis)</w:t>
      </w:r>
    </w:p>
    <w:p w14:paraId="7117B783" w14:textId="77777777" w:rsidR="004D7E80" w:rsidRPr="009110C3" w:rsidRDefault="004D7E80">
      <w:pPr>
        <w:pStyle w:val="ListParagraph"/>
        <w:ind w:left="567" w:hanging="567"/>
        <w:rPr>
          <w:szCs w:val="22"/>
        </w:rPr>
      </w:pPr>
      <w:r w:rsidRPr="009110C3">
        <w:rPr>
          <w:szCs w:val="22"/>
        </w:rPr>
        <w:sym w:font="Symbol" w:char="F0B7"/>
      </w:r>
      <w:r w:rsidRPr="009110C3">
        <w:rPr>
          <w:szCs w:val="22"/>
        </w:rPr>
        <w:tab/>
        <w:t>kløe, blærer på huden, afskalning eller sår og/eller sår i munden eller i slimhinderne i næsen, halsen eller kønsområdet, som kan være alvorlige (svære hudreaktioner)</w:t>
      </w:r>
    </w:p>
    <w:p w14:paraId="35E8045E" w14:textId="40370108" w:rsidR="004D7E80" w:rsidRPr="009110C3" w:rsidRDefault="004D7E80">
      <w:pPr>
        <w:tabs>
          <w:tab w:val="num" w:pos="567"/>
        </w:tabs>
        <w:ind w:left="567" w:hanging="567"/>
        <w:rPr>
          <w:szCs w:val="22"/>
        </w:rPr>
      </w:pPr>
      <w:r w:rsidRPr="009110C3">
        <w:rPr>
          <w:szCs w:val="22"/>
        </w:rPr>
        <w:sym w:font="Symbol" w:char="F0B7"/>
      </w:r>
      <w:r w:rsidRPr="009110C3">
        <w:rPr>
          <w:szCs w:val="22"/>
        </w:rPr>
        <w:tab/>
        <w:t>betændelse i hjertesækken med ophobning af væske i sækken (i nogle tilfælde) (perikardielidelser)</w:t>
      </w:r>
    </w:p>
    <w:p w14:paraId="35C7ED1D" w14:textId="77777777" w:rsidR="0013026C" w:rsidRPr="009110C3" w:rsidRDefault="0013026C">
      <w:pPr>
        <w:ind w:left="567" w:hanging="567"/>
      </w:pPr>
      <w:r w:rsidRPr="009110C3">
        <w:rPr>
          <w:szCs w:val="22"/>
        </w:rPr>
        <w:sym w:font="Symbol" w:char="F0B7"/>
      </w:r>
      <w:r w:rsidRPr="009110C3">
        <w:rPr>
          <w:szCs w:val="22"/>
        </w:rPr>
        <w:tab/>
      </w:r>
      <w:r w:rsidRPr="009110C3">
        <w:t>inflammation af hypofysen, som sidder i hjernen</w:t>
      </w:r>
    </w:p>
    <w:p w14:paraId="3BE23C14" w14:textId="0D152E91" w:rsidR="002B678F" w:rsidRPr="009110C3" w:rsidRDefault="002B678F">
      <w:pPr>
        <w:pStyle w:val="ListParagraph"/>
        <w:numPr>
          <w:ilvl w:val="0"/>
          <w:numId w:val="77"/>
        </w:numPr>
        <w:ind w:left="567" w:hanging="567"/>
        <w:pPrChange w:id="1076" w:author="TCS" w:date="2026-03-27T10:35:00Z">
          <w:pPr>
            <w:pStyle w:val="ListParagraph"/>
            <w:numPr>
              <w:numId w:val="77"/>
            </w:numPr>
            <w:ind w:left="360" w:hanging="360"/>
          </w:pPr>
        </w:pPrChange>
      </w:pPr>
      <w:r w:rsidRPr="009110C3">
        <w:t xml:space="preserve">    betændelse omkring sener (tenosynovitis)</w:t>
      </w:r>
    </w:p>
    <w:p w14:paraId="192F6B8C" w14:textId="77777777" w:rsidR="0013026C" w:rsidRPr="009110C3" w:rsidRDefault="0013026C" w:rsidP="00472AAC">
      <w:pPr>
        <w:tabs>
          <w:tab w:val="num" w:pos="567"/>
        </w:tabs>
        <w:rPr>
          <w:szCs w:val="22"/>
        </w:rPr>
      </w:pPr>
    </w:p>
    <w:p w14:paraId="0B220EC7" w14:textId="63498B7D" w:rsidR="004D7E80" w:rsidRPr="009110C3" w:rsidRDefault="004D7E80" w:rsidP="004D7E80">
      <w:pPr>
        <w:pStyle w:val="ListParagraph"/>
        <w:keepNext/>
        <w:keepLines/>
        <w:ind w:left="567" w:hanging="567"/>
        <w:rPr>
          <w:b/>
          <w:szCs w:val="22"/>
        </w:rPr>
      </w:pPr>
      <w:r w:rsidRPr="009110C3">
        <w:rPr>
          <w:b/>
          <w:szCs w:val="22"/>
        </w:rPr>
        <w:t>Sjældne</w:t>
      </w:r>
      <w:r w:rsidR="00D909F0" w:rsidRPr="009110C3">
        <w:rPr>
          <w:b/>
          <w:szCs w:val="22"/>
        </w:rPr>
        <w:t>:</w:t>
      </w:r>
      <w:r w:rsidRPr="009110C3">
        <w:rPr>
          <w:b/>
          <w:szCs w:val="22"/>
        </w:rPr>
        <w:t xml:space="preserve"> </w:t>
      </w:r>
      <w:r w:rsidR="00D909F0" w:rsidRPr="009110C3">
        <w:t>K</w:t>
      </w:r>
      <w:r w:rsidRPr="009110C3">
        <w:t xml:space="preserve">an </w:t>
      </w:r>
      <w:r w:rsidR="00DB45D0" w:rsidRPr="009110C3">
        <w:t>forekomme hos</w:t>
      </w:r>
      <w:r w:rsidR="00DB45D0" w:rsidRPr="009110C3" w:rsidDel="00DB45D0">
        <w:t xml:space="preserve"> </w:t>
      </w:r>
      <w:r w:rsidRPr="009110C3">
        <w:t>op til 1 ud af 1</w:t>
      </w:r>
      <w:r w:rsidR="00AB4447" w:rsidRPr="009110C3">
        <w:t>.</w:t>
      </w:r>
      <w:r w:rsidRPr="009110C3">
        <w:t>000 patienter</w:t>
      </w:r>
    </w:p>
    <w:p w14:paraId="349DAB5B" w14:textId="6E198CD6" w:rsidR="004D7E80" w:rsidRPr="009110C3" w:rsidRDefault="009F7833">
      <w:pPr>
        <w:pStyle w:val="ListParagraph"/>
        <w:ind w:left="567" w:hanging="567"/>
        <w:rPr>
          <w:szCs w:val="22"/>
        </w:rPr>
        <w:pPrChange w:id="1077" w:author="TCS" w:date="2026-03-27T10:35:00Z">
          <w:pPr>
            <w:pStyle w:val="ListParagraph"/>
            <w:ind w:left="562" w:hanging="562"/>
          </w:pPr>
        </w:pPrChange>
      </w:pPr>
      <w:r w:rsidRPr="009110C3">
        <w:rPr>
          <w:szCs w:val="22"/>
        </w:rPr>
        <w:sym w:font="Symbol" w:char="F0B7"/>
      </w:r>
      <w:r w:rsidRPr="009110C3">
        <w:rPr>
          <w:szCs w:val="22"/>
        </w:rPr>
        <w:tab/>
      </w:r>
      <w:r w:rsidR="004D7E80" w:rsidRPr="009110C3">
        <w:rPr>
          <w:color w:val="000000"/>
          <w:szCs w:val="22"/>
          <w:shd w:val="clear" w:color="auto" w:fill="FFFFFF"/>
        </w:rPr>
        <w:t>hæmofagocytisk lymfohistiocytose,</w:t>
      </w:r>
      <w:r w:rsidR="004D7E80" w:rsidRPr="009110C3">
        <w:rPr>
          <w:szCs w:val="22"/>
        </w:rPr>
        <w:t xml:space="preserve"> en tilstand, hvor immunsystemet laver for mange af de infektionsbekæmpende celler, der kaldes </w:t>
      </w:r>
      <w:r w:rsidR="004D7E80" w:rsidRPr="009110C3">
        <w:rPr>
          <w:color w:val="000000"/>
          <w:szCs w:val="22"/>
          <w:shd w:val="clear" w:color="auto" w:fill="FFFFFF"/>
        </w:rPr>
        <w:t xml:space="preserve">histiocytter og lymfocytter, og som kan forårsage forskellige symptomer </w:t>
      </w:r>
    </w:p>
    <w:p w14:paraId="1FC38B57" w14:textId="1E19AC25" w:rsidR="004D7E80" w:rsidRPr="009110C3" w:rsidRDefault="009F7833">
      <w:pPr>
        <w:pStyle w:val="ListParagraph"/>
        <w:ind w:left="567" w:hanging="567"/>
        <w:rPr>
          <w:szCs w:val="22"/>
        </w:rPr>
        <w:pPrChange w:id="1078" w:author="TCS" w:date="2026-03-27T10:35:00Z">
          <w:pPr>
            <w:pStyle w:val="ListParagraph"/>
            <w:ind w:left="562" w:hanging="562"/>
          </w:pPr>
        </w:pPrChange>
      </w:pPr>
      <w:r w:rsidRPr="009110C3">
        <w:rPr>
          <w:szCs w:val="22"/>
        </w:rPr>
        <w:sym w:font="Symbol" w:char="F0B7"/>
      </w:r>
      <w:r w:rsidRPr="009110C3">
        <w:rPr>
          <w:szCs w:val="22"/>
        </w:rPr>
        <w:tab/>
      </w:r>
      <w:r w:rsidR="004D7E80" w:rsidRPr="009110C3">
        <w:rPr>
          <w:color w:val="000000"/>
          <w:szCs w:val="22"/>
          <w:shd w:val="clear" w:color="auto" w:fill="FFFFFF"/>
        </w:rPr>
        <w:t>svaghed i ansigtsnerver og -muskler (ansigtsparese)</w:t>
      </w:r>
    </w:p>
    <w:p w14:paraId="6968D71B" w14:textId="00DAD211" w:rsidR="00B02933" w:rsidRPr="009110C3" w:rsidRDefault="009F7833">
      <w:pPr>
        <w:pStyle w:val="ListParagraph"/>
        <w:ind w:left="567" w:hanging="567"/>
        <w:rPr>
          <w:color w:val="000000"/>
          <w:szCs w:val="22"/>
          <w:shd w:val="clear" w:color="auto" w:fill="FFFFFF"/>
        </w:rPr>
        <w:pPrChange w:id="1079" w:author="TCS" w:date="2026-03-27T10:35:00Z">
          <w:pPr>
            <w:pStyle w:val="ListParagraph"/>
            <w:ind w:left="562" w:hanging="562"/>
          </w:pPr>
        </w:pPrChange>
      </w:pPr>
      <w:r w:rsidRPr="009110C3">
        <w:rPr>
          <w:szCs w:val="22"/>
        </w:rPr>
        <w:sym w:font="Symbol" w:char="F0B7"/>
      </w:r>
      <w:r w:rsidRPr="009110C3">
        <w:rPr>
          <w:szCs w:val="22"/>
        </w:rPr>
        <w:tab/>
      </w:r>
      <w:r w:rsidR="00364107" w:rsidRPr="009110C3">
        <w:rPr>
          <w:color w:val="000000"/>
          <w:szCs w:val="22"/>
          <w:shd w:val="clear" w:color="auto" w:fill="FFFFFF"/>
        </w:rPr>
        <w:t>cøliaki (karakteriseret ved symptomer såsom mavesmerter, diarré og oppust</w:t>
      </w:r>
      <w:r w:rsidR="000E529C" w:rsidRPr="009110C3">
        <w:rPr>
          <w:color w:val="000000"/>
          <w:szCs w:val="22"/>
          <w:shd w:val="clear" w:color="auto" w:fill="FFFFFF"/>
        </w:rPr>
        <w:t>et</w:t>
      </w:r>
      <w:r w:rsidR="00364107" w:rsidRPr="009110C3">
        <w:rPr>
          <w:color w:val="000000"/>
          <w:szCs w:val="22"/>
          <w:shd w:val="clear" w:color="auto" w:fill="FFFFFF"/>
        </w:rPr>
        <w:t>hed efter indtagelse af glutenholdige fødevarer)</w:t>
      </w:r>
    </w:p>
    <w:p w14:paraId="65B9921E" w14:textId="6CED7A2F" w:rsidR="00664E1E" w:rsidRPr="009110C3" w:rsidRDefault="00664E1E">
      <w:pPr>
        <w:ind w:left="567" w:hanging="567"/>
      </w:pPr>
      <w:r w:rsidRPr="009110C3">
        <w:rPr>
          <w:szCs w:val="22"/>
        </w:rPr>
        <w:sym w:font="Symbol" w:char="F0B7"/>
      </w:r>
      <w:r w:rsidRPr="009110C3">
        <w:rPr>
          <w:szCs w:val="22"/>
        </w:rPr>
        <w:tab/>
      </w:r>
      <w:r w:rsidRPr="009110C3">
        <w:t>ændringer i erhvert område af huden og/eller kønsområdet, der er forbundet med udtørring, udtynding, kløe og smerte (lichen)</w:t>
      </w:r>
    </w:p>
    <w:p w14:paraId="40EF14C3" w14:textId="77777777" w:rsidR="002B678F" w:rsidRPr="009110C3" w:rsidRDefault="002B678F">
      <w:pPr>
        <w:pStyle w:val="ListParagraph"/>
        <w:numPr>
          <w:ilvl w:val="0"/>
          <w:numId w:val="77"/>
        </w:numPr>
        <w:tabs>
          <w:tab w:val="left" w:pos="567"/>
        </w:tabs>
        <w:ind w:left="567" w:hanging="567"/>
        <w:contextualSpacing w:val="0"/>
        <w:rPr>
          <w:szCs w:val="22"/>
        </w:rPr>
        <w:pPrChange w:id="1080" w:author="TCS" w:date="2026-03-27T10:35:00Z">
          <w:pPr>
            <w:pStyle w:val="ListParagraph"/>
            <w:numPr>
              <w:numId w:val="77"/>
            </w:numPr>
            <w:tabs>
              <w:tab w:val="left" w:pos="567"/>
            </w:tabs>
            <w:ind w:left="540" w:hanging="540"/>
            <w:contextualSpacing w:val="0"/>
          </w:pPr>
        </w:pPrChange>
      </w:pPr>
      <w:r w:rsidRPr="009110C3">
        <w:lastRenderedPageBreak/>
        <w:t>øjenbetændelse (uveitis)</w:t>
      </w:r>
    </w:p>
    <w:p w14:paraId="74E1963E" w14:textId="68C0F63A" w:rsidR="002B678F" w:rsidRPr="002B2636" w:rsidRDefault="002B678F">
      <w:pPr>
        <w:pStyle w:val="ListParagraph"/>
        <w:numPr>
          <w:ilvl w:val="0"/>
          <w:numId w:val="77"/>
        </w:numPr>
        <w:ind w:left="567" w:hanging="567"/>
        <w:pPrChange w:id="1081" w:author="TCS" w:date="2026-03-27T10:35:00Z">
          <w:pPr>
            <w:pStyle w:val="ListParagraph"/>
            <w:numPr>
              <w:numId w:val="77"/>
            </w:numPr>
            <w:ind w:left="360" w:hanging="360"/>
          </w:pPr>
        </w:pPrChange>
      </w:pPr>
      <w:r w:rsidRPr="009110C3">
        <w:rPr>
          <w:szCs w:val="22"/>
        </w:rPr>
        <w:t xml:space="preserve">   en type herpesvirusinfektion (cytomegalovirusinfektion) </w:t>
      </w:r>
    </w:p>
    <w:p w14:paraId="2B84960E" w14:textId="1152385F" w:rsidR="002B2636" w:rsidRPr="009110C3" w:rsidRDefault="002B2636">
      <w:pPr>
        <w:pStyle w:val="ListParagraph"/>
        <w:numPr>
          <w:ilvl w:val="0"/>
          <w:numId w:val="77"/>
        </w:numPr>
        <w:ind w:left="567" w:hanging="567"/>
        <w:pPrChange w:id="1082" w:author="TCS" w:date="2026-03-27T10:35:00Z">
          <w:pPr>
            <w:pStyle w:val="ListParagraph"/>
            <w:numPr>
              <w:numId w:val="77"/>
            </w:numPr>
            <w:ind w:left="360" w:hanging="360"/>
          </w:pPr>
        </w:pPrChange>
      </w:pPr>
      <w:r>
        <w:rPr>
          <w:szCs w:val="22"/>
        </w:rPr>
        <w:t xml:space="preserve">   unormal nedbrydning af røde blodlegemer (autoimmun hæmolytisk anæmi)</w:t>
      </w:r>
    </w:p>
    <w:p w14:paraId="2BC554CF" w14:textId="457D2E0E" w:rsidR="004D7E80" w:rsidRPr="009110C3" w:rsidRDefault="004D7E80" w:rsidP="004D7E80">
      <w:pPr>
        <w:pStyle w:val="ListParagraph"/>
        <w:ind w:left="567" w:hanging="567"/>
        <w:rPr>
          <w:szCs w:val="22"/>
        </w:rPr>
      </w:pPr>
    </w:p>
    <w:p w14:paraId="09651720" w14:textId="5E12A861" w:rsidR="00364107" w:rsidRPr="009110C3" w:rsidRDefault="00364107" w:rsidP="00DA247F">
      <w:pPr>
        <w:keepNext/>
        <w:ind w:left="567" w:hanging="567"/>
      </w:pPr>
      <w:r w:rsidRPr="009110C3">
        <w:rPr>
          <w:b/>
        </w:rPr>
        <w:t>Andre indberettede bivirkninger</w:t>
      </w:r>
      <w:r w:rsidRPr="009110C3">
        <w:t xml:space="preserve"> </w:t>
      </w:r>
      <w:r w:rsidRPr="009110C3">
        <w:rPr>
          <w:b/>
        </w:rPr>
        <w:t>hvor hyppigheden ikke er kendt</w:t>
      </w:r>
      <w:r w:rsidRPr="009110C3">
        <w:t xml:space="preserve"> (kan ikke estimeres ud fra forhåndværende data):</w:t>
      </w:r>
    </w:p>
    <w:p w14:paraId="6E5CB1EA" w14:textId="0CD28AB3" w:rsidR="00364107" w:rsidRPr="009110C3" w:rsidRDefault="00364107" w:rsidP="004D7E80">
      <w:pPr>
        <w:pStyle w:val="ListParagraph"/>
        <w:ind w:left="567" w:hanging="567"/>
        <w:rPr>
          <w:szCs w:val="22"/>
        </w:rPr>
      </w:pPr>
      <w:r w:rsidRPr="009110C3">
        <w:rPr>
          <w:szCs w:val="22"/>
        </w:rPr>
        <w:sym w:font="Symbol" w:char="F0B7"/>
      </w:r>
      <w:r w:rsidRPr="009110C3">
        <w:rPr>
          <w:szCs w:val="22"/>
        </w:rPr>
        <w:tab/>
        <w:t>mang</w:t>
      </w:r>
      <w:r w:rsidR="00631210" w:rsidRPr="009110C3">
        <w:rPr>
          <w:szCs w:val="22"/>
        </w:rPr>
        <w:t>e</w:t>
      </w:r>
      <w:r w:rsidRPr="009110C3">
        <w:rPr>
          <w:szCs w:val="22"/>
        </w:rPr>
        <w:t>l</w:t>
      </w:r>
      <w:r w:rsidR="00631210" w:rsidRPr="009110C3">
        <w:rPr>
          <w:szCs w:val="22"/>
        </w:rPr>
        <w:t xml:space="preserve"> på</w:t>
      </w:r>
      <w:r w:rsidRPr="009110C3">
        <w:rPr>
          <w:szCs w:val="22"/>
        </w:rPr>
        <w:t xml:space="preserve"> eller reduktion af fordøjelsesenzymer produceret af bugspytkirtlen (eksokrin pankreasinsufficiens)</w:t>
      </w:r>
    </w:p>
    <w:p w14:paraId="70353430" w14:textId="77777777" w:rsidR="00364107" w:rsidRPr="009110C3" w:rsidRDefault="00364107" w:rsidP="004D7E80">
      <w:pPr>
        <w:pStyle w:val="ListParagraph"/>
        <w:ind w:left="567" w:hanging="567"/>
        <w:rPr>
          <w:szCs w:val="22"/>
        </w:rPr>
      </w:pPr>
    </w:p>
    <w:p w14:paraId="4C53589F" w14:textId="77777777" w:rsidR="004D7E80" w:rsidRPr="009110C3" w:rsidRDefault="004D7E80" w:rsidP="004D7E80">
      <w:pPr>
        <w:numPr>
          <w:ilvl w:val="12"/>
          <w:numId w:val="0"/>
        </w:numPr>
        <w:outlineLvl w:val="0"/>
        <w:rPr>
          <w:szCs w:val="22"/>
        </w:rPr>
      </w:pPr>
      <w:r w:rsidRPr="009110C3">
        <w:rPr>
          <w:szCs w:val="22"/>
        </w:rPr>
        <w:t>Hvis du oplever én eller flere af ovenstående bivirkninger eller de forværres, skal du straks kontakte lægen.</w:t>
      </w:r>
    </w:p>
    <w:p w14:paraId="347BBA48" w14:textId="77777777" w:rsidR="004D7E80" w:rsidRPr="009110C3" w:rsidRDefault="004D7E80" w:rsidP="004D7E80">
      <w:pPr>
        <w:numPr>
          <w:ilvl w:val="12"/>
          <w:numId w:val="0"/>
        </w:numPr>
        <w:outlineLvl w:val="0"/>
        <w:rPr>
          <w:szCs w:val="22"/>
        </w:rPr>
      </w:pPr>
    </w:p>
    <w:p w14:paraId="09A632ED" w14:textId="77777777" w:rsidR="004D7E80" w:rsidRPr="009110C3" w:rsidRDefault="004D7E80" w:rsidP="00DA247F">
      <w:pPr>
        <w:keepNext/>
        <w:numPr>
          <w:ilvl w:val="12"/>
          <w:numId w:val="0"/>
        </w:numPr>
        <w:outlineLvl w:val="0"/>
        <w:rPr>
          <w:b/>
          <w:szCs w:val="22"/>
        </w:rPr>
      </w:pPr>
      <w:r w:rsidRPr="009110C3">
        <w:rPr>
          <w:b/>
          <w:szCs w:val="22"/>
        </w:rPr>
        <w:t>Indberetning af bivirkninger</w:t>
      </w:r>
    </w:p>
    <w:p w14:paraId="2649BE99" w14:textId="77777777" w:rsidR="002F3CF0" w:rsidRPr="009110C3" w:rsidRDefault="002F3CF0" w:rsidP="00DA247F">
      <w:pPr>
        <w:keepNext/>
        <w:numPr>
          <w:ilvl w:val="12"/>
          <w:numId w:val="0"/>
        </w:numPr>
        <w:outlineLvl w:val="0"/>
        <w:rPr>
          <w:b/>
          <w:szCs w:val="22"/>
        </w:rPr>
      </w:pPr>
    </w:p>
    <w:p w14:paraId="3A2C3F92" w14:textId="612BEA83" w:rsidR="004D7E80" w:rsidRPr="009110C3" w:rsidRDefault="004D7E80" w:rsidP="004D7E80">
      <w:pPr>
        <w:suppressAutoHyphens/>
        <w:rPr>
          <w:color w:val="000000"/>
          <w:szCs w:val="22"/>
        </w:rPr>
      </w:pPr>
      <w:r w:rsidRPr="009110C3">
        <w:rPr>
          <w:color w:val="000000"/>
          <w:szCs w:val="22"/>
        </w:rPr>
        <w:t xml:space="preserve">Hvis du oplever bivirkninger, bør du tale med din læge eller sygeplejersken. Dette gælder også mulige bivirkninger, som ikke er medtaget i denne indlægsseddel. Du eller dine pårørende kan også indberette bivirkninger direkte til Lægemiddelstyrelsen via </w:t>
      </w:r>
      <w:r w:rsidRPr="009110C3">
        <w:rPr>
          <w:color w:val="000000"/>
          <w:szCs w:val="22"/>
          <w:highlight w:val="lightGray"/>
        </w:rPr>
        <w:t xml:space="preserve">det nationale rapporteringssystem anført i </w:t>
      </w:r>
      <w:hyperlink r:id="rId39" w:history="1">
        <w:r w:rsidRPr="009110C3">
          <w:rPr>
            <w:rStyle w:val="Hyperlink"/>
            <w:szCs w:val="22"/>
            <w:highlight w:val="lightGray"/>
          </w:rPr>
          <w:t>Appendiks V</w:t>
        </w:r>
      </w:hyperlink>
      <w:r w:rsidRPr="009110C3">
        <w:rPr>
          <w:color w:val="008000"/>
          <w:szCs w:val="22"/>
        </w:rPr>
        <w:t>.</w:t>
      </w:r>
      <w:r w:rsidRPr="009110C3">
        <w:rPr>
          <w:color w:val="000000"/>
          <w:szCs w:val="22"/>
        </w:rPr>
        <w:t xml:space="preserve"> Ved at indrapportere bivirkninger kan du hjælpe med at fremskaffe mere information om sikkerheden af dette lægemiddel.</w:t>
      </w:r>
    </w:p>
    <w:p w14:paraId="4E8FA944" w14:textId="77777777" w:rsidR="004D7E80" w:rsidRPr="009110C3" w:rsidRDefault="004D7E80" w:rsidP="004D7E80">
      <w:pPr>
        <w:suppressAutoHyphens/>
        <w:rPr>
          <w:color w:val="000000"/>
          <w:szCs w:val="22"/>
        </w:rPr>
      </w:pPr>
    </w:p>
    <w:p w14:paraId="785D7EC0" w14:textId="77777777" w:rsidR="004D7E80" w:rsidRPr="009110C3" w:rsidRDefault="004D7E80" w:rsidP="004D7E80">
      <w:pPr>
        <w:suppressAutoHyphens/>
        <w:ind w:left="567" w:hanging="567"/>
        <w:rPr>
          <w:b/>
          <w:szCs w:val="22"/>
        </w:rPr>
      </w:pPr>
    </w:p>
    <w:p w14:paraId="35D47EEA" w14:textId="77777777" w:rsidR="004D7E80" w:rsidRPr="009110C3" w:rsidRDefault="004D7E80" w:rsidP="004D7E80">
      <w:pPr>
        <w:keepNext/>
        <w:keepLines/>
        <w:suppressAutoHyphens/>
        <w:ind w:left="567" w:hanging="567"/>
        <w:rPr>
          <w:b/>
          <w:szCs w:val="22"/>
        </w:rPr>
      </w:pPr>
      <w:r w:rsidRPr="009110C3">
        <w:rPr>
          <w:b/>
          <w:szCs w:val="22"/>
        </w:rPr>
        <w:t>5.</w:t>
      </w:r>
      <w:r w:rsidRPr="009110C3">
        <w:rPr>
          <w:b/>
          <w:szCs w:val="22"/>
        </w:rPr>
        <w:tab/>
        <w:t>Opbevaring</w:t>
      </w:r>
    </w:p>
    <w:p w14:paraId="3415B7E4" w14:textId="77777777" w:rsidR="004D7E80" w:rsidRPr="009110C3" w:rsidRDefault="004D7E80" w:rsidP="004D7E80">
      <w:pPr>
        <w:keepNext/>
        <w:keepLines/>
        <w:suppressAutoHyphens/>
        <w:ind w:left="567" w:hanging="567"/>
        <w:rPr>
          <w:szCs w:val="22"/>
        </w:rPr>
      </w:pPr>
    </w:p>
    <w:p w14:paraId="403C7A59" w14:textId="77777777" w:rsidR="004D7E80" w:rsidRPr="009110C3" w:rsidRDefault="004D7E80" w:rsidP="004D7E80">
      <w:pPr>
        <w:keepNext/>
        <w:keepLines/>
        <w:numPr>
          <w:ilvl w:val="12"/>
          <w:numId w:val="0"/>
        </w:numPr>
        <w:ind w:left="567" w:hanging="567"/>
        <w:rPr>
          <w:szCs w:val="22"/>
        </w:rPr>
      </w:pPr>
      <w:r w:rsidRPr="009110C3">
        <w:rPr>
          <w:szCs w:val="22"/>
        </w:rPr>
        <w:t>Tecentriq bliver opbevaret af sundhedspersonalet på hospitalet eller klinikken. Retningslinjer for opbevaring:</w:t>
      </w:r>
    </w:p>
    <w:p w14:paraId="6B2E7DF9"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Brug ikke lægemidlet efter den udløbsdato, der står på pakningen og hætteglasset efter EXP. Udløbsdatoen er den sidste dag i den nævnte måned.</w:t>
      </w:r>
    </w:p>
    <w:p w14:paraId="71A3AAE5"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Opbevares i køleskab (2°C til 8°C). Må ikke fryses.</w:t>
      </w:r>
    </w:p>
    <w:p w14:paraId="65605AEB" w14:textId="57982FCA" w:rsidR="004D7E80" w:rsidRPr="009110C3" w:rsidRDefault="004D7E80" w:rsidP="005365A4">
      <w:pPr>
        <w:tabs>
          <w:tab w:val="num" w:pos="567"/>
        </w:tabs>
        <w:ind w:left="567" w:hanging="567"/>
        <w:rPr>
          <w:szCs w:val="22"/>
        </w:rPr>
      </w:pPr>
      <w:r w:rsidRPr="009110C3">
        <w:rPr>
          <w:szCs w:val="22"/>
        </w:rPr>
        <w:sym w:font="Symbol" w:char="F0B7"/>
      </w:r>
      <w:r w:rsidRPr="009110C3">
        <w:rPr>
          <w:szCs w:val="22"/>
        </w:rPr>
        <w:tab/>
        <w:t>Opbevar hætteglasset i æsken for at beskytte mod lys.</w:t>
      </w:r>
    </w:p>
    <w:p w14:paraId="3C8CDF9C" w14:textId="77777777" w:rsidR="004D7E80" w:rsidRPr="009110C3" w:rsidRDefault="004D7E80" w:rsidP="004D7E80">
      <w:pPr>
        <w:tabs>
          <w:tab w:val="num" w:pos="567"/>
        </w:tabs>
        <w:ind w:left="567" w:hanging="567"/>
        <w:rPr>
          <w:szCs w:val="22"/>
        </w:rPr>
      </w:pPr>
      <w:r w:rsidRPr="009110C3">
        <w:rPr>
          <w:szCs w:val="22"/>
        </w:rPr>
        <w:sym w:font="Symbol" w:char="F0B7"/>
      </w:r>
      <w:r w:rsidRPr="009110C3">
        <w:rPr>
          <w:szCs w:val="22"/>
        </w:rPr>
        <w:tab/>
        <w:t>Brug ikke lægemidlet, hvis det er uklart, misfarvet eller indeholder partikler.</w:t>
      </w:r>
    </w:p>
    <w:p w14:paraId="036B2F47" w14:textId="77777777" w:rsidR="004D7E80" w:rsidRPr="009110C3" w:rsidRDefault="004D7E80" w:rsidP="004D7E80">
      <w:pPr>
        <w:rPr>
          <w:szCs w:val="22"/>
        </w:rPr>
      </w:pPr>
    </w:p>
    <w:p w14:paraId="420174D5" w14:textId="49FD2871" w:rsidR="004D7E80" w:rsidRPr="009110C3" w:rsidRDefault="004D7E80" w:rsidP="004D7E80">
      <w:pPr>
        <w:suppressAutoHyphens/>
        <w:rPr>
          <w:szCs w:val="22"/>
        </w:rPr>
      </w:pPr>
      <w:r w:rsidRPr="009110C3">
        <w:rPr>
          <w:szCs w:val="22"/>
        </w:rPr>
        <w:t xml:space="preserve">Af hensyn til miljøet må </w:t>
      </w:r>
      <w:r w:rsidR="00A7570B" w:rsidRPr="009110C3">
        <w:rPr>
          <w:szCs w:val="22"/>
        </w:rPr>
        <w:t>du ikke</w:t>
      </w:r>
      <w:r w:rsidRPr="009110C3">
        <w:rPr>
          <w:szCs w:val="22"/>
        </w:rPr>
        <w:t xml:space="preserve"> smide</w:t>
      </w:r>
      <w:r w:rsidR="00A7570B" w:rsidRPr="009110C3">
        <w:rPr>
          <w:szCs w:val="22"/>
        </w:rPr>
        <w:t xml:space="preserve"> lægemiddelrester</w:t>
      </w:r>
      <w:r w:rsidRPr="009110C3">
        <w:rPr>
          <w:szCs w:val="22"/>
        </w:rPr>
        <w:t xml:space="preserve"> i afløbet, toilettet eller skraldespanden. Sundhedspersonalet vil bortskaffe eventuelle </w:t>
      </w:r>
      <w:r w:rsidR="00A7570B" w:rsidRPr="009110C3">
        <w:rPr>
          <w:szCs w:val="22"/>
        </w:rPr>
        <w:t>lægemiddelrester</w:t>
      </w:r>
      <w:r w:rsidRPr="009110C3">
        <w:rPr>
          <w:szCs w:val="22"/>
        </w:rPr>
        <w:t>. Disse tiltag medvirker til at beskytte miljøet.</w:t>
      </w:r>
    </w:p>
    <w:p w14:paraId="4CEBF881" w14:textId="77777777" w:rsidR="004D7E80" w:rsidRPr="009110C3" w:rsidRDefault="004D7E80" w:rsidP="004D7E80">
      <w:pPr>
        <w:suppressAutoHyphens/>
        <w:ind w:left="567" w:hanging="567"/>
        <w:rPr>
          <w:szCs w:val="22"/>
        </w:rPr>
      </w:pPr>
    </w:p>
    <w:p w14:paraId="13A940A3" w14:textId="77777777" w:rsidR="004D7E80" w:rsidRPr="009110C3" w:rsidRDefault="004D7E80" w:rsidP="004D7E80">
      <w:pPr>
        <w:suppressAutoHyphens/>
        <w:ind w:left="567" w:hanging="567"/>
        <w:rPr>
          <w:b/>
          <w:szCs w:val="22"/>
        </w:rPr>
      </w:pPr>
    </w:p>
    <w:p w14:paraId="5F216389" w14:textId="77777777" w:rsidR="004D7E80" w:rsidRPr="009110C3" w:rsidRDefault="004D7E80" w:rsidP="004D7E80">
      <w:pPr>
        <w:keepNext/>
        <w:keepLines/>
        <w:suppressAutoHyphens/>
        <w:ind w:left="567" w:hanging="567"/>
        <w:rPr>
          <w:szCs w:val="22"/>
        </w:rPr>
      </w:pPr>
      <w:r w:rsidRPr="009110C3">
        <w:rPr>
          <w:b/>
          <w:szCs w:val="22"/>
        </w:rPr>
        <w:t>6.</w:t>
      </w:r>
      <w:r w:rsidRPr="009110C3">
        <w:rPr>
          <w:b/>
          <w:szCs w:val="22"/>
        </w:rPr>
        <w:tab/>
        <w:t>Pakningsstørrelser og yderligere oplysninger</w:t>
      </w:r>
    </w:p>
    <w:p w14:paraId="1EF47310" w14:textId="77777777" w:rsidR="004D7E80" w:rsidRPr="009110C3" w:rsidRDefault="004D7E80" w:rsidP="004D7E80">
      <w:pPr>
        <w:keepNext/>
        <w:keepLines/>
        <w:numPr>
          <w:ilvl w:val="12"/>
          <w:numId w:val="0"/>
        </w:numPr>
        <w:ind w:right="-2"/>
        <w:rPr>
          <w:szCs w:val="22"/>
        </w:rPr>
      </w:pPr>
    </w:p>
    <w:p w14:paraId="22EEDCB2" w14:textId="77777777" w:rsidR="004D7E80" w:rsidRPr="009110C3" w:rsidRDefault="004D7E80" w:rsidP="004D7E80">
      <w:pPr>
        <w:keepNext/>
        <w:keepLines/>
        <w:numPr>
          <w:ilvl w:val="12"/>
          <w:numId w:val="0"/>
        </w:numPr>
        <w:ind w:right="-2"/>
        <w:rPr>
          <w:b/>
          <w:szCs w:val="22"/>
        </w:rPr>
      </w:pPr>
      <w:r w:rsidRPr="009110C3">
        <w:rPr>
          <w:b/>
          <w:szCs w:val="22"/>
        </w:rPr>
        <w:t>Tecentriq indeholder:</w:t>
      </w:r>
    </w:p>
    <w:p w14:paraId="3AFB6E39" w14:textId="046E36CC" w:rsidR="004D7E80" w:rsidRPr="009110C3" w:rsidRDefault="004D7E80">
      <w:pPr>
        <w:suppressAutoHyphens/>
        <w:ind w:left="567" w:hanging="567"/>
      </w:pPr>
      <w:r w:rsidRPr="009110C3">
        <w:rPr>
          <w:szCs w:val="22"/>
        </w:rPr>
        <w:sym w:font="Symbol" w:char="F0B7"/>
      </w:r>
      <w:r w:rsidRPr="009110C3">
        <w:rPr>
          <w:szCs w:val="22"/>
        </w:rPr>
        <w:tab/>
        <w:t xml:space="preserve">Det aktive indholdsstof er atezolizumab. Èn ml indeholder </w:t>
      </w:r>
      <w:r w:rsidR="005365A4" w:rsidRPr="009110C3">
        <w:rPr>
          <w:szCs w:val="22"/>
        </w:rPr>
        <w:t>125</w:t>
      </w:r>
      <w:r w:rsidRPr="009110C3">
        <w:rPr>
          <w:szCs w:val="22"/>
        </w:rPr>
        <w:t xml:space="preserve"> mg atezolizumab. </w:t>
      </w:r>
    </w:p>
    <w:p w14:paraId="20E8A708" w14:textId="4CD6AC02" w:rsidR="005365A4" w:rsidRPr="009110C3" w:rsidRDefault="005365A4">
      <w:pPr>
        <w:ind w:left="567" w:hanging="567"/>
        <w:rPr>
          <w:color w:val="000000" w:themeColor="text1"/>
          <w:szCs w:val="22"/>
        </w:rPr>
        <w:pPrChange w:id="1083" w:author="TCS" w:date="2026-03-27T10:36:00Z">
          <w:pPr>
            <w:ind w:left="1134" w:hanging="567"/>
          </w:pPr>
        </w:pPrChange>
      </w:pPr>
      <w:r w:rsidRPr="009110C3">
        <w:rPr>
          <w:color w:val="000000" w:themeColor="text1"/>
          <w:szCs w:val="22"/>
        </w:rPr>
        <w:t>Ét hætteglas med 15 ml opløsning indeholder 1</w:t>
      </w:r>
      <w:r w:rsidR="004E7493" w:rsidRPr="009110C3">
        <w:rPr>
          <w:color w:val="000000" w:themeColor="text1"/>
          <w:szCs w:val="22"/>
        </w:rPr>
        <w:t>.</w:t>
      </w:r>
      <w:r w:rsidRPr="009110C3">
        <w:rPr>
          <w:color w:val="000000" w:themeColor="text1"/>
          <w:szCs w:val="22"/>
        </w:rPr>
        <w:t>875</w:t>
      </w:r>
      <w:r w:rsidR="00691C35" w:rsidRPr="009110C3">
        <w:rPr>
          <w:color w:val="000000" w:themeColor="text1"/>
          <w:szCs w:val="22"/>
        </w:rPr>
        <w:t> </w:t>
      </w:r>
      <w:r w:rsidRPr="009110C3">
        <w:rPr>
          <w:color w:val="000000" w:themeColor="text1"/>
          <w:szCs w:val="22"/>
        </w:rPr>
        <w:t>mg atezolizumab.</w:t>
      </w:r>
    </w:p>
    <w:p w14:paraId="185CA744" w14:textId="77FB6A88" w:rsidR="005365A4" w:rsidRPr="009110C3" w:rsidRDefault="005365A4">
      <w:pPr>
        <w:suppressAutoHyphens/>
        <w:ind w:left="567" w:hanging="567"/>
      </w:pPr>
      <w:r w:rsidRPr="009110C3">
        <w:rPr>
          <w:color w:val="000000" w:themeColor="text1"/>
          <w:szCs w:val="22"/>
        </w:rPr>
        <w:sym w:font="Symbol" w:char="F0B7"/>
      </w:r>
      <w:r w:rsidRPr="009110C3">
        <w:rPr>
          <w:color w:val="000000" w:themeColor="text1"/>
          <w:szCs w:val="22"/>
        </w:rPr>
        <w:tab/>
        <w:t>De øvrige indholdsstoffer er L</w:t>
      </w:r>
      <w:r w:rsidRPr="009110C3">
        <w:rPr>
          <w:color w:val="000000" w:themeColor="text1"/>
          <w:szCs w:val="22"/>
        </w:rPr>
        <w:noBreakHyphen/>
        <w:t>histidin, L-methionin, eddikesyre, sukrose, polysorbat 20</w:t>
      </w:r>
      <w:r w:rsidR="006869AF" w:rsidRPr="009110C3">
        <w:rPr>
          <w:color w:val="000000" w:themeColor="text1"/>
          <w:szCs w:val="22"/>
        </w:rPr>
        <w:t xml:space="preserve"> (E432)</w:t>
      </w:r>
      <w:r w:rsidR="006B03A8" w:rsidRPr="009110C3">
        <w:rPr>
          <w:color w:val="000000" w:themeColor="text1"/>
          <w:szCs w:val="22"/>
        </w:rPr>
        <w:t xml:space="preserve"> </w:t>
      </w:r>
      <w:r w:rsidR="006B03A8" w:rsidRPr="009110C3">
        <w:rPr>
          <w:szCs w:val="22"/>
        </w:rPr>
        <w:t xml:space="preserve">(se </w:t>
      </w:r>
      <w:r w:rsidR="00515B21" w:rsidRPr="009110C3">
        <w:rPr>
          <w:szCs w:val="22"/>
        </w:rPr>
        <w:t>punkt</w:t>
      </w:r>
      <w:r w:rsidR="006B03A8" w:rsidRPr="009110C3">
        <w:rPr>
          <w:szCs w:val="22"/>
        </w:rPr>
        <w:t> 2 ”Tecentriq indeholder polysorbat”)</w:t>
      </w:r>
      <w:r w:rsidRPr="009110C3">
        <w:rPr>
          <w:color w:val="000000" w:themeColor="text1"/>
          <w:szCs w:val="22"/>
        </w:rPr>
        <w:t>, rekombinant human hyaluronidase (rHuPH20) og vand til injektionsvæsker</w:t>
      </w:r>
      <w:r w:rsidRPr="009110C3">
        <w:rPr>
          <w:szCs w:val="22"/>
        </w:rPr>
        <w:t xml:space="preserve"> </w:t>
      </w:r>
    </w:p>
    <w:p w14:paraId="5ACEFD2A" w14:textId="77777777" w:rsidR="004D7E80" w:rsidRPr="009110C3" w:rsidRDefault="004D7E80" w:rsidP="004D7E80">
      <w:pPr>
        <w:numPr>
          <w:ilvl w:val="12"/>
          <w:numId w:val="0"/>
        </w:numPr>
        <w:ind w:right="-2"/>
        <w:rPr>
          <w:szCs w:val="22"/>
        </w:rPr>
      </w:pPr>
    </w:p>
    <w:p w14:paraId="51D32CAB" w14:textId="77777777" w:rsidR="004D7E80" w:rsidRPr="009110C3" w:rsidRDefault="004D7E80" w:rsidP="00AE3513">
      <w:pPr>
        <w:keepNext/>
        <w:keepLines/>
        <w:numPr>
          <w:ilvl w:val="12"/>
          <w:numId w:val="0"/>
        </w:numPr>
        <w:ind w:right="-2"/>
        <w:rPr>
          <w:b/>
          <w:szCs w:val="22"/>
        </w:rPr>
      </w:pPr>
      <w:r w:rsidRPr="009110C3">
        <w:rPr>
          <w:b/>
          <w:szCs w:val="22"/>
        </w:rPr>
        <w:t>Udseende og pakningsstørrelser</w:t>
      </w:r>
    </w:p>
    <w:p w14:paraId="701C2D8B" w14:textId="77777777" w:rsidR="002F3CF0" w:rsidRPr="009110C3" w:rsidRDefault="002F3CF0" w:rsidP="00AE3513">
      <w:pPr>
        <w:keepNext/>
        <w:keepLines/>
        <w:numPr>
          <w:ilvl w:val="12"/>
          <w:numId w:val="0"/>
        </w:numPr>
        <w:ind w:right="-2"/>
        <w:rPr>
          <w:b/>
          <w:szCs w:val="22"/>
        </w:rPr>
      </w:pPr>
    </w:p>
    <w:p w14:paraId="27D2D6E5" w14:textId="383A10BF" w:rsidR="004D7E80" w:rsidRPr="009110C3" w:rsidRDefault="004D7E80" w:rsidP="00AE3513">
      <w:pPr>
        <w:keepNext/>
        <w:keepLines/>
        <w:numPr>
          <w:ilvl w:val="12"/>
          <w:numId w:val="0"/>
        </w:numPr>
        <w:rPr>
          <w:szCs w:val="22"/>
        </w:rPr>
      </w:pPr>
      <w:r w:rsidRPr="009110C3">
        <w:rPr>
          <w:szCs w:val="22"/>
        </w:rPr>
        <w:t xml:space="preserve">Tecentriq er </w:t>
      </w:r>
      <w:r w:rsidR="008C642A" w:rsidRPr="009110C3">
        <w:rPr>
          <w:szCs w:val="22"/>
        </w:rPr>
        <w:t>injektionsvæske</w:t>
      </w:r>
      <w:r w:rsidRPr="009110C3">
        <w:rPr>
          <w:szCs w:val="22"/>
        </w:rPr>
        <w:t xml:space="preserve">, opløsning. Det er en klar, farveløs til let gullig væske. </w:t>
      </w:r>
    </w:p>
    <w:p w14:paraId="5E8ADCD1" w14:textId="10056247" w:rsidR="004D7E80" w:rsidRPr="009110C3" w:rsidRDefault="004D7E80" w:rsidP="00AE3513">
      <w:pPr>
        <w:keepNext/>
        <w:keepLines/>
        <w:numPr>
          <w:ilvl w:val="12"/>
          <w:numId w:val="0"/>
        </w:numPr>
        <w:rPr>
          <w:szCs w:val="22"/>
        </w:rPr>
      </w:pPr>
      <w:r w:rsidRPr="009110C3">
        <w:rPr>
          <w:szCs w:val="22"/>
        </w:rPr>
        <w:t xml:space="preserve">Tecentriq fås i </w:t>
      </w:r>
      <w:r w:rsidR="00A7570B" w:rsidRPr="009110C3">
        <w:rPr>
          <w:szCs w:val="22"/>
        </w:rPr>
        <w:t xml:space="preserve">en pakning </w:t>
      </w:r>
      <w:r w:rsidRPr="009110C3">
        <w:rPr>
          <w:szCs w:val="22"/>
        </w:rPr>
        <w:t>med 1 hætteglas.</w:t>
      </w:r>
    </w:p>
    <w:p w14:paraId="10461EA9" w14:textId="77777777" w:rsidR="004D7E80" w:rsidRPr="009110C3" w:rsidRDefault="004D7E80" w:rsidP="00AE3513">
      <w:pPr>
        <w:keepNext/>
        <w:keepLines/>
        <w:numPr>
          <w:ilvl w:val="12"/>
          <w:numId w:val="0"/>
        </w:numPr>
        <w:ind w:right="-2"/>
        <w:rPr>
          <w:szCs w:val="22"/>
        </w:rPr>
      </w:pPr>
    </w:p>
    <w:p w14:paraId="6D12FFF9" w14:textId="77777777" w:rsidR="004D7E80" w:rsidRPr="009110C3" w:rsidRDefault="004D7E80" w:rsidP="00AE3513">
      <w:pPr>
        <w:keepNext/>
        <w:keepLines/>
        <w:numPr>
          <w:ilvl w:val="12"/>
          <w:numId w:val="0"/>
        </w:numPr>
        <w:ind w:right="-2"/>
        <w:rPr>
          <w:b/>
          <w:szCs w:val="22"/>
        </w:rPr>
      </w:pPr>
      <w:r w:rsidRPr="009110C3">
        <w:rPr>
          <w:b/>
          <w:szCs w:val="22"/>
        </w:rPr>
        <w:t xml:space="preserve">Indehaver af markedsføringstilladelsen </w:t>
      </w:r>
    </w:p>
    <w:p w14:paraId="6015A528" w14:textId="77777777" w:rsidR="004D7E80" w:rsidRPr="009110C3" w:rsidRDefault="004D7E80" w:rsidP="00BA66B6">
      <w:r w:rsidRPr="009110C3">
        <w:t xml:space="preserve">Roche Registration GmbH </w:t>
      </w:r>
    </w:p>
    <w:p w14:paraId="396DD788" w14:textId="77777777" w:rsidR="004D7E80" w:rsidRPr="009110C3" w:rsidRDefault="004D7E80" w:rsidP="00BA66B6">
      <w:r w:rsidRPr="009110C3">
        <w:t>Emil-Barell-Strasse 1</w:t>
      </w:r>
    </w:p>
    <w:p w14:paraId="45F25ABE" w14:textId="77777777" w:rsidR="004D7E80" w:rsidRPr="009110C3" w:rsidRDefault="004D7E80" w:rsidP="00BA66B6">
      <w:r w:rsidRPr="009110C3">
        <w:t>79639 Grenzach-Wyhlen</w:t>
      </w:r>
    </w:p>
    <w:p w14:paraId="7D8FF8CC" w14:textId="77777777" w:rsidR="004D7E80" w:rsidRPr="009110C3" w:rsidRDefault="004D7E80" w:rsidP="00BA66B6">
      <w:r w:rsidRPr="009110C3">
        <w:t>Tyskland</w:t>
      </w:r>
    </w:p>
    <w:p w14:paraId="174898C8" w14:textId="77777777" w:rsidR="004D7E80" w:rsidRPr="009110C3" w:rsidRDefault="004D7E80" w:rsidP="00BA66B6">
      <w:pPr>
        <w:rPr>
          <w:b/>
          <w:szCs w:val="22"/>
        </w:rPr>
      </w:pPr>
    </w:p>
    <w:p w14:paraId="5719EF12" w14:textId="77777777" w:rsidR="004D7E80" w:rsidRPr="009110C3" w:rsidRDefault="004D7E80" w:rsidP="00E65068">
      <w:pPr>
        <w:keepNext/>
        <w:keepLines/>
        <w:widowControl w:val="0"/>
        <w:rPr>
          <w:b/>
          <w:szCs w:val="22"/>
        </w:rPr>
      </w:pPr>
      <w:r w:rsidRPr="009110C3">
        <w:rPr>
          <w:b/>
          <w:szCs w:val="22"/>
        </w:rPr>
        <w:lastRenderedPageBreak/>
        <w:t>Fremstiller</w:t>
      </w:r>
    </w:p>
    <w:p w14:paraId="1A1C299C" w14:textId="77777777" w:rsidR="004D7E80" w:rsidRPr="009110C3" w:rsidRDefault="004D7E80" w:rsidP="00E65068">
      <w:pPr>
        <w:keepNext/>
        <w:keepLines/>
        <w:widowControl w:val="0"/>
        <w:numPr>
          <w:ilvl w:val="12"/>
          <w:numId w:val="0"/>
        </w:numPr>
        <w:ind w:right="-2"/>
        <w:rPr>
          <w:szCs w:val="22"/>
        </w:rPr>
      </w:pPr>
      <w:r w:rsidRPr="009110C3">
        <w:rPr>
          <w:szCs w:val="22"/>
        </w:rPr>
        <w:t>Roche Pharma AG</w:t>
      </w:r>
    </w:p>
    <w:p w14:paraId="4574FDDE" w14:textId="77777777" w:rsidR="004D7E80" w:rsidRPr="009110C3" w:rsidRDefault="004D7E80" w:rsidP="00E65068">
      <w:pPr>
        <w:keepNext/>
        <w:keepLines/>
        <w:widowControl w:val="0"/>
        <w:numPr>
          <w:ilvl w:val="12"/>
          <w:numId w:val="0"/>
        </w:numPr>
        <w:ind w:right="-2"/>
        <w:rPr>
          <w:szCs w:val="22"/>
        </w:rPr>
      </w:pPr>
      <w:r w:rsidRPr="009110C3">
        <w:rPr>
          <w:szCs w:val="22"/>
        </w:rPr>
        <w:t>Emil-Barell-Strasse 1</w:t>
      </w:r>
    </w:p>
    <w:p w14:paraId="343C1054" w14:textId="46A59584" w:rsidR="004D7E80" w:rsidRPr="009110C3" w:rsidRDefault="004D7E80" w:rsidP="00BA66B6">
      <w:pPr>
        <w:numPr>
          <w:ilvl w:val="12"/>
          <w:numId w:val="0"/>
        </w:numPr>
        <w:ind w:right="-2"/>
        <w:rPr>
          <w:szCs w:val="22"/>
        </w:rPr>
      </w:pPr>
      <w:r w:rsidRPr="009110C3">
        <w:rPr>
          <w:szCs w:val="22"/>
        </w:rPr>
        <w:t>79639</w:t>
      </w:r>
    </w:p>
    <w:p w14:paraId="7F4B48D1" w14:textId="77777777" w:rsidR="004D7E80" w:rsidRPr="009110C3" w:rsidRDefault="004D7E80" w:rsidP="00BA66B6">
      <w:pPr>
        <w:numPr>
          <w:ilvl w:val="12"/>
          <w:numId w:val="0"/>
        </w:numPr>
        <w:ind w:right="-2"/>
        <w:rPr>
          <w:szCs w:val="22"/>
        </w:rPr>
      </w:pPr>
      <w:r w:rsidRPr="009110C3">
        <w:rPr>
          <w:szCs w:val="22"/>
        </w:rPr>
        <w:t>Grenzach-Wyhlen</w:t>
      </w:r>
    </w:p>
    <w:p w14:paraId="0635861F" w14:textId="77777777" w:rsidR="004D7E80" w:rsidRPr="009110C3" w:rsidRDefault="004D7E80" w:rsidP="00BA66B6">
      <w:pPr>
        <w:numPr>
          <w:ilvl w:val="12"/>
          <w:numId w:val="0"/>
        </w:numPr>
        <w:ind w:right="-2"/>
        <w:rPr>
          <w:szCs w:val="22"/>
        </w:rPr>
      </w:pPr>
      <w:r w:rsidRPr="009110C3">
        <w:rPr>
          <w:szCs w:val="22"/>
        </w:rPr>
        <w:t>Tyskland</w:t>
      </w:r>
    </w:p>
    <w:p w14:paraId="4E67010B" w14:textId="77777777" w:rsidR="004D7E80" w:rsidRPr="009110C3" w:rsidRDefault="004D7E80" w:rsidP="00691C35">
      <w:pPr>
        <w:numPr>
          <w:ilvl w:val="12"/>
          <w:numId w:val="0"/>
        </w:numPr>
        <w:ind w:right="-2"/>
        <w:rPr>
          <w:szCs w:val="22"/>
        </w:rPr>
      </w:pPr>
    </w:p>
    <w:p w14:paraId="609FDC29" w14:textId="77777777" w:rsidR="004D7E80" w:rsidRPr="009110C3" w:rsidRDefault="004D7E80" w:rsidP="00DA247F">
      <w:pPr>
        <w:widowControl w:val="0"/>
        <w:rPr>
          <w:szCs w:val="22"/>
        </w:rPr>
      </w:pPr>
      <w:r w:rsidRPr="009110C3">
        <w:rPr>
          <w:szCs w:val="22"/>
        </w:rPr>
        <w:t>Hvis du ønsker yderligere oplysninger om dette lægemiddel, skal du henvende dig til den lokale repræsentant for indehaveren af markedsføringstilladelsen:</w:t>
      </w:r>
    </w:p>
    <w:p w14:paraId="6FCDF093" w14:textId="77777777" w:rsidR="004D7E80" w:rsidRPr="009110C3" w:rsidRDefault="004D7E80" w:rsidP="00DA247F">
      <w:pPr>
        <w:widowControl w:val="0"/>
        <w:rPr>
          <w:szCs w:val="22"/>
        </w:rPr>
      </w:pPr>
    </w:p>
    <w:tbl>
      <w:tblPr>
        <w:tblW w:w="9288" w:type="dxa"/>
        <w:tblLayout w:type="fixed"/>
        <w:tblLook w:val="0000" w:firstRow="0" w:lastRow="0" w:firstColumn="0" w:lastColumn="0" w:noHBand="0" w:noVBand="0"/>
      </w:tblPr>
      <w:tblGrid>
        <w:gridCol w:w="4644"/>
        <w:gridCol w:w="4644"/>
      </w:tblGrid>
      <w:tr w:rsidR="004D7E80" w:rsidRPr="00834DF1" w14:paraId="635C4972" w14:textId="77777777" w:rsidTr="00B51BF6">
        <w:tc>
          <w:tcPr>
            <w:tcW w:w="4644" w:type="dxa"/>
          </w:tcPr>
          <w:p w14:paraId="4A9335E2" w14:textId="35DB9D65" w:rsidR="004D7E80" w:rsidRPr="00834DF1" w:rsidRDefault="004D7E80" w:rsidP="00DA247F">
            <w:pPr>
              <w:widowControl w:val="0"/>
              <w:rPr>
                <w:b/>
                <w:szCs w:val="22"/>
                <w:lang w:val="en-US"/>
                <w:rPrChange w:id="1084" w:author="MS Linguistic Review, DKMA" w:date="2026-04-09T08:58:00Z">
                  <w:rPr>
                    <w:b/>
                    <w:szCs w:val="22"/>
                  </w:rPr>
                </w:rPrChange>
              </w:rPr>
            </w:pPr>
            <w:proofErr w:type="spellStart"/>
            <w:r w:rsidRPr="00834DF1">
              <w:rPr>
                <w:b/>
                <w:szCs w:val="22"/>
                <w:lang w:val="en-US"/>
                <w:rPrChange w:id="1085" w:author="MS Linguistic Review, DKMA" w:date="2026-04-09T08:58:00Z">
                  <w:rPr>
                    <w:b/>
                    <w:szCs w:val="22"/>
                  </w:rPr>
                </w:rPrChange>
              </w:rPr>
              <w:t>België</w:t>
            </w:r>
            <w:proofErr w:type="spellEnd"/>
            <w:r w:rsidRPr="00834DF1">
              <w:rPr>
                <w:b/>
                <w:szCs w:val="22"/>
                <w:lang w:val="en-US"/>
                <w:rPrChange w:id="1086" w:author="MS Linguistic Review, DKMA" w:date="2026-04-09T08:58:00Z">
                  <w:rPr>
                    <w:b/>
                    <w:szCs w:val="22"/>
                  </w:rPr>
                </w:rPrChange>
              </w:rPr>
              <w:t>/</w:t>
            </w:r>
            <w:proofErr w:type="spellStart"/>
            <w:r w:rsidRPr="00834DF1">
              <w:rPr>
                <w:b/>
                <w:szCs w:val="22"/>
                <w:lang w:val="en-US"/>
                <w:rPrChange w:id="1087" w:author="MS Linguistic Review, DKMA" w:date="2026-04-09T08:58:00Z">
                  <w:rPr>
                    <w:b/>
                    <w:szCs w:val="22"/>
                  </w:rPr>
                </w:rPrChange>
              </w:rPr>
              <w:t>Belgique</w:t>
            </w:r>
            <w:proofErr w:type="spellEnd"/>
            <w:r w:rsidRPr="00834DF1">
              <w:rPr>
                <w:b/>
                <w:szCs w:val="22"/>
                <w:lang w:val="en-US"/>
                <w:rPrChange w:id="1088" w:author="MS Linguistic Review, DKMA" w:date="2026-04-09T08:58:00Z">
                  <w:rPr>
                    <w:b/>
                    <w:szCs w:val="22"/>
                  </w:rPr>
                </w:rPrChange>
              </w:rPr>
              <w:t>/</w:t>
            </w:r>
            <w:proofErr w:type="spellStart"/>
            <w:r w:rsidRPr="00834DF1">
              <w:rPr>
                <w:b/>
                <w:szCs w:val="22"/>
                <w:lang w:val="en-US"/>
                <w:rPrChange w:id="1089" w:author="MS Linguistic Review, DKMA" w:date="2026-04-09T08:58:00Z">
                  <w:rPr>
                    <w:b/>
                    <w:szCs w:val="22"/>
                  </w:rPr>
                </w:rPrChange>
              </w:rPr>
              <w:t>Belgien</w:t>
            </w:r>
            <w:proofErr w:type="spellEnd"/>
            <w:r w:rsidR="00A7570B" w:rsidRPr="00834DF1">
              <w:rPr>
                <w:b/>
                <w:szCs w:val="22"/>
                <w:lang w:val="en-US"/>
                <w:rPrChange w:id="1090" w:author="MS Linguistic Review, DKMA" w:date="2026-04-09T08:58:00Z">
                  <w:rPr>
                    <w:b/>
                    <w:szCs w:val="22"/>
                  </w:rPr>
                </w:rPrChange>
              </w:rPr>
              <w:t>,</w:t>
            </w:r>
          </w:p>
          <w:p w14:paraId="4531FCD7" w14:textId="449B2871" w:rsidR="00A7570B" w:rsidRPr="00834DF1" w:rsidRDefault="00A7570B" w:rsidP="00DA247F">
            <w:pPr>
              <w:widowControl w:val="0"/>
              <w:rPr>
                <w:snapToGrid w:val="0"/>
                <w:szCs w:val="22"/>
                <w:lang w:val="en-US"/>
                <w:rPrChange w:id="1091" w:author="MS Linguistic Review, DKMA" w:date="2026-04-09T08:58:00Z">
                  <w:rPr>
                    <w:snapToGrid w:val="0"/>
                    <w:szCs w:val="22"/>
                  </w:rPr>
                </w:rPrChange>
              </w:rPr>
            </w:pPr>
            <w:r w:rsidRPr="00834DF1">
              <w:rPr>
                <w:b/>
                <w:color w:val="000000" w:themeColor="text1"/>
                <w:szCs w:val="22"/>
                <w:lang w:val="en-US"/>
                <w:rPrChange w:id="1092" w:author="MS Linguistic Review, DKMA" w:date="2026-04-09T08:58:00Z">
                  <w:rPr>
                    <w:b/>
                    <w:color w:val="000000" w:themeColor="text1"/>
                    <w:szCs w:val="22"/>
                  </w:rPr>
                </w:rPrChange>
              </w:rPr>
              <w:t>Luxembourg/Luxemburg</w:t>
            </w:r>
          </w:p>
          <w:p w14:paraId="0C86E9F5" w14:textId="78C07F95" w:rsidR="004D7E80" w:rsidRPr="00834DF1" w:rsidRDefault="004D7E80" w:rsidP="00DA247F">
            <w:pPr>
              <w:widowControl w:val="0"/>
              <w:rPr>
                <w:szCs w:val="22"/>
                <w:lang w:val="en-US"/>
                <w:rPrChange w:id="1093" w:author="MS Linguistic Review, DKMA" w:date="2026-04-09T08:58:00Z">
                  <w:rPr>
                    <w:szCs w:val="22"/>
                  </w:rPr>
                </w:rPrChange>
              </w:rPr>
            </w:pPr>
            <w:r w:rsidRPr="00834DF1">
              <w:rPr>
                <w:szCs w:val="22"/>
                <w:lang w:val="en-US"/>
                <w:rPrChange w:id="1094" w:author="MS Linguistic Review, DKMA" w:date="2026-04-09T08:58:00Z">
                  <w:rPr>
                    <w:szCs w:val="22"/>
                  </w:rPr>
                </w:rPrChange>
              </w:rPr>
              <w:t>N.V. Roche S.A.</w:t>
            </w:r>
          </w:p>
          <w:p w14:paraId="0BEB6F3E" w14:textId="6615B403" w:rsidR="00A7570B" w:rsidRPr="00834DF1" w:rsidRDefault="00A7570B" w:rsidP="00DB1C7B">
            <w:pPr>
              <w:keepNext/>
              <w:keepLines/>
              <w:rPr>
                <w:color w:val="000000" w:themeColor="text1"/>
                <w:szCs w:val="22"/>
                <w:lang w:val="en-US"/>
                <w:rPrChange w:id="1095" w:author="MS Linguistic Review, DKMA" w:date="2026-04-09T08:58:00Z">
                  <w:rPr>
                    <w:color w:val="000000" w:themeColor="text1"/>
                    <w:szCs w:val="22"/>
                  </w:rPr>
                </w:rPrChange>
              </w:rPr>
            </w:pPr>
            <w:proofErr w:type="spellStart"/>
            <w:r w:rsidRPr="00834DF1">
              <w:rPr>
                <w:color w:val="000000" w:themeColor="text1"/>
                <w:szCs w:val="22"/>
                <w:lang w:val="en-US"/>
                <w:rPrChange w:id="1096" w:author="MS Linguistic Review, DKMA" w:date="2026-04-09T08:58:00Z">
                  <w:rPr>
                    <w:color w:val="000000" w:themeColor="text1"/>
                    <w:szCs w:val="22"/>
                  </w:rPr>
                </w:rPrChange>
              </w:rPr>
              <w:t>België</w:t>
            </w:r>
            <w:proofErr w:type="spellEnd"/>
            <w:r w:rsidRPr="00834DF1">
              <w:rPr>
                <w:color w:val="000000" w:themeColor="text1"/>
                <w:szCs w:val="22"/>
                <w:lang w:val="en-US"/>
                <w:rPrChange w:id="1097" w:author="MS Linguistic Review, DKMA" w:date="2026-04-09T08:58:00Z">
                  <w:rPr>
                    <w:color w:val="000000" w:themeColor="text1"/>
                    <w:szCs w:val="22"/>
                  </w:rPr>
                </w:rPrChange>
              </w:rPr>
              <w:t>/</w:t>
            </w:r>
            <w:proofErr w:type="spellStart"/>
            <w:r w:rsidRPr="00834DF1">
              <w:rPr>
                <w:color w:val="000000" w:themeColor="text1"/>
                <w:szCs w:val="22"/>
                <w:lang w:val="en-US"/>
                <w:rPrChange w:id="1098" w:author="MS Linguistic Review, DKMA" w:date="2026-04-09T08:58:00Z">
                  <w:rPr>
                    <w:color w:val="000000" w:themeColor="text1"/>
                    <w:szCs w:val="22"/>
                  </w:rPr>
                </w:rPrChange>
              </w:rPr>
              <w:t>Belgique</w:t>
            </w:r>
            <w:proofErr w:type="spellEnd"/>
            <w:r w:rsidRPr="00834DF1">
              <w:rPr>
                <w:color w:val="000000" w:themeColor="text1"/>
                <w:szCs w:val="22"/>
                <w:lang w:val="en-US"/>
                <w:rPrChange w:id="1099" w:author="MS Linguistic Review, DKMA" w:date="2026-04-09T08:58:00Z">
                  <w:rPr>
                    <w:color w:val="000000" w:themeColor="text1"/>
                    <w:szCs w:val="22"/>
                  </w:rPr>
                </w:rPrChange>
              </w:rPr>
              <w:t>/</w:t>
            </w:r>
            <w:proofErr w:type="spellStart"/>
            <w:r w:rsidRPr="00834DF1">
              <w:rPr>
                <w:color w:val="000000" w:themeColor="text1"/>
                <w:szCs w:val="22"/>
                <w:lang w:val="en-US"/>
                <w:rPrChange w:id="1100" w:author="MS Linguistic Review, DKMA" w:date="2026-04-09T08:58:00Z">
                  <w:rPr>
                    <w:color w:val="000000" w:themeColor="text1"/>
                    <w:szCs w:val="22"/>
                  </w:rPr>
                </w:rPrChange>
              </w:rPr>
              <w:t>Belgien</w:t>
            </w:r>
            <w:proofErr w:type="spellEnd"/>
          </w:p>
          <w:p w14:paraId="2ECA2117" w14:textId="77777777" w:rsidR="004D7E80" w:rsidRPr="00834DF1" w:rsidRDefault="004D7E80" w:rsidP="00DA247F">
            <w:pPr>
              <w:widowControl w:val="0"/>
              <w:rPr>
                <w:szCs w:val="22"/>
                <w:lang w:val="en-US"/>
                <w:rPrChange w:id="1101" w:author="MS Linguistic Review, DKMA" w:date="2026-04-09T08:58:00Z">
                  <w:rPr>
                    <w:szCs w:val="22"/>
                  </w:rPr>
                </w:rPrChange>
              </w:rPr>
            </w:pPr>
            <w:proofErr w:type="spellStart"/>
            <w:r w:rsidRPr="00834DF1">
              <w:rPr>
                <w:szCs w:val="22"/>
                <w:lang w:val="en-US"/>
                <w:rPrChange w:id="1102" w:author="MS Linguistic Review, DKMA" w:date="2026-04-09T08:58:00Z">
                  <w:rPr>
                    <w:szCs w:val="22"/>
                  </w:rPr>
                </w:rPrChange>
              </w:rPr>
              <w:t>Tél</w:t>
            </w:r>
            <w:proofErr w:type="spellEnd"/>
            <w:r w:rsidRPr="00834DF1">
              <w:rPr>
                <w:szCs w:val="22"/>
                <w:lang w:val="en-US"/>
                <w:rPrChange w:id="1103" w:author="MS Linguistic Review, DKMA" w:date="2026-04-09T08:58:00Z">
                  <w:rPr>
                    <w:szCs w:val="22"/>
                  </w:rPr>
                </w:rPrChange>
              </w:rPr>
              <w:t>/Tel: +32 (0) 2 525 82 11</w:t>
            </w:r>
          </w:p>
          <w:p w14:paraId="1B6434F7" w14:textId="77777777" w:rsidR="004D7E80" w:rsidRPr="00834DF1" w:rsidDel="00C06E68" w:rsidRDefault="004D7E80" w:rsidP="00DA247F">
            <w:pPr>
              <w:widowControl w:val="0"/>
              <w:rPr>
                <w:b/>
                <w:snapToGrid w:val="0"/>
                <w:szCs w:val="22"/>
                <w:lang w:val="en-US"/>
                <w:rPrChange w:id="1104" w:author="MS Linguistic Review, DKMA" w:date="2026-04-09T08:58:00Z">
                  <w:rPr>
                    <w:b/>
                    <w:snapToGrid w:val="0"/>
                    <w:szCs w:val="22"/>
                  </w:rPr>
                </w:rPrChange>
              </w:rPr>
            </w:pPr>
          </w:p>
        </w:tc>
        <w:tc>
          <w:tcPr>
            <w:tcW w:w="4644" w:type="dxa"/>
          </w:tcPr>
          <w:p w14:paraId="6E50B7C0" w14:textId="77777777" w:rsidR="004D7E80" w:rsidRPr="00834DF1" w:rsidRDefault="004D7E80" w:rsidP="00B51BF6">
            <w:pPr>
              <w:keepNext/>
              <w:keepLines/>
              <w:autoSpaceDE w:val="0"/>
              <w:autoSpaceDN w:val="0"/>
              <w:adjustRightInd w:val="0"/>
              <w:rPr>
                <w:szCs w:val="22"/>
                <w:lang w:val="en-US"/>
                <w:rPrChange w:id="1105" w:author="MS Linguistic Review, DKMA" w:date="2026-04-09T08:58:00Z">
                  <w:rPr>
                    <w:szCs w:val="22"/>
                  </w:rPr>
                </w:rPrChange>
              </w:rPr>
            </w:pPr>
            <w:r w:rsidRPr="00834DF1">
              <w:rPr>
                <w:b/>
                <w:szCs w:val="22"/>
                <w:lang w:val="en-US"/>
                <w:rPrChange w:id="1106" w:author="MS Linguistic Review, DKMA" w:date="2026-04-09T08:58:00Z">
                  <w:rPr>
                    <w:b/>
                    <w:szCs w:val="22"/>
                  </w:rPr>
                </w:rPrChange>
              </w:rPr>
              <w:t>Lietuva</w:t>
            </w:r>
          </w:p>
          <w:p w14:paraId="29A640A7" w14:textId="77777777" w:rsidR="004D7E80" w:rsidRPr="00834DF1" w:rsidRDefault="004D7E80" w:rsidP="00B51BF6">
            <w:pPr>
              <w:keepNext/>
              <w:keepLines/>
              <w:suppressAutoHyphens/>
              <w:rPr>
                <w:szCs w:val="22"/>
                <w:lang w:val="en-US"/>
                <w:rPrChange w:id="1107" w:author="MS Linguistic Review, DKMA" w:date="2026-04-09T08:58:00Z">
                  <w:rPr>
                    <w:szCs w:val="22"/>
                  </w:rPr>
                </w:rPrChange>
              </w:rPr>
            </w:pPr>
            <w:r w:rsidRPr="00834DF1">
              <w:rPr>
                <w:szCs w:val="22"/>
                <w:lang w:val="en-US"/>
                <w:rPrChange w:id="1108" w:author="MS Linguistic Review, DKMA" w:date="2026-04-09T08:58:00Z">
                  <w:rPr>
                    <w:szCs w:val="22"/>
                  </w:rPr>
                </w:rPrChange>
              </w:rPr>
              <w:t>UAB “Roche Lietuva”</w:t>
            </w:r>
          </w:p>
          <w:p w14:paraId="6A0B22E7" w14:textId="77777777" w:rsidR="004D7E80" w:rsidRPr="00834DF1" w:rsidRDefault="004D7E80" w:rsidP="00B51BF6">
            <w:pPr>
              <w:keepNext/>
              <w:keepLines/>
              <w:suppressAutoHyphens/>
              <w:rPr>
                <w:szCs w:val="22"/>
                <w:lang w:val="en-US"/>
                <w:rPrChange w:id="1109" w:author="MS Linguistic Review, DKMA" w:date="2026-04-09T08:58:00Z">
                  <w:rPr>
                    <w:szCs w:val="22"/>
                  </w:rPr>
                </w:rPrChange>
              </w:rPr>
            </w:pPr>
            <w:r w:rsidRPr="00834DF1">
              <w:rPr>
                <w:szCs w:val="22"/>
                <w:lang w:val="en-US"/>
                <w:rPrChange w:id="1110" w:author="MS Linguistic Review, DKMA" w:date="2026-04-09T08:58:00Z">
                  <w:rPr>
                    <w:szCs w:val="22"/>
                  </w:rPr>
                </w:rPrChange>
              </w:rPr>
              <w:t>Tel: +370 5 2546799</w:t>
            </w:r>
          </w:p>
          <w:p w14:paraId="4846E8C3" w14:textId="77777777" w:rsidR="004D7E80" w:rsidRPr="00834DF1" w:rsidDel="00C06E68" w:rsidRDefault="004D7E80" w:rsidP="00B51BF6">
            <w:pPr>
              <w:keepNext/>
              <w:keepLines/>
              <w:rPr>
                <w:b/>
                <w:snapToGrid w:val="0"/>
                <w:szCs w:val="22"/>
                <w:lang w:val="en-US"/>
                <w:rPrChange w:id="1111" w:author="MS Linguistic Review, DKMA" w:date="2026-04-09T08:58:00Z">
                  <w:rPr>
                    <w:b/>
                    <w:snapToGrid w:val="0"/>
                    <w:szCs w:val="22"/>
                  </w:rPr>
                </w:rPrChange>
              </w:rPr>
            </w:pPr>
          </w:p>
        </w:tc>
      </w:tr>
      <w:tr w:rsidR="004D7E80" w:rsidRPr="00834DF1" w14:paraId="6F779E5D" w14:textId="77777777" w:rsidTr="00B51BF6">
        <w:tc>
          <w:tcPr>
            <w:tcW w:w="4644" w:type="dxa"/>
          </w:tcPr>
          <w:p w14:paraId="667A74A0" w14:textId="77777777" w:rsidR="004D7E80" w:rsidRPr="00834DF1" w:rsidRDefault="004D7E80" w:rsidP="00DA247F">
            <w:pPr>
              <w:widowControl w:val="0"/>
              <w:autoSpaceDE w:val="0"/>
              <w:autoSpaceDN w:val="0"/>
              <w:adjustRightInd w:val="0"/>
              <w:rPr>
                <w:b/>
                <w:bCs/>
                <w:szCs w:val="22"/>
                <w:lang w:val="en-US"/>
                <w:rPrChange w:id="1112" w:author="MS Linguistic Review, DKMA" w:date="2026-04-09T08:58:00Z">
                  <w:rPr>
                    <w:b/>
                    <w:bCs/>
                    <w:szCs w:val="22"/>
                  </w:rPr>
                </w:rPrChange>
              </w:rPr>
            </w:pPr>
            <w:r w:rsidRPr="009110C3">
              <w:rPr>
                <w:b/>
                <w:bCs/>
                <w:szCs w:val="22"/>
              </w:rPr>
              <w:t>България</w:t>
            </w:r>
          </w:p>
          <w:p w14:paraId="02D912A4" w14:textId="77777777" w:rsidR="004D7E80" w:rsidRPr="00834DF1" w:rsidRDefault="004D7E80" w:rsidP="00DA247F">
            <w:pPr>
              <w:widowControl w:val="0"/>
              <w:rPr>
                <w:szCs w:val="22"/>
                <w:lang w:val="en-US"/>
                <w:rPrChange w:id="1113" w:author="MS Linguistic Review, DKMA" w:date="2026-04-09T08:58:00Z">
                  <w:rPr>
                    <w:szCs w:val="22"/>
                  </w:rPr>
                </w:rPrChange>
              </w:rPr>
            </w:pPr>
            <w:r w:rsidRPr="009110C3">
              <w:rPr>
                <w:szCs w:val="22"/>
              </w:rPr>
              <w:t>Рош</w:t>
            </w:r>
            <w:r w:rsidRPr="00834DF1">
              <w:rPr>
                <w:szCs w:val="22"/>
                <w:lang w:val="en-US"/>
                <w:rPrChange w:id="1114" w:author="MS Linguistic Review, DKMA" w:date="2026-04-09T08:58:00Z">
                  <w:rPr>
                    <w:szCs w:val="22"/>
                  </w:rPr>
                </w:rPrChange>
              </w:rPr>
              <w:t xml:space="preserve"> </w:t>
            </w:r>
            <w:r w:rsidRPr="009110C3">
              <w:rPr>
                <w:szCs w:val="22"/>
              </w:rPr>
              <w:t>България</w:t>
            </w:r>
            <w:r w:rsidRPr="00834DF1">
              <w:rPr>
                <w:szCs w:val="22"/>
                <w:lang w:val="en-US"/>
                <w:rPrChange w:id="1115" w:author="MS Linguistic Review, DKMA" w:date="2026-04-09T08:58:00Z">
                  <w:rPr>
                    <w:szCs w:val="22"/>
                  </w:rPr>
                </w:rPrChange>
              </w:rPr>
              <w:t xml:space="preserve"> </w:t>
            </w:r>
            <w:r w:rsidRPr="009110C3">
              <w:rPr>
                <w:szCs w:val="22"/>
              </w:rPr>
              <w:t>ЕООД</w:t>
            </w:r>
          </w:p>
          <w:p w14:paraId="5CACE25C" w14:textId="15287AFF" w:rsidR="004D7E80" w:rsidRPr="00834DF1" w:rsidRDefault="004D7E80" w:rsidP="00DA247F">
            <w:pPr>
              <w:widowControl w:val="0"/>
              <w:rPr>
                <w:szCs w:val="22"/>
                <w:lang w:val="en-US"/>
                <w:rPrChange w:id="1116" w:author="MS Linguistic Review, DKMA" w:date="2026-04-09T08:58:00Z">
                  <w:rPr>
                    <w:szCs w:val="22"/>
                  </w:rPr>
                </w:rPrChange>
              </w:rPr>
            </w:pPr>
            <w:r w:rsidRPr="009110C3">
              <w:rPr>
                <w:szCs w:val="22"/>
              </w:rPr>
              <w:t>Тел</w:t>
            </w:r>
            <w:r w:rsidRPr="00834DF1">
              <w:rPr>
                <w:szCs w:val="22"/>
                <w:lang w:val="en-US"/>
                <w:rPrChange w:id="1117" w:author="MS Linguistic Review, DKMA" w:date="2026-04-09T08:58:00Z">
                  <w:rPr>
                    <w:szCs w:val="22"/>
                  </w:rPr>
                </w:rPrChange>
              </w:rPr>
              <w:t xml:space="preserve">: </w:t>
            </w:r>
            <w:ins w:id="1118" w:author="RLS_Type II" w:date="2026-01-20T14:24:00Z">
              <w:r w:rsidR="003E5F62" w:rsidRPr="00834DF1">
                <w:rPr>
                  <w:szCs w:val="22"/>
                  <w:lang w:val="en-US"/>
                  <w:rPrChange w:id="1119" w:author="MS Linguistic Review, DKMA" w:date="2026-04-09T08:58:00Z">
                    <w:rPr>
                      <w:szCs w:val="22"/>
                    </w:rPr>
                  </w:rPrChange>
                </w:rPr>
                <w:t>+359 2 474 5444</w:t>
              </w:r>
            </w:ins>
            <w:del w:id="1120" w:author="RLS_Type II" w:date="2026-01-20T14:24:00Z">
              <w:r w:rsidRPr="00834DF1" w:rsidDel="003E5F62">
                <w:rPr>
                  <w:szCs w:val="22"/>
                  <w:lang w:val="en-US"/>
                  <w:rPrChange w:id="1121" w:author="MS Linguistic Review, DKMA" w:date="2026-04-09T08:58:00Z">
                    <w:rPr>
                      <w:szCs w:val="22"/>
                    </w:rPr>
                  </w:rPrChange>
                </w:rPr>
                <w:delText>+359 2 818 44 44</w:delText>
              </w:r>
            </w:del>
          </w:p>
          <w:p w14:paraId="6F74D9E2" w14:textId="77777777" w:rsidR="004D7E80" w:rsidRPr="00834DF1" w:rsidDel="00C06E68" w:rsidRDefault="004D7E80" w:rsidP="00DA247F">
            <w:pPr>
              <w:widowControl w:val="0"/>
              <w:autoSpaceDE w:val="0"/>
              <w:autoSpaceDN w:val="0"/>
              <w:adjustRightInd w:val="0"/>
              <w:rPr>
                <w:b/>
                <w:snapToGrid w:val="0"/>
                <w:szCs w:val="22"/>
                <w:lang w:val="en-US"/>
                <w:rPrChange w:id="1122" w:author="MS Linguistic Review, DKMA" w:date="2026-04-09T08:58:00Z">
                  <w:rPr>
                    <w:b/>
                    <w:snapToGrid w:val="0"/>
                    <w:szCs w:val="22"/>
                  </w:rPr>
                </w:rPrChange>
              </w:rPr>
            </w:pPr>
          </w:p>
        </w:tc>
        <w:tc>
          <w:tcPr>
            <w:tcW w:w="4644" w:type="dxa"/>
          </w:tcPr>
          <w:p w14:paraId="2C0600AE" w14:textId="77777777" w:rsidR="00A7570B" w:rsidRPr="00834DF1" w:rsidRDefault="00A7570B" w:rsidP="00A7570B">
            <w:pPr>
              <w:rPr>
                <w:b/>
                <w:szCs w:val="22"/>
                <w:lang w:val="en-US"/>
                <w:rPrChange w:id="1123" w:author="MS Linguistic Review, DKMA" w:date="2026-04-09T08:58:00Z">
                  <w:rPr>
                    <w:b/>
                    <w:szCs w:val="22"/>
                  </w:rPr>
                </w:rPrChange>
              </w:rPr>
            </w:pPr>
            <w:proofErr w:type="spellStart"/>
            <w:r w:rsidRPr="00834DF1">
              <w:rPr>
                <w:b/>
                <w:szCs w:val="22"/>
                <w:lang w:val="en-US"/>
                <w:rPrChange w:id="1124" w:author="MS Linguistic Review, DKMA" w:date="2026-04-09T08:58:00Z">
                  <w:rPr>
                    <w:b/>
                    <w:szCs w:val="22"/>
                  </w:rPr>
                </w:rPrChange>
              </w:rPr>
              <w:t>Magyarország</w:t>
            </w:r>
            <w:proofErr w:type="spellEnd"/>
          </w:p>
          <w:p w14:paraId="7D54DB24" w14:textId="77777777" w:rsidR="00A7570B" w:rsidRPr="00834DF1" w:rsidRDefault="00A7570B" w:rsidP="00A7570B">
            <w:pPr>
              <w:suppressAutoHyphens/>
              <w:rPr>
                <w:szCs w:val="22"/>
                <w:lang w:val="en-US"/>
                <w:rPrChange w:id="1125" w:author="MS Linguistic Review, DKMA" w:date="2026-04-09T08:58:00Z">
                  <w:rPr>
                    <w:szCs w:val="22"/>
                  </w:rPr>
                </w:rPrChange>
              </w:rPr>
            </w:pPr>
            <w:r w:rsidRPr="00834DF1">
              <w:rPr>
                <w:szCs w:val="22"/>
                <w:lang w:val="en-US"/>
                <w:rPrChange w:id="1126" w:author="MS Linguistic Review, DKMA" w:date="2026-04-09T08:58:00Z">
                  <w:rPr>
                    <w:szCs w:val="22"/>
                  </w:rPr>
                </w:rPrChange>
              </w:rPr>
              <w:t>Roche (</w:t>
            </w:r>
            <w:proofErr w:type="spellStart"/>
            <w:r w:rsidRPr="00834DF1">
              <w:rPr>
                <w:szCs w:val="22"/>
                <w:lang w:val="en-US"/>
                <w:rPrChange w:id="1127" w:author="MS Linguistic Review, DKMA" w:date="2026-04-09T08:58:00Z">
                  <w:rPr>
                    <w:szCs w:val="22"/>
                  </w:rPr>
                </w:rPrChange>
              </w:rPr>
              <w:t>Magyarország</w:t>
            </w:r>
            <w:proofErr w:type="spellEnd"/>
            <w:r w:rsidRPr="00834DF1">
              <w:rPr>
                <w:szCs w:val="22"/>
                <w:lang w:val="en-US"/>
                <w:rPrChange w:id="1128" w:author="MS Linguistic Review, DKMA" w:date="2026-04-09T08:58:00Z">
                  <w:rPr>
                    <w:szCs w:val="22"/>
                  </w:rPr>
                </w:rPrChange>
              </w:rPr>
              <w:t xml:space="preserve">) </w:t>
            </w:r>
            <w:proofErr w:type="spellStart"/>
            <w:r w:rsidRPr="00834DF1">
              <w:rPr>
                <w:szCs w:val="22"/>
                <w:lang w:val="en-US"/>
                <w:rPrChange w:id="1129" w:author="MS Linguistic Review, DKMA" w:date="2026-04-09T08:58:00Z">
                  <w:rPr>
                    <w:szCs w:val="22"/>
                  </w:rPr>
                </w:rPrChange>
              </w:rPr>
              <w:t>Kft</w:t>
            </w:r>
            <w:proofErr w:type="spellEnd"/>
            <w:r w:rsidRPr="00834DF1">
              <w:rPr>
                <w:szCs w:val="22"/>
                <w:lang w:val="en-US"/>
                <w:rPrChange w:id="1130" w:author="MS Linguistic Review, DKMA" w:date="2026-04-09T08:58:00Z">
                  <w:rPr>
                    <w:szCs w:val="22"/>
                  </w:rPr>
                </w:rPrChange>
              </w:rPr>
              <w:t>.</w:t>
            </w:r>
          </w:p>
          <w:p w14:paraId="3B67DC4E" w14:textId="5DA0A687" w:rsidR="00A7570B" w:rsidRPr="00834DF1" w:rsidRDefault="00A7570B" w:rsidP="00A7570B">
            <w:pPr>
              <w:suppressAutoHyphens/>
              <w:rPr>
                <w:szCs w:val="22"/>
                <w:lang w:val="en-US"/>
                <w:rPrChange w:id="1131" w:author="MS Linguistic Review, DKMA" w:date="2026-04-09T08:58:00Z">
                  <w:rPr>
                    <w:szCs w:val="22"/>
                  </w:rPr>
                </w:rPrChange>
              </w:rPr>
            </w:pPr>
            <w:r w:rsidRPr="00834DF1">
              <w:rPr>
                <w:szCs w:val="22"/>
                <w:lang w:val="en-US"/>
                <w:rPrChange w:id="1132" w:author="MS Linguistic Review, DKMA" w:date="2026-04-09T08:58:00Z">
                  <w:rPr>
                    <w:szCs w:val="22"/>
                  </w:rPr>
                </w:rPrChange>
              </w:rPr>
              <w:t>Tel</w:t>
            </w:r>
            <w:r w:rsidR="005D7BA5" w:rsidRPr="00834DF1">
              <w:rPr>
                <w:szCs w:val="22"/>
                <w:lang w:val="en-US"/>
                <w:rPrChange w:id="1133" w:author="MS Linguistic Review, DKMA" w:date="2026-04-09T08:58:00Z">
                  <w:rPr>
                    <w:szCs w:val="22"/>
                  </w:rPr>
                </w:rPrChange>
              </w:rPr>
              <w:t>.</w:t>
            </w:r>
            <w:r w:rsidRPr="00834DF1">
              <w:rPr>
                <w:szCs w:val="22"/>
                <w:lang w:val="en-US"/>
                <w:rPrChange w:id="1134" w:author="MS Linguistic Review, DKMA" w:date="2026-04-09T08:58:00Z">
                  <w:rPr>
                    <w:szCs w:val="22"/>
                  </w:rPr>
                </w:rPrChange>
              </w:rPr>
              <w:t xml:space="preserve">: +36 - </w:t>
            </w:r>
            <w:r w:rsidRPr="00834DF1">
              <w:rPr>
                <w:lang w:val="en-US"/>
                <w:rPrChange w:id="1135" w:author="MS Linguistic Review, DKMA" w:date="2026-04-09T08:58:00Z">
                  <w:rPr/>
                </w:rPrChange>
              </w:rPr>
              <w:t>1 279 4500</w:t>
            </w:r>
          </w:p>
          <w:p w14:paraId="03DDCFC0" w14:textId="77777777" w:rsidR="004D7E80" w:rsidRPr="00834DF1" w:rsidDel="00C06E68" w:rsidRDefault="004D7E80" w:rsidP="00B51BF6">
            <w:pPr>
              <w:keepNext/>
              <w:keepLines/>
              <w:autoSpaceDE w:val="0"/>
              <w:autoSpaceDN w:val="0"/>
              <w:adjustRightInd w:val="0"/>
              <w:rPr>
                <w:b/>
                <w:snapToGrid w:val="0"/>
                <w:szCs w:val="22"/>
                <w:lang w:val="en-US"/>
                <w:rPrChange w:id="1136" w:author="MS Linguistic Review, DKMA" w:date="2026-04-09T08:58:00Z">
                  <w:rPr>
                    <w:b/>
                    <w:snapToGrid w:val="0"/>
                    <w:szCs w:val="22"/>
                  </w:rPr>
                </w:rPrChange>
              </w:rPr>
            </w:pPr>
          </w:p>
        </w:tc>
      </w:tr>
      <w:tr w:rsidR="004D7E80" w:rsidRPr="009110C3" w14:paraId="7BE5D043" w14:textId="77777777" w:rsidTr="00B51BF6">
        <w:tc>
          <w:tcPr>
            <w:tcW w:w="4644" w:type="dxa"/>
          </w:tcPr>
          <w:p w14:paraId="5B0336AB" w14:textId="77777777" w:rsidR="004D7E80" w:rsidRPr="00834DF1" w:rsidRDefault="004D7E80" w:rsidP="00DA247F">
            <w:pPr>
              <w:widowControl w:val="0"/>
              <w:tabs>
                <w:tab w:val="left" w:pos="-720"/>
              </w:tabs>
              <w:suppressAutoHyphens/>
              <w:rPr>
                <w:szCs w:val="22"/>
                <w:lang w:val="en-US"/>
                <w:rPrChange w:id="1137" w:author="MS Linguistic Review, DKMA" w:date="2026-04-09T08:58:00Z">
                  <w:rPr>
                    <w:szCs w:val="22"/>
                  </w:rPr>
                </w:rPrChange>
              </w:rPr>
            </w:pPr>
            <w:proofErr w:type="spellStart"/>
            <w:r w:rsidRPr="00834DF1">
              <w:rPr>
                <w:b/>
                <w:szCs w:val="22"/>
                <w:lang w:val="en-US"/>
                <w:rPrChange w:id="1138" w:author="MS Linguistic Review, DKMA" w:date="2026-04-09T08:58:00Z">
                  <w:rPr>
                    <w:b/>
                    <w:szCs w:val="22"/>
                  </w:rPr>
                </w:rPrChange>
              </w:rPr>
              <w:t>Česká</w:t>
            </w:r>
            <w:proofErr w:type="spellEnd"/>
            <w:r w:rsidRPr="00834DF1">
              <w:rPr>
                <w:b/>
                <w:szCs w:val="22"/>
                <w:lang w:val="en-US"/>
                <w:rPrChange w:id="1139" w:author="MS Linguistic Review, DKMA" w:date="2026-04-09T08:58:00Z">
                  <w:rPr>
                    <w:b/>
                    <w:szCs w:val="22"/>
                  </w:rPr>
                </w:rPrChange>
              </w:rPr>
              <w:t xml:space="preserve"> </w:t>
            </w:r>
            <w:proofErr w:type="spellStart"/>
            <w:r w:rsidRPr="00834DF1">
              <w:rPr>
                <w:b/>
                <w:szCs w:val="22"/>
                <w:lang w:val="en-US"/>
                <w:rPrChange w:id="1140" w:author="MS Linguistic Review, DKMA" w:date="2026-04-09T08:58:00Z">
                  <w:rPr>
                    <w:b/>
                    <w:szCs w:val="22"/>
                  </w:rPr>
                </w:rPrChange>
              </w:rPr>
              <w:t>republika</w:t>
            </w:r>
            <w:proofErr w:type="spellEnd"/>
          </w:p>
          <w:p w14:paraId="255512B8" w14:textId="77777777" w:rsidR="004D7E80" w:rsidRPr="00834DF1" w:rsidRDefault="004D7E80" w:rsidP="00DA247F">
            <w:pPr>
              <w:widowControl w:val="0"/>
              <w:rPr>
                <w:szCs w:val="22"/>
                <w:lang w:val="en-US"/>
                <w:rPrChange w:id="1141" w:author="MS Linguistic Review, DKMA" w:date="2026-04-09T08:58:00Z">
                  <w:rPr>
                    <w:szCs w:val="22"/>
                  </w:rPr>
                </w:rPrChange>
              </w:rPr>
            </w:pPr>
            <w:r w:rsidRPr="00834DF1">
              <w:rPr>
                <w:szCs w:val="22"/>
                <w:lang w:val="en-US"/>
                <w:rPrChange w:id="1142" w:author="MS Linguistic Review, DKMA" w:date="2026-04-09T08:58:00Z">
                  <w:rPr>
                    <w:szCs w:val="22"/>
                  </w:rPr>
                </w:rPrChange>
              </w:rPr>
              <w:t>Roche s. r. o.</w:t>
            </w:r>
          </w:p>
          <w:p w14:paraId="4BBBD317" w14:textId="77777777" w:rsidR="004D7E80" w:rsidRPr="009110C3" w:rsidRDefault="004D7E80" w:rsidP="00DA247F">
            <w:pPr>
              <w:widowControl w:val="0"/>
              <w:rPr>
                <w:szCs w:val="22"/>
              </w:rPr>
            </w:pPr>
            <w:r w:rsidRPr="009110C3">
              <w:rPr>
                <w:szCs w:val="22"/>
              </w:rPr>
              <w:t>Tel: +420 - 2 20382111</w:t>
            </w:r>
          </w:p>
          <w:p w14:paraId="7F9E06AC" w14:textId="77777777" w:rsidR="004D7E80" w:rsidRPr="009110C3" w:rsidDel="00C06E68" w:rsidRDefault="004D7E80" w:rsidP="00DA247F">
            <w:pPr>
              <w:widowControl w:val="0"/>
              <w:tabs>
                <w:tab w:val="left" w:pos="-720"/>
              </w:tabs>
              <w:suppressAutoHyphens/>
              <w:rPr>
                <w:b/>
                <w:snapToGrid w:val="0"/>
                <w:szCs w:val="22"/>
              </w:rPr>
            </w:pPr>
          </w:p>
        </w:tc>
        <w:tc>
          <w:tcPr>
            <w:tcW w:w="4644" w:type="dxa"/>
          </w:tcPr>
          <w:p w14:paraId="0B4190BA" w14:textId="77777777" w:rsidR="00A7570B" w:rsidRPr="009110C3" w:rsidRDefault="00A7570B" w:rsidP="00A7570B">
            <w:pPr>
              <w:keepNext/>
              <w:keepLines/>
              <w:tabs>
                <w:tab w:val="left" w:pos="-720"/>
              </w:tabs>
              <w:suppressAutoHyphens/>
              <w:rPr>
                <w:szCs w:val="22"/>
              </w:rPr>
            </w:pPr>
            <w:r w:rsidRPr="009110C3">
              <w:rPr>
                <w:b/>
                <w:szCs w:val="22"/>
              </w:rPr>
              <w:t>Nederland</w:t>
            </w:r>
          </w:p>
          <w:p w14:paraId="6D59F327" w14:textId="77777777" w:rsidR="00A7570B" w:rsidRPr="009110C3" w:rsidRDefault="00A7570B" w:rsidP="00A7570B">
            <w:pPr>
              <w:keepNext/>
              <w:keepLines/>
              <w:suppressAutoHyphens/>
              <w:rPr>
                <w:szCs w:val="22"/>
              </w:rPr>
            </w:pPr>
            <w:r w:rsidRPr="009110C3">
              <w:rPr>
                <w:szCs w:val="22"/>
              </w:rPr>
              <w:t>Roche Nederland B.V.</w:t>
            </w:r>
          </w:p>
          <w:p w14:paraId="2ED2193A" w14:textId="77777777" w:rsidR="00A7570B" w:rsidRPr="009110C3" w:rsidRDefault="00A7570B" w:rsidP="00A7570B">
            <w:pPr>
              <w:keepNext/>
              <w:keepLines/>
              <w:suppressAutoHyphens/>
              <w:rPr>
                <w:szCs w:val="22"/>
              </w:rPr>
            </w:pPr>
            <w:r w:rsidRPr="009110C3">
              <w:rPr>
                <w:szCs w:val="22"/>
              </w:rPr>
              <w:t>Tel: +31 (0) 348 438050</w:t>
            </w:r>
          </w:p>
          <w:p w14:paraId="244B681C" w14:textId="77777777" w:rsidR="004D7E80" w:rsidRPr="009110C3" w:rsidDel="00C06E68" w:rsidRDefault="004D7E80" w:rsidP="00B51BF6">
            <w:pPr>
              <w:tabs>
                <w:tab w:val="left" w:pos="-720"/>
              </w:tabs>
              <w:suppressAutoHyphens/>
              <w:rPr>
                <w:b/>
                <w:snapToGrid w:val="0"/>
                <w:szCs w:val="22"/>
              </w:rPr>
            </w:pPr>
          </w:p>
        </w:tc>
      </w:tr>
      <w:tr w:rsidR="004D7E80" w:rsidRPr="00834DF1" w14:paraId="219F6F29" w14:textId="77777777" w:rsidTr="00B51BF6">
        <w:tc>
          <w:tcPr>
            <w:tcW w:w="4644" w:type="dxa"/>
          </w:tcPr>
          <w:p w14:paraId="3A738F3B" w14:textId="77777777" w:rsidR="004D7E80" w:rsidRPr="00834DF1" w:rsidRDefault="004D7E80" w:rsidP="00DA247F">
            <w:pPr>
              <w:widowControl w:val="0"/>
              <w:rPr>
                <w:szCs w:val="22"/>
                <w:lang w:val="en-US"/>
                <w:rPrChange w:id="1143" w:author="MS Linguistic Review, DKMA" w:date="2026-04-09T08:58:00Z">
                  <w:rPr>
                    <w:szCs w:val="22"/>
                  </w:rPr>
                </w:rPrChange>
              </w:rPr>
            </w:pPr>
            <w:r w:rsidRPr="00834DF1">
              <w:rPr>
                <w:b/>
                <w:szCs w:val="22"/>
                <w:lang w:val="en-US"/>
                <w:rPrChange w:id="1144" w:author="MS Linguistic Review, DKMA" w:date="2026-04-09T08:58:00Z">
                  <w:rPr>
                    <w:b/>
                    <w:szCs w:val="22"/>
                  </w:rPr>
                </w:rPrChange>
              </w:rPr>
              <w:t>Danmark</w:t>
            </w:r>
          </w:p>
          <w:p w14:paraId="7E4A8BB1" w14:textId="77777777" w:rsidR="004D7E80" w:rsidRPr="00834DF1" w:rsidRDefault="004D7E80" w:rsidP="00DA247F">
            <w:pPr>
              <w:widowControl w:val="0"/>
              <w:rPr>
                <w:szCs w:val="22"/>
                <w:lang w:val="en-US"/>
                <w:rPrChange w:id="1145" w:author="MS Linguistic Review, DKMA" w:date="2026-04-09T08:58:00Z">
                  <w:rPr>
                    <w:szCs w:val="22"/>
                  </w:rPr>
                </w:rPrChange>
              </w:rPr>
            </w:pPr>
            <w:r w:rsidRPr="00834DF1">
              <w:rPr>
                <w:szCs w:val="22"/>
                <w:lang w:val="en-US"/>
                <w:rPrChange w:id="1146" w:author="MS Linguistic Review, DKMA" w:date="2026-04-09T08:58:00Z">
                  <w:rPr>
                    <w:szCs w:val="22"/>
                  </w:rPr>
                </w:rPrChange>
              </w:rPr>
              <w:t>Roche Pharmaceuticals A/S</w:t>
            </w:r>
          </w:p>
          <w:p w14:paraId="0CDE0D86" w14:textId="7721833F" w:rsidR="004D7E80" w:rsidRPr="00834DF1" w:rsidRDefault="004D7E80" w:rsidP="00DA247F">
            <w:pPr>
              <w:widowControl w:val="0"/>
              <w:rPr>
                <w:szCs w:val="22"/>
                <w:lang w:val="en-US"/>
                <w:rPrChange w:id="1147" w:author="MS Linguistic Review, DKMA" w:date="2026-04-09T08:58:00Z">
                  <w:rPr>
                    <w:szCs w:val="22"/>
                  </w:rPr>
                </w:rPrChange>
              </w:rPr>
            </w:pPr>
            <w:proofErr w:type="spellStart"/>
            <w:r w:rsidRPr="00834DF1">
              <w:rPr>
                <w:szCs w:val="22"/>
                <w:lang w:val="en-US"/>
                <w:rPrChange w:id="1148" w:author="MS Linguistic Review, DKMA" w:date="2026-04-09T08:58:00Z">
                  <w:rPr>
                    <w:szCs w:val="22"/>
                  </w:rPr>
                </w:rPrChange>
              </w:rPr>
              <w:t>Tlf</w:t>
            </w:r>
            <w:proofErr w:type="spellEnd"/>
            <w:r w:rsidR="005D7BA5" w:rsidRPr="00834DF1">
              <w:rPr>
                <w:szCs w:val="22"/>
                <w:lang w:val="en-US"/>
                <w:rPrChange w:id="1149" w:author="MS Linguistic Review, DKMA" w:date="2026-04-09T08:58:00Z">
                  <w:rPr>
                    <w:szCs w:val="22"/>
                  </w:rPr>
                </w:rPrChange>
              </w:rPr>
              <w:t>.</w:t>
            </w:r>
            <w:r w:rsidRPr="00834DF1">
              <w:rPr>
                <w:szCs w:val="22"/>
                <w:lang w:val="en-US"/>
                <w:rPrChange w:id="1150" w:author="MS Linguistic Review, DKMA" w:date="2026-04-09T08:58:00Z">
                  <w:rPr>
                    <w:szCs w:val="22"/>
                  </w:rPr>
                </w:rPrChange>
              </w:rPr>
              <w:t>: +45 - 36 39 99 99</w:t>
            </w:r>
          </w:p>
          <w:p w14:paraId="3DB989D9" w14:textId="77777777" w:rsidR="004D7E80" w:rsidRPr="00834DF1" w:rsidDel="00C06E68" w:rsidRDefault="004D7E80" w:rsidP="00DA247F">
            <w:pPr>
              <w:widowControl w:val="0"/>
              <w:rPr>
                <w:b/>
                <w:snapToGrid w:val="0"/>
                <w:szCs w:val="22"/>
                <w:lang w:val="en-US"/>
                <w:rPrChange w:id="1151" w:author="MS Linguistic Review, DKMA" w:date="2026-04-09T08:58:00Z">
                  <w:rPr>
                    <w:b/>
                    <w:snapToGrid w:val="0"/>
                    <w:szCs w:val="22"/>
                  </w:rPr>
                </w:rPrChange>
              </w:rPr>
            </w:pPr>
          </w:p>
        </w:tc>
        <w:tc>
          <w:tcPr>
            <w:tcW w:w="4644" w:type="dxa"/>
          </w:tcPr>
          <w:p w14:paraId="651398D9" w14:textId="77777777" w:rsidR="00A7570B" w:rsidRPr="00834DF1" w:rsidRDefault="00A7570B" w:rsidP="00A7570B">
            <w:pPr>
              <w:keepNext/>
              <w:rPr>
                <w:szCs w:val="22"/>
                <w:lang w:val="en-US"/>
                <w:rPrChange w:id="1152" w:author="MS Linguistic Review, DKMA" w:date="2026-04-09T08:58:00Z">
                  <w:rPr>
                    <w:szCs w:val="22"/>
                  </w:rPr>
                </w:rPrChange>
              </w:rPr>
            </w:pPr>
            <w:r w:rsidRPr="00834DF1">
              <w:rPr>
                <w:b/>
                <w:szCs w:val="22"/>
                <w:lang w:val="en-US"/>
                <w:rPrChange w:id="1153" w:author="MS Linguistic Review, DKMA" w:date="2026-04-09T08:58:00Z">
                  <w:rPr>
                    <w:b/>
                    <w:szCs w:val="22"/>
                  </w:rPr>
                </w:rPrChange>
              </w:rPr>
              <w:t>Norge</w:t>
            </w:r>
          </w:p>
          <w:p w14:paraId="3BDBB16C" w14:textId="77777777" w:rsidR="00A7570B" w:rsidRPr="00834DF1" w:rsidRDefault="00A7570B" w:rsidP="00A7570B">
            <w:pPr>
              <w:keepNext/>
              <w:suppressAutoHyphens/>
              <w:rPr>
                <w:szCs w:val="22"/>
                <w:lang w:val="en-US"/>
                <w:rPrChange w:id="1154" w:author="MS Linguistic Review, DKMA" w:date="2026-04-09T08:58:00Z">
                  <w:rPr>
                    <w:szCs w:val="22"/>
                  </w:rPr>
                </w:rPrChange>
              </w:rPr>
            </w:pPr>
            <w:r w:rsidRPr="00834DF1">
              <w:rPr>
                <w:szCs w:val="22"/>
                <w:lang w:val="en-US"/>
                <w:rPrChange w:id="1155" w:author="MS Linguistic Review, DKMA" w:date="2026-04-09T08:58:00Z">
                  <w:rPr>
                    <w:szCs w:val="22"/>
                  </w:rPr>
                </w:rPrChange>
              </w:rPr>
              <w:t>Roche Norge AS</w:t>
            </w:r>
          </w:p>
          <w:p w14:paraId="4A4058E7" w14:textId="04828DC8" w:rsidR="004D7E80" w:rsidRPr="00834DF1" w:rsidDel="00C06E68" w:rsidRDefault="00A7570B" w:rsidP="00B51BF6">
            <w:pPr>
              <w:rPr>
                <w:b/>
                <w:snapToGrid w:val="0"/>
                <w:szCs w:val="22"/>
                <w:lang w:val="en-US"/>
                <w:rPrChange w:id="1156" w:author="MS Linguistic Review, DKMA" w:date="2026-04-09T08:58:00Z">
                  <w:rPr>
                    <w:b/>
                    <w:snapToGrid w:val="0"/>
                    <w:szCs w:val="22"/>
                  </w:rPr>
                </w:rPrChange>
              </w:rPr>
            </w:pPr>
            <w:proofErr w:type="spellStart"/>
            <w:r w:rsidRPr="00834DF1">
              <w:rPr>
                <w:szCs w:val="22"/>
                <w:lang w:val="en-US"/>
                <w:rPrChange w:id="1157" w:author="MS Linguistic Review, DKMA" w:date="2026-04-09T08:58:00Z">
                  <w:rPr>
                    <w:szCs w:val="22"/>
                  </w:rPr>
                </w:rPrChange>
              </w:rPr>
              <w:t>Tlf</w:t>
            </w:r>
            <w:proofErr w:type="spellEnd"/>
            <w:r w:rsidRPr="00834DF1">
              <w:rPr>
                <w:szCs w:val="22"/>
                <w:lang w:val="en-US"/>
                <w:rPrChange w:id="1158" w:author="MS Linguistic Review, DKMA" w:date="2026-04-09T08:58:00Z">
                  <w:rPr>
                    <w:szCs w:val="22"/>
                  </w:rPr>
                </w:rPrChange>
              </w:rPr>
              <w:t>: +47 - 22 78 90 00</w:t>
            </w:r>
          </w:p>
        </w:tc>
      </w:tr>
      <w:tr w:rsidR="004D7E80" w:rsidRPr="00834DF1" w14:paraId="4CEC46AF" w14:textId="77777777" w:rsidTr="00B51BF6">
        <w:tc>
          <w:tcPr>
            <w:tcW w:w="4644" w:type="dxa"/>
          </w:tcPr>
          <w:p w14:paraId="7C78382E" w14:textId="77777777" w:rsidR="004D7E80" w:rsidRPr="00834DF1" w:rsidRDefault="004D7E80" w:rsidP="00DA247F">
            <w:pPr>
              <w:widowControl w:val="0"/>
              <w:rPr>
                <w:szCs w:val="22"/>
                <w:lang w:val="en-US"/>
                <w:rPrChange w:id="1159" w:author="MS Linguistic Review, DKMA" w:date="2026-04-09T08:58:00Z">
                  <w:rPr>
                    <w:szCs w:val="22"/>
                  </w:rPr>
                </w:rPrChange>
              </w:rPr>
            </w:pPr>
            <w:r w:rsidRPr="00834DF1">
              <w:rPr>
                <w:b/>
                <w:szCs w:val="22"/>
                <w:lang w:val="en-US"/>
                <w:rPrChange w:id="1160" w:author="MS Linguistic Review, DKMA" w:date="2026-04-09T08:58:00Z">
                  <w:rPr>
                    <w:b/>
                    <w:szCs w:val="22"/>
                  </w:rPr>
                </w:rPrChange>
              </w:rPr>
              <w:t>Deutschland</w:t>
            </w:r>
          </w:p>
          <w:p w14:paraId="2B103712" w14:textId="77777777" w:rsidR="004D7E80" w:rsidRPr="00834DF1" w:rsidRDefault="004D7E80" w:rsidP="00DA247F">
            <w:pPr>
              <w:widowControl w:val="0"/>
              <w:rPr>
                <w:szCs w:val="22"/>
                <w:lang w:val="en-US"/>
                <w:rPrChange w:id="1161" w:author="MS Linguistic Review, DKMA" w:date="2026-04-09T08:58:00Z">
                  <w:rPr>
                    <w:szCs w:val="22"/>
                  </w:rPr>
                </w:rPrChange>
              </w:rPr>
            </w:pPr>
            <w:r w:rsidRPr="00834DF1">
              <w:rPr>
                <w:szCs w:val="22"/>
                <w:lang w:val="en-US"/>
                <w:rPrChange w:id="1162" w:author="MS Linguistic Review, DKMA" w:date="2026-04-09T08:58:00Z">
                  <w:rPr>
                    <w:szCs w:val="22"/>
                  </w:rPr>
                </w:rPrChange>
              </w:rPr>
              <w:t>Roche Pharma AG</w:t>
            </w:r>
          </w:p>
          <w:p w14:paraId="281D78D8" w14:textId="77777777" w:rsidR="004D7E80" w:rsidRPr="00834DF1" w:rsidRDefault="004D7E80" w:rsidP="00DA247F">
            <w:pPr>
              <w:widowControl w:val="0"/>
              <w:rPr>
                <w:szCs w:val="22"/>
                <w:lang w:val="en-US"/>
                <w:rPrChange w:id="1163" w:author="MS Linguistic Review, DKMA" w:date="2026-04-09T08:58:00Z">
                  <w:rPr>
                    <w:szCs w:val="22"/>
                  </w:rPr>
                </w:rPrChange>
              </w:rPr>
            </w:pPr>
            <w:r w:rsidRPr="00834DF1">
              <w:rPr>
                <w:szCs w:val="22"/>
                <w:lang w:val="en-US"/>
                <w:rPrChange w:id="1164" w:author="MS Linguistic Review, DKMA" w:date="2026-04-09T08:58:00Z">
                  <w:rPr>
                    <w:szCs w:val="22"/>
                  </w:rPr>
                </w:rPrChange>
              </w:rPr>
              <w:t>Tel: +49 (0) 7624 140</w:t>
            </w:r>
          </w:p>
          <w:p w14:paraId="0DB1BF01" w14:textId="77777777" w:rsidR="004D7E80" w:rsidRPr="00834DF1" w:rsidDel="00C06E68" w:rsidRDefault="004D7E80" w:rsidP="00DA247F">
            <w:pPr>
              <w:widowControl w:val="0"/>
              <w:rPr>
                <w:b/>
                <w:snapToGrid w:val="0"/>
                <w:szCs w:val="22"/>
                <w:lang w:val="en-US"/>
                <w:rPrChange w:id="1165" w:author="MS Linguistic Review, DKMA" w:date="2026-04-09T08:58:00Z">
                  <w:rPr>
                    <w:b/>
                    <w:snapToGrid w:val="0"/>
                    <w:szCs w:val="22"/>
                  </w:rPr>
                </w:rPrChange>
              </w:rPr>
            </w:pPr>
          </w:p>
        </w:tc>
        <w:tc>
          <w:tcPr>
            <w:tcW w:w="4644" w:type="dxa"/>
          </w:tcPr>
          <w:p w14:paraId="45B412D3" w14:textId="77777777" w:rsidR="00A7570B" w:rsidRPr="00834DF1" w:rsidRDefault="00A7570B" w:rsidP="00A7570B">
            <w:pPr>
              <w:keepNext/>
              <w:keepLines/>
              <w:tabs>
                <w:tab w:val="left" w:pos="-720"/>
              </w:tabs>
              <w:suppressAutoHyphens/>
              <w:rPr>
                <w:szCs w:val="22"/>
                <w:lang w:val="en-US"/>
                <w:rPrChange w:id="1166" w:author="MS Linguistic Review, DKMA" w:date="2026-04-09T08:58:00Z">
                  <w:rPr>
                    <w:szCs w:val="22"/>
                  </w:rPr>
                </w:rPrChange>
              </w:rPr>
            </w:pPr>
            <w:r w:rsidRPr="00834DF1">
              <w:rPr>
                <w:b/>
                <w:szCs w:val="22"/>
                <w:lang w:val="en-US"/>
                <w:rPrChange w:id="1167" w:author="MS Linguistic Review, DKMA" w:date="2026-04-09T08:58:00Z">
                  <w:rPr>
                    <w:b/>
                    <w:szCs w:val="22"/>
                  </w:rPr>
                </w:rPrChange>
              </w:rPr>
              <w:t>Österreich</w:t>
            </w:r>
          </w:p>
          <w:p w14:paraId="2842FC20" w14:textId="77777777" w:rsidR="00A7570B" w:rsidRPr="00834DF1" w:rsidRDefault="00A7570B" w:rsidP="00A7570B">
            <w:pPr>
              <w:keepNext/>
              <w:keepLines/>
              <w:suppressAutoHyphens/>
              <w:rPr>
                <w:szCs w:val="22"/>
                <w:lang w:val="en-US"/>
                <w:rPrChange w:id="1168" w:author="MS Linguistic Review, DKMA" w:date="2026-04-09T08:58:00Z">
                  <w:rPr>
                    <w:szCs w:val="22"/>
                  </w:rPr>
                </w:rPrChange>
              </w:rPr>
            </w:pPr>
            <w:r w:rsidRPr="00834DF1">
              <w:rPr>
                <w:szCs w:val="22"/>
                <w:lang w:val="en-US"/>
                <w:rPrChange w:id="1169" w:author="MS Linguistic Review, DKMA" w:date="2026-04-09T08:58:00Z">
                  <w:rPr>
                    <w:szCs w:val="22"/>
                  </w:rPr>
                </w:rPrChange>
              </w:rPr>
              <w:t>Roche Austria GmbH</w:t>
            </w:r>
          </w:p>
          <w:p w14:paraId="2CCF1871" w14:textId="77777777" w:rsidR="00A7570B" w:rsidRPr="00834DF1" w:rsidRDefault="00A7570B" w:rsidP="00A7570B">
            <w:pPr>
              <w:keepNext/>
              <w:keepLines/>
              <w:suppressAutoHyphens/>
              <w:rPr>
                <w:szCs w:val="22"/>
                <w:lang w:val="en-US"/>
                <w:rPrChange w:id="1170" w:author="MS Linguistic Review, DKMA" w:date="2026-04-09T08:58:00Z">
                  <w:rPr>
                    <w:szCs w:val="22"/>
                  </w:rPr>
                </w:rPrChange>
              </w:rPr>
            </w:pPr>
            <w:r w:rsidRPr="00834DF1">
              <w:rPr>
                <w:szCs w:val="22"/>
                <w:lang w:val="en-US"/>
                <w:rPrChange w:id="1171" w:author="MS Linguistic Review, DKMA" w:date="2026-04-09T08:58:00Z">
                  <w:rPr>
                    <w:szCs w:val="22"/>
                  </w:rPr>
                </w:rPrChange>
              </w:rPr>
              <w:t>Tel: +43 (0) 1 27739</w:t>
            </w:r>
          </w:p>
          <w:p w14:paraId="779291B2" w14:textId="77777777" w:rsidR="004D7E80" w:rsidRPr="00834DF1" w:rsidDel="00C06E68" w:rsidRDefault="004D7E80" w:rsidP="00B51BF6">
            <w:pPr>
              <w:keepNext/>
              <w:keepLines/>
              <w:rPr>
                <w:b/>
                <w:snapToGrid w:val="0"/>
                <w:szCs w:val="22"/>
                <w:lang w:val="en-US"/>
                <w:rPrChange w:id="1172" w:author="MS Linguistic Review, DKMA" w:date="2026-04-09T08:58:00Z">
                  <w:rPr>
                    <w:b/>
                    <w:snapToGrid w:val="0"/>
                    <w:szCs w:val="22"/>
                  </w:rPr>
                </w:rPrChange>
              </w:rPr>
            </w:pPr>
          </w:p>
        </w:tc>
      </w:tr>
      <w:tr w:rsidR="004D7E80" w:rsidRPr="009110C3" w14:paraId="007C722C" w14:textId="77777777" w:rsidTr="00B51BF6">
        <w:tc>
          <w:tcPr>
            <w:tcW w:w="4644" w:type="dxa"/>
          </w:tcPr>
          <w:p w14:paraId="1F608C81" w14:textId="77777777" w:rsidR="004D7E80" w:rsidRPr="00834DF1" w:rsidRDefault="004D7E80" w:rsidP="00DA247F">
            <w:pPr>
              <w:widowControl w:val="0"/>
              <w:tabs>
                <w:tab w:val="left" w:pos="-720"/>
              </w:tabs>
              <w:suppressAutoHyphens/>
              <w:rPr>
                <w:b/>
                <w:bCs/>
                <w:szCs w:val="22"/>
                <w:lang w:val="en-US"/>
                <w:rPrChange w:id="1173" w:author="MS Linguistic Review, DKMA" w:date="2026-04-09T08:58:00Z">
                  <w:rPr>
                    <w:b/>
                    <w:bCs/>
                    <w:szCs w:val="22"/>
                  </w:rPr>
                </w:rPrChange>
              </w:rPr>
            </w:pPr>
            <w:r w:rsidRPr="00834DF1">
              <w:rPr>
                <w:b/>
                <w:bCs/>
                <w:szCs w:val="22"/>
                <w:lang w:val="en-US"/>
                <w:rPrChange w:id="1174" w:author="MS Linguistic Review, DKMA" w:date="2026-04-09T08:58:00Z">
                  <w:rPr>
                    <w:b/>
                    <w:bCs/>
                    <w:szCs w:val="22"/>
                  </w:rPr>
                </w:rPrChange>
              </w:rPr>
              <w:t>Eesti</w:t>
            </w:r>
          </w:p>
          <w:p w14:paraId="55FAFE0A" w14:textId="77777777" w:rsidR="004D7E80" w:rsidRPr="00834DF1" w:rsidRDefault="004D7E80" w:rsidP="00DA247F">
            <w:pPr>
              <w:widowControl w:val="0"/>
              <w:rPr>
                <w:szCs w:val="22"/>
                <w:lang w:val="en-US"/>
                <w:rPrChange w:id="1175" w:author="MS Linguistic Review, DKMA" w:date="2026-04-09T08:58:00Z">
                  <w:rPr>
                    <w:szCs w:val="22"/>
                  </w:rPr>
                </w:rPrChange>
              </w:rPr>
            </w:pPr>
            <w:r w:rsidRPr="00834DF1">
              <w:rPr>
                <w:szCs w:val="22"/>
                <w:lang w:val="en-US"/>
                <w:rPrChange w:id="1176" w:author="MS Linguistic Review, DKMA" w:date="2026-04-09T08:58:00Z">
                  <w:rPr>
                    <w:szCs w:val="22"/>
                  </w:rPr>
                </w:rPrChange>
              </w:rPr>
              <w:t>Roche Eesti OÜ</w:t>
            </w:r>
          </w:p>
          <w:p w14:paraId="18F0A2EC" w14:textId="77777777" w:rsidR="004D7E80" w:rsidRPr="00834DF1" w:rsidRDefault="004D7E80" w:rsidP="00DA247F">
            <w:pPr>
              <w:widowControl w:val="0"/>
              <w:rPr>
                <w:szCs w:val="22"/>
                <w:lang w:val="en-US"/>
                <w:rPrChange w:id="1177" w:author="MS Linguistic Review, DKMA" w:date="2026-04-09T08:58:00Z">
                  <w:rPr>
                    <w:szCs w:val="22"/>
                  </w:rPr>
                </w:rPrChange>
              </w:rPr>
            </w:pPr>
            <w:r w:rsidRPr="00834DF1">
              <w:rPr>
                <w:szCs w:val="22"/>
                <w:lang w:val="en-US"/>
                <w:rPrChange w:id="1178" w:author="MS Linguistic Review, DKMA" w:date="2026-04-09T08:58:00Z">
                  <w:rPr>
                    <w:szCs w:val="22"/>
                  </w:rPr>
                </w:rPrChange>
              </w:rPr>
              <w:t>Tel: + 372 - 6 177 380</w:t>
            </w:r>
          </w:p>
          <w:p w14:paraId="62A6F0AE" w14:textId="77777777" w:rsidR="004D7E80" w:rsidRPr="00834DF1" w:rsidDel="00C06E68" w:rsidRDefault="004D7E80" w:rsidP="00DA247F">
            <w:pPr>
              <w:widowControl w:val="0"/>
              <w:tabs>
                <w:tab w:val="left" w:pos="-720"/>
              </w:tabs>
              <w:suppressAutoHyphens/>
              <w:rPr>
                <w:b/>
                <w:snapToGrid w:val="0"/>
                <w:szCs w:val="22"/>
                <w:lang w:val="en-US"/>
                <w:rPrChange w:id="1179" w:author="MS Linguistic Review, DKMA" w:date="2026-04-09T08:58:00Z">
                  <w:rPr>
                    <w:b/>
                    <w:snapToGrid w:val="0"/>
                    <w:szCs w:val="22"/>
                  </w:rPr>
                </w:rPrChange>
              </w:rPr>
            </w:pPr>
          </w:p>
        </w:tc>
        <w:tc>
          <w:tcPr>
            <w:tcW w:w="4644" w:type="dxa"/>
          </w:tcPr>
          <w:p w14:paraId="37892A27" w14:textId="77777777" w:rsidR="00A7570B" w:rsidRPr="00834DF1" w:rsidRDefault="00A7570B" w:rsidP="00A7570B">
            <w:pPr>
              <w:keepNext/>
              <w:keepLines/>
              <w:tabs>
                <w:tab w:val="left" w:pos="-720"/>
              </w:tabs>
              <w:suppressAutoHyphens/>
              <w:rPr>
                <w:b/>
                <w:bCs/>
                <w:i/>
                <w:iCs/>
                <w:szCs w:val="22"/>
                <w:lang w:val="en-US"/>
                <w:rPrChange w:id="1180" w:author="MS Linguistic Review, DKMA" w:date="2026-04-09T08:58:00Z">
                  <w:rPr>
                    <w:b/>
                    <w:bCs/>
                    <w:i/>
                    <w:iCs/>
                    <w:szCs w:val="22"/>
                  </w:rPr>
                </w:rPrChange>
              </w:rPr>
            </w:pPr>
            <w:r w:rsidRPr="00834DF1">
              <w:rPr>
                <w:b/>
                <w:szCs w:val="22"/>
                <w:lang w:val="en-US"/>
                <w:rPrChange w:id="1181" w:author="MS Linguistic Review, DKMA" w:date="2026-04-09T08:58:00Z">
                  <w:rPr>
                    <w:b/>
                    <w:szCs w:val="22"/>
                  </w:rPr>
                </w:rPrChange>
              </w:rPr>
              <w:t>Polska</w:t>
            </w:r>
          </w:p>
          <w:p w14:paraId="2422EAB8" w14:textId="77777777" w:rsidR="00A7570B" w:rsidRPr="00834DF1" w:rsidRDefault="00A7570B" w:rsidP="00A7570B">
            <w:pPr>
              <w:keepNext/>
              <w:keepLines/>
              <w:suppressAutoHyphens/>
              <w:rPr>
                <w:szCs w:val="22"/>
                <w:lang w:val="en-US"/>
                <w:rPrChange w:id="1182" w:author="MS Linguistic Review, DKMA" w:date="2026-04-09T08:58:00Z">
                  <w:rPr>
                    <w:szCs w:val="22"/>
                  </w:rPr>
                </w:rPrChange>
              </w:rPr>
            </w:pPr>
            <w:r w:rsidRPr="00834DF1">
              <w:rPr>
                <w:szCs w:val="22"/>
                <w:lang w:val="en-US"/>
                <w:rPrChange w:id="1183" w:author="MS Linguistic Review, DKMA" w:date="2026-04-09T08:58:00Z">
                  <w:rPr>
                    <w:szCs w:val="22"/>
                  </w:rPr>
                </w:rPrChange>
              </w:rPr>
              <w:t xml:space="preserve">Roche </w:t>
            </w:r>
            <w:proofErr w:type="spellStart"/>
            <w:r w:rsidRPr="00834DF1">
              <w:rPr>
                <w:szCs w:val="22"/>
                <w:lang w:val="en-US"/>
                <w:rPrChange w:id="1184" w:author="MS Linguistic Review, DKMA" w:date="2026-04-09T08:58:00Z">
                  <w:rPr>
                    <w:szCs w:val="22"/>
                  </w:rPr>
                </w:rPrChange>
              </w:rPr>
              <w:t>Polska</w:t>
            </w:r>
            <w:proofErr w:type="spellEnd"/>
            <w:r w:rsidRPr="00834DF1">
              <w:rPr>
                <w:szCs w:val="22"/>
                <w:lang w:val="en-US"/>
                <w:rPrChange w:id="1185" w:author="MS Linguistic Review, DKMA" w:date="2026-04-09T08:58:00Z">
                  <w:rPr>
                    <w:szCs w:val="22"/>
                  </w:rPr>
                </w:rPrChange>
              </w:rPr>
              <w:t xml:space="preserve"> </w:t>
            </w:r>
            <w:proofErr w:type="spellStart"/>
            <w:r w:rsidRPr="00834DF1">
              <w:rPr>
                <w:szCs w:val="22"/>
                <w:lang w:val="en-US"/>
                <w:rPrChange w:id="1186" w:author="MS Linguistic Review, DKMA" w:date="2026-04-09T08:58:00Z">
                  <w:rPr>
                    <w:szCs w:val="22"/>
                  </w:rPr>
                </w:rPrChange>
              </w:rPr>
              <w:t>Sp.z</w:t>
            </w:r>
            <w:proofErr w:type="spellEnd"/>
            <w:r w:rsidRPr="00834DF1">
              <w:rPr>
                <w:szCs w:val="22"/>
                <w:lang w:val="en-US"/>
                <w:rPrChange w:id="1187" w:author="MS Linguistic Review, DKMA" w:date="2026-04-09T08:58:00Z">
                  <w:rPr>
                    <w:szCs w:val="22"/>
                  </w:rPr>
                </w:rPrChange>
              </w:rPr>
              <w:t xml:space="preserve"> </w:t>
            </w:r>
            <w:proofErr w:type="spellStart"/>
            <w:r w:rsidRPr="00834DF1">
              <w:rPr>
                <w:szCs w:val="22"/>
                <w:lang w:val="en-US"/>
                <w:rPrChange w:id="1188" w:author="MS Linguistic Review, DKMA" w:date="2026-04-09T08:58:00Z">
                  <w:rPr>
                    <w:szCs w:val="22"/>
                  </w:rPr>
                </w:rPrChange>
              </w:rPr>
              <w:t>o.o</w:t>
            </w:r>
            <w:proofErr w:type="spellEnd"/>
            <w:r w:rsidRPr="00834DF1">
              <w:rPr>
                <w:szCs w:val="22"/>
                <w:lang w:val="en-US"/>
                <w:rPrChange w:id="1189" w:author="MS Linguistic Review, DKMA" w:date="2026-04-09T08:58:00Z">
                  <w:rPr>
                    <w:szCs w:val="22"/>
                  </w:rPr>
                </w:rPrChange>
              </w:rPr>
              <w:t>.</w:t>
            </w:r>
          </w:p>
          <w:p w14:paraId="6A93526F" w14:textId="5BB511E7" w:rsidR="00A7570B" w:rsidRPr="009110C3" w:rsidRDefault="00A7570B" w:rsidP="00A7570B">
            <w:pPr>
              <w:keepNext/>
              <w:keepLines/>
              <w:suppressAutoHyphens/>
              <w:rPr>
                <w:szCs w:val="22"/>
              </w:rPr>
            </w:pPr>
            <w:r w:rsidRPr="009110C3">
              <w:rPr>
                <w:szCs w:val="22"/>
              </w:rPr>
              <w:t>Tel</w:t>
            </w:r>
            <w:r w:rsidR="005D7BA5" w:rsidRPr="009110C3">
              <w:rPr>
                <w:szCs w:val="22"/>
              </w:rPr>
              <w:t>.</w:t>
            </w:r>
            <w:r w:rsidRPr="009110C3">
              <w:rPr>
                <w:szCs w:val="22"/>
              </w:rPr>
              <w:t>: +48 - 22 345 18 88</w:t>
            </w:r>
          </w:p>
          <w:p w14:paraId="48DA79B8" w14:textId="77777777" w:rsidR="004D7E80" w:rsidRPr="009110C3" w:rsidDel="00C06E68" w:rsidRDefault="004D7E80" w:rsidP="00B51BF6">
            <w:pPr>
              <w:keepNext/>
              <w:tabs>
                <w:tab w:val="left" w:pos="-720"/>
              </w:tabs>
              <w:suppressAutoHyphens/>
              <w:rPr>
                <w:b/>
                <w:snapToGrid w:val="0"/>
                <w:szCs w:val="22"/>
              </w:rPr>
            </w:pPr>
          </w:p>
        </w:tc>
      </w:tr>
      <w:tr w:rsidR="004D7E80" w:rsidRPr="00834DF1" w14:paraId="28128DA8" w14:textId="77777777" w:rsidTr="00B51BF6">
        <w:tc>
          <w:tcPr>
            <w:tcW w:w="4644" w:type="dxa"/>
          </w:tcPr>
          <w:p w14:paraId="4134B742" w14:textId="3920C9BE" w:rsidR="004D7E80" w:rsidRPr="00834DF1" w:rsidRDefault="004D7E80" w:rsidP="00DA247F">
            <w:pPr>
              <w:widowControl w:val="0"/>
              <w:rPr>
                <w:szCs w:val="22"/>
                <w:lang w:val="en-US"/>
                <w:rPrChange w:id="1190" w:author="MS Linguistic Review, DKMA" w:date="2026-04-09T08:58:00Z">
                  <w:rPr>
                    <w:szCs w:val="22"/>
                  </w:rPr>
                </w:rPrChange>
              </w:rPr>
            </w:pPr>
            <w:r w:rsidRPr="009110C3">
              <w:rPr>
                <w:b/>
                <w:szCs w:val="22"/>
              </w:rPr>
              <w:t>Ελλάδα</w:t>
            </w:r>
            <w:r w:rsidR="00791C47" w:rsidRPr="00834DF1">
              <w:rPr>
                <w:b/>
                <w:szCs w:val="22"/>
                <w:lang w:val="en-US"/>
                <w:rPrChange w:id="1191" w:author="MS Linguistic Review, DKMA" w:date="2026-04-09T08:58:00Z">
                  <w:rPr>
                    <w:b/>
                    <w:szCs w:val="22"/>
                  </w:rPr>
                </w:rPrChange>
              </w:rPr>
              <w:t xml:space="preserve">, </w:t>
            </w:r>
            <w:r w:rsidR="00791C47" w:rsidRPr="009110C3">
              <w:rPr>
                <w:b/>
                <w:color w:val="000000" w:themeColor="text1"/>
                <w:szCs w:val="22"/>
              </w:rPr>
              <w:t>Κύπρος</w:t>
            </w:r>
          </w:p>
          <w:p w14:paraId="1E673E70" w14:textId="77777777" w:rsidR="004D7E80" w:rsidRPr="00834DF1" w:rsidRDefault="004D7E80" w:rsidP="00DA247F">
            <w:pPr>
              <w:widowControl w:val="0"/>
              <w:rPr>
                <w:szCs w:val="22"/>
                <w:lang w:val="en-US"/>
                <w:rPrChange w:id="1192" w:author="MS Linguistic Review, DKMA" w:date="2026-04-09T08:58:00Z">
                  <w:rPr>
                    <w:szCs w:val="22"/>
                  </w:rPr>
                </w:rPrChange>
              </w:rPr>
            </w:pPr>
            <w:r w:rsidRPr="00834DF1">
              <w:rPr>
                <w:szCs w:val="22"/>
                <w:lang w:val="en-US"/>
                <w:rPrChange w:id="1193" w:author="MS Linguistic Review, DKMA" w:date="2026-04-09T08:58:00Z">
                  <w:rPr>
                    <w:szCs w:val="22"/>
                  </w:rPr>
                </w:rPrChange>
              </w:rPr>
              <w:t xml:space="preserve">Roche (Hellas) A.E. </w:t>
            </w:r>
          </w:p>
          <w:p w14:paraId="22D5B1D5" w14:textId="635C2B8A" w:rsidR="00791C47" w:rsidRPr="009110C3" w:rsidRDefault="00791C47" w:rsidP="00DB1C7B">
            <w:pPr>
              <w:keepNext/>
              <w:keepLines/>
              <w:rPr>
                <w:bCs/>
                <w:color w:val="000000" w:themeColor="text1"/>
                <w:szCs w:val="22"/>
              </w:rPr>
            </w:pPr>
            <w:r w:rsidRPr="009110C3">
              <w:rPr>
                <w:bCs/>
                <w:color w:val="000000" w:themeColor="text1"/>
                <w:szCs w:val="22"/>
              </w:rPr>
              <w:t>Ελλάδα</w:t>
            </w:r>
          </w:p>
          <w:p w14:paraId="79D31D5C" w14:textId="2C3FB37E" w:rsidR="004D7E80" w:rsidRPr="009110C3" w:rsidRDefault="004D7E80" w:rsidP="00DA247F">
            <w:pPr>
              <w:widowControl w:val="0"/>
              <w:rPr>
                <w:szCs w:val="22"/>
              </w:rPr>
            </w:pPr>
            <w:r w:rsidRPr="009110C3">
              <w:rPr>
                <w:szCs w:val="22"/>
              </w:rPr>
              <w:t>Τηλ: +30 210 61 66 100</w:t>
            </w:r>
          </w:p>
          <w:p w14:paraId="331A47FC" w14:textId="77777777" w:rsidR="004D7E80" w:rsidRPr="009110C3" w:rsidDel="00C06E68" w:rsidRDefault="004D7E80" w:rsidP="00DA247F">
            <w:pPr>
              <w:widowControl w:val="0"/>
              <w:rPr>
                <w:b/>
                <w:snapToGrid w:val="0"/>
                <w:szCs w:val="22"/>
              </w:rPr>
            </w:pPr>
          </w:p>
        </w:tc>
        <w:tc>
          <w:tcPr>
            <w:tcW w:w="4644" w:type="dxa"/>
          </w:tcPr>
          <w:p w14:paraId="29F5B0C5" w14:textId="77777777" w:rsidR="00A7570B" w:rsidRPr="00834DF1" w:rsidRDefault="00A7570B" w:rsidP="00A7570B">
            <w:pPr>
              <w:keepNext/>
              <w:keepLines/>
              <w:tabs>
                <w:tab w:val="left" w:pos="-720"/>
              </w:tabs>
              <w:rPr>
                <w:szCs w:val="22"/>
                <w:lang w:val="en-US"/>
                <w:rPrChange w:id="1194" w:author="MS Linguistic Review, DKMA" w:date="2026-04-09T08:58:00Z">
                  <w:rPr>
                    <w:szCs w:val="22"/>
                  </w:rPr>
                </w:rPrChange>
              </w:rPr>
            </w:pPr>
            <w:r w:rsidRPr="00834DF1">
              <w:rPr>
                <w:b/>
                <w:szCs w:val="22"/>
                <w:lang w:val="en-US"/>
                <w:rPrChange w:id="1195" w:author="MS Linguistic Review, DKMA" w:date="2026-04-09T08:58:00Z">
                  <w:rPr>
                    <w:b/>
                    <w:szCs w:val="22"/>
                  </w:rPr>
                </w:rPrChange>
              </w:rPr>
              <w:t>Portugal</w:t>
            </w:r>
          </w:p>
          <w:p w14:paraId="518B4F11" w14:textId="77777777" w:rsidR="00A7570B" w:rsidRPr="00834DF1" w:rsidRDefault="00A7570B" w:rsidP="00A7570B">
            <w:pPr>
              <w:keepNext/>
              <w:keepLines/>
              <w:rPr>
                <w:szCs w:val="22"/>
                <w:lang w:val="en-US"/>
                <w:rPrChange w:id="1196" w:author="MS Linguistic Review, DKMA" w:date="2026-04-09T08:58:00Z">
                  <w:rPr>
                    <w:szCs w:val="22"/>
                  </w:rPr>
                </w:rPrChange>
              </w:rPr>
            </w:pPr>
            <w:r w:rsidRPr="00834DF1">
              <w:rPr>
                <w:szCs w:val="22"/>
                <w:lang w:val="en-US"/>
                <w:rPrChange w:id="1197" w:author="MS Linguistic Review, DKMA" w:date="2026-04-09T08:58:00Z">
                  <w:rPr>
                    <w:szCs w:val="22"/>
                  </w:rPr>
                </w:rPrChange>
              </w:rPr>
              <w:t xml:space="preserve">Roche </w:t>
            </w:r>
            <w:proofErr w:type="spellStart"/>
            <w:r w:rsidRPr="00834DF1">
              <w:rPr>
                <w:szCs w:val="22"/>
                <w:lang w:val="en-US"/>
                <w:rPrChange w:id="1198" w:author="MS Linguistic Review, DKMA" w:date="2026-04-09T08:58:00Z">
                  <w:rPr>
                    <w:szCs w:val="22"/>
                  </w:rPr>
                </w:rPrChange>
              </w:rPr>
              <w:t>Farmacêutica</w:t>
            </w:r>
            <w:proofErr w:type="spellEnd"/>
            <w:r w:rsidRPr="00834DF1">
              <w:rPr>
                <w:szCs w:val="22"/>
                <w:lang w:val="en-US"/>
                <w:rPrChange w:id="1199" w:author="MS Linguistic Review, DKMA" w:date="2026-04-09T08:58:00Z">
                  <w:rPr>
                    <w:szCs w:val="22"/>
                  </w:rPr>
                </w:rPrChange>
              </w:rPr>
              <w:t xml:space="preserve"> </w:t>
            </w:r>
            <w:proofErr w:type="spellStart"/>
            <w:r w:rsidRPr="00834DF1">
              <w:rPr>
                <w:szCs w:val="22"/>
                <w:lang w:val="en-US"/>
                <w:rPrChange w:id="1200" w:author="MS Linguistic Review, DKMA" w:date="2026-04-09T08:58:00Z">
                  <w:rPr>
                    <w:szCs w:val="22"/>
                  </w:rPr>
                </w:rPrChange>
              </w:rPr>
              <w:t>Química</w:t>
            </w:r>
            <w:proofErr w:type="spellEnd"/>
            <w:r w:rsidRPr="00834DF1">
              <w:rPr>
                <w:szCs w:val="22"/>
                <w:lang w:val="en-US"/>
                <w:rPrChange w:id="1201" w:author="MS Linguistic Review, DKMA" w:date="2026-04-09T08:58:00Z">
                  <w:rPr>
                    <w:szCs w:val="22"/>
                  </w:rPr>
                </w:rPrChange>
              </w:rPr>
              <w:t xml:space="preserve">, </w:t>
            </w:r>
            <w:proofErr w:type="spellStart"/>
            <w:r w:rsidRPr="00834DF1">
              <w:rPr>
                <w:szCs w:val="22"/>
                <w:lang w:val="en-US"/>
                <w:rPrChange w:id="1202" w:author="MS Linguistic Review, DKMA" w:date="2026-04-09T08:58:00Z">
                  <w:rPr>
                    <w:szCs w:val="22"/>
                  </w:rPr>
                </w:rPrChange>
              </w:rPr>
              <w:t>Lda</w:t>
            </w:r>
            <w:proofErr w:type="spellEnd"/>
          </w:p>
          <w:p w14:paraId="68652B08" w14:textId="77777777" w:rsidR="00A7570B" w:rsidRPr="00834DF1" w:rsidRDefault="00A7570B" w:rsidP="00A7570B">
            <w:pPr>
              <w:keepNext/>
              <w:keepLines/>
              <w:rPr>
                <w:szCs w:val="22"/>
                <w:lang w:val="en-US"/>
                <w:rPrChange w:id="1203" w:author="MS Linguistic Review, DKMA" w:date="2026-04-09T08:58:00Z">
                  <w:rPr>
                    <w:szCs w:val="22"/>
                  </w:rPr>
                </w:rPrChange>
              </w:rPr>
            </w:pPr>
            <w:r w:rsidRPr="00834DF1">
              <w:rPr>
                <w:szCs w:val="22"/>
                <w:lang w:val="en-US"/>
                <w:rPrChange w:id="1204" w:author="MS Linguistic Review, DKMA" w:date="2026-04-09T08:58:00Z">
                  <w:rPr>
                    <w:szCs w:val="22"/>
                  </w:rPr>
                </w:rPrChange>
              </w:rPr>
              <w:t>Tel: +351 - 21 425 70 00</w:t>
            </w:r>
          </w:p>
          <w:p w14:paraId="6A24FD33" w14:textId="77777777" w:rsidR="004D7E80" w:rsidRPr="00834DF1" w:rsidDel="00C06E68" w:rsidRDefault="004D7E80" w:rsidP="00B51BF6">
            <w:pPr>
              <w:rPr>
                <w:b/>
                <w:snapToGrid w:val="0"/>
                <w:szCs w:val="22"/>
                <w:lang w:val="en-US"/>
                <w:rPrChange w:id="1205" w:author="MS Linguistic Review, DKMA" w:date="2026-04-09T08:58:00Z">
                  <w:rPr>
                    <w:b/>
                    <w:snapToGrid w:val="0"/>
                    <w:szCs w:val="22"/>
                  </w:rPr>
                </w:rPrChange>
              </w:rPr>
            </w:pPr>
          </w:p>
        </w:tc>
      </w:tr>
      <w:tr w:rsidR="004D7E80" w:rsidRPr="009110C3" w14:paraId="6E28076A" w14:textId="77777777" w:rsidTr="00B51BF6">
        <w:tc>
          <w:tcPr>
            <w:tcW w:w="4644" w:type="dxa"/>
          </w:tcPr>
          <w:p w14:paraId="6AD130BC" w14:textId="77777777" w:rsidR="004D7E80" w:rsidRPr="00834DF1" w:rsidRDefault="004D7E80" w:rsidP="00DA247F">
            <w:pPr>
              <w:widowControl w:val="0"/>
              <w:tabs>
                <w:tab w:val="left" w:pos="-720"/>
                <w:tab w:val="left" w:pos="4536"/>
              </w:tabs>
              <w:suppressAutoHyphens/>
              <w:rPr>
                <w:b/>
                <w:szCs w:val="22"/>
                <w:lang w:val="en-US"/>
                <w:rPrChange w:id="1206" w:author="MS Linguistic Review, DKMA" w:date="2026-04-09T08:58:00Z">
                  <w:rPr>
                    <w:b/>
                    <w:szCs w:val="22"/>
                  </w:rPr>
                </w:rPrChange>
              </w:rPr>
            </w:pPr>
            <w:r w:rsidRPr="00834DF1">
              <w:rPr>
                <w:b/>
                <w:szCs w:val="22"/>
                <w:lang w:val="en-US"/>
                <w:rPrChange w:id="1207" w:author="MS Linguistic Review, DKMA" w:date="2026-04-09T08:58:00Z">
                  <w:rPr>
                    <w:b/>
                    <w:szCs w:val="22"/>
                  </w:rPr>
                </w:rPrChange>
              </w:rPr>
              <w:t>España</w:t>
            </w:r>
          </w:p>
          <w:p w14:paraId="764779CE" w14:textId="77777777" w:rsidR="004D7E80" w:rsidRPr="00834DF1" w:rsidRDefault="004D7E80" w:rsidP="00DA247F">
            <w:pPr>
              <w:widowControl w:val="0"/>
              <w:rPr>
                <w:szCs w:val="22"/>
                <w:lang w:val="en-US"/>
                <w:rPrChange w:id="1208" w:author="MS Linguistic Review, DKMA" w:date="2026-04-09T08:58:00Z">
                  <w:rPr>
                    <w:szCs w:val="22"/>
                  </w:rPr>
                </w:rPrChange>
              </w:rPr>
            </w:pPr>
            <w:r w:rsidRPr="00834DF1">
              <w:rPr>
                <w:szCs w:val="22"/>
                <w:lang w:val="en-US"/>
                <w:rPrChange w:id="1209" w:author="MS Linguistic Review, DKMA" w:date="2026-04-09T08:58:00Z">
                  <w:rPr>
                    <w:szCs w:val="22"/>
                  </w:rPr>
                </w:rPrChange>
              </w:rPr>
              <w:t>Roche Farma S.A.</w:t>
            </w:r>
          </w:p>
          <w:p w14:paraId="2F18C80D" w14:textId="77777777" w:rsidR="004D7E80" w:rsidRPr="009110C3" w:rsidRDefault="004D7E80" w:rsidP="00DA247F">
            <w:pPr>
              <w:widowControl w:val="0"/>
              <w:rPr>
                <w:szCs w:val="22"/>
              </w:rPr>
            </w:pPr>
            <w:r w:rsidRPr="009110C3">
              <w:rPr>
                <w:szCs w:val="22"/>
              </w:rPr>
              <w:t>Tel: +34 - 91 324 81 00</w:t>
            </w:r>
          </w:p>
          <w:p w14:paraId="64BF6A12" w14:textId="77777777" w:rsidR="004D7E80" w:rsidRPr="009110C3" w:rsidDel="00C06E68" w:rsidRDefault="004D7E80" w:rsidP="00DA247F">
            <w:pPr>
              <w:widowControl w:val="0"/>
              <w:tabs>
                <w:tab w:val="left" w:pos="-720"/>
                <w:tab w:val="left" w:pos="4536"/>
              </w:tabs>
              <w:suppressAutoHyphens/>
              <w:rPr>
                <w:b/>
                <w:snapToGrid w:val="0"/>
                <w:szCs w:val="22"/>
              </w:rPr>
            </w:pPr>
          </w:p>
        </w:tc>
        <w:tc>
          <w:tcPr>
            <w:tcW w:w="4644" w:type="dxa"/>
          </w:tcPr>
          <w:p w14:paraId="74E575A3" w14:textId="77777777" w:rsidR="00A7570B" w:rsidRPr="00834DF1" w:rsidRDefault="00A7570B" w:rsidP="00A7570B">
            <w:pPr>
              <w:keepNext/>
              <w:keepLines/>
              <w:tabs>
                <w:tab w:val="left" w:pos="-720"/>
              </w:tabs>
              <w:suppressAutoHyphens/>
              <w:rPr>
                <w:b/>
                <w:szCs w:val="22"/>
                <w:lang w:val="en-US"/>
                <w:rPrChange w:id="1210" w:author="MS Linguistic Review, DKMA" w:date="2026-04-09T08:58:00Z">
                  <w:rPr>
                    <w:b/>
                    <w:szCs w:val="22"/>
                  </w:rPr>
                </w:rPrChange>
              </w:rPr>
            </w:pPr>
            <w:proofErr w:type="spellStart"/>
            <w:r w:rsidRPr="00834DF1">
              <w:rPr>
                <w:b/>
                <w:szCs w:val="22"/>
                <w:lang w:val="en-US"/>
                <w:rPrChange w:id="1211" w:author="MS Linguistic Review, DKMA" w:date="2026-04-09T08:58:00Z">
                  <w:rPr>
                    <w:b/>
                    <w:szCs w:val="22"/>
                  </w:rPr>
                </w:rPrChange>
              </w:rPr>
              <w:t>România</w:t>
            </w:r>
            <w:proofErr w:type="spellEnd"/>
          </w:p>
          <w:p w14:paraId="21DEDA6A" w14:textId="77777777" w:rsidR="00A7570B" w:rsidRPr="00834DF1" w:rsidRDefault="00A7570B" w:rsidP="00A7570B">
            <w:pPr>
              <w:keepNext/>
              <w:keepLines/>
              <w:suppressAutoHyphens/>
              <w:rPr>
                <w:szCs w:val="22"/>
                <w:lang w:val="en-US"/>
                <w:rPrChange w:id="1212" w:author="MS Linguistic Review, DKMA" w:date="2026-04-09T08:58:00Z">
                  <w:rPr>
                    <w:szCs w:val="22"/>
                  </w:rPr>
                </w:rPrChange>
              </w:rPr>
            </w:pPr>
            <w:r w:rsidRPr="00834DF1">
              <w:rPr>
                <w:szCs w:val="22"/>
                <w:lang w:val="en-US"/>
                <w:rPrChange w:id="1213" w:author="MS Linguistic Review, DKMA" w:date="2026-04-09T08:58:00Z">
                  <w:rPr>
                    <w:szCs w:val="22"/>
                  </w:rPr>
                </w:rPrChange>
              </w:rPr>
              <w:t xml:space="preserve">Roche </w:t>
            </w:r>
            <w:proofErr w:type="spellStart"/>
            <w:r w:rsidRPr="00834DF1">
              <w:rPr>
                <w:szCs w:val="22"/>
                <w:lang w:val="en-US"/>
                <w:rPrChange w:id="1214" w:author="MS Linguistic Review, DKMA" w:date="2026-04-09T08:58:00Z">
                  <w:rPr>
                    <w:szCs w:val="22"/>
                  </w:rPr>
                </w:rPrChange>
              </w:rPr>
              <w:t>România</w:t>
            </w:r>
            <w:proofErr w:type="spellEnd"/>
            <w:r w:rsidRPr="00834DF1">
              <w:rPr>
                <w:szCs w:val="22"/>
                <w:lang w:val="en-US"/>
                <w:rPrChange w:id="1215" w:author="MS Linguistic Review, DKMA" w:date="2026-04-09T08:58:00Z">
                  <w:rPr>
                    <w:szCs w:val="22"/>
                  </w:rPr>
                </w:rPrChange>
              </w:rPr>
              <w:t xml:space="preserve"> S.R.L.</w:t>
            </w:r>
          </w:p>
          <w:p w14:paraId="7D6DD312" w14:textId="77777777" w:rsidR="00A7570B" w:rsidRPr="009110C3" w:rsidRDefault="00A7570B" w:rsidP="00A7570B">
            <w:pPr>
              <w:keepNext/>
              <w:keepLines/>
              <w:suppressAutoHyphens/>
              <w:rPr>
                <w:szCs w:val="22"/>
              </w:rPr>
            </w:pPr>
            <w:r w:rsidRPr="009110C3">
              <w:rPr>
                <w:szCs w:val="22"/>
              </w:rPr>
              <w:t>Tel: +40 21 206 47 01</w:t>
            </w:r>
          </w:p>
          <w:p w14:paraId="2292A09A" w14:textId="77777777" w:rsidR="004D7E80" w:rsidRPr="009110C3" w:rsidDel="00C06E68" w:rsidRDefault="004D7E80" w:rsidP="00B51BF6">
            <w:pPr>
              <w:keepNext/>
              <w:keepLines/>
              <w:tabs>
                <w:tab w:val="left" w:pos="-720"/>
                <w:tab w:val="left" w:pos="4536"/>
              </w:tabs>
              <w:suppressAutoHyphens/>
              <w:rPr>
                <w:b/>
                <w:snapToGrid w:val="0"/>
                <w:szCs w:val="22"/>
              </w:rPr>
            </w:pPr>
          </w:p>
        </w:tc>
      </w:tr>
      <w:tr w:rsidR="004D7E80" w:rsidRPr="009110C3" w14:paraId="58F7E792" w14:textId="77777777" w:rsidTr="00B51BF6">
        <w:tc>
          <w:tcPr>
            <w:tcW w:w="4644" w:type="dxa"/>
          </w:tcPr>
          <w:p w14:paraId="10B154B0" w14:textId="77777777" w:rsidR="004D7E80" w:rsidRPr="009110C3" w:rsidRDefault="004D7E80" w:rsidP="00DA247F">
            <w:pPr>
              <w:widowControl w:val="0"/>
              <w:tabs>
                <w:tab w:val="left" w:pos="-720"/>
                <w:tab w:val="left" w:pos="4536"/>
              </w:tabs>
              <w:rPr>
                <w:b/>
                <w:szCs w:val="22"/>
              </w:rPr>
            </w:pPr>
            <w:r w:rsidRPr="009110C3">
              <w:rPr>
                <w:b/>
                <w:szCs w:val="22"/>
              </w:rPr>
              <w:t>France</w:t>
            </w:r>
          </w:p>
          <w:p w14:paraId="7E0A9C0E" w14:textId="77777777" w:rsidR="004D7E80" w:rsidRPr="009110C3" w:rsidRDefault="004D7E80" w:rsidP="00DA247F">
            <w:pPr>
              <w:widowControl w:val="0"/>
              <w:rPr>
                <w:szCs w:val="22"/>
              </w:rPr>
            </w:pPr>
            <w:r w:rsidRPr="009110C3">
              <w:rPr>
                <w:szCs w:val="22"/>
              </w:rPr>
              <w:t>Roche</w:t>
            </w:r>
          </w:p>
          <w:p w14:paraId="7811C729" w14:textId="77777777" w:rsidR="004D7E80" w:rsidRPr="009110C3" w:rsidRDefault="004D7E80" w:rsidP="00DA247F">
            <w:pPr>
              <w:widowControl w:val="0"/>
              <w:rPr>
                <w:szCs w:val="22"/>
              </w:rPr>
            </w:pPr>
            <w:r w:rsidRPr="009110C3">
              <w:rPr>
                <w:szCs w:val="22"/>
              </w:rPr>
              <w:t>Tél: +33  (0)1 47 61 40 00</w:t>
            </w:r>
          </w:p>
          <w:p w14:paraId="5D125652" w14:textId="77777777" w:rsidR="004D7E80" w:rsidRPr="009110C3" w:rsidDel="00C06E68" w:rsidRDefault="004D7E80" w:rsidP="00DA247F">
            <w:pPr>
              <w:widowControl w:val="0"/>
              <w:tabs>
                <w:tab w:val="left" w:pos="-720"/>
                <w:tab w:val="center" w:pos="4153"/>
                <w:tab w:val="left" w:pos="4536"/>
                <w:tab w:val="right" w:pos="8306"/>
              </w:tabs>
              <w:rPr>
                <w:b/>
                <w:snapToGrid w:val="0"/>
                <w:szCs w:val="22"/>
              </w:rPr>
            </w:pPr>
          </w:p>
        </w:tc>
        <w:tc>
          <w:tcPr>
            <w:tcW w:w="4644" w:type="dxa"/>
          </w:tcPr>
          <w:p w14:paraId="67FBBC40" w14:textId="77777777" w:rsidR="00A7570B" w:rsidRPr="00834DF1" w:rsidRDefault="00A7570B" w:rsidP="00A7570B">
            <w:pPr>
              <w:rPr>
                <w:snapToGrid w:val="0"/>
                <w:szCs w:val="22"/>
                <w:lang w:val="en-US"/>
                <w:rPrChange w:id="1216" w:author="MS Linguistic Review, DKMA" w:date="2026-04-09T08:58:00Z">
                  <w:rPr>
                    <w:snapToGrid w:val="0"/>
                    <w:szCs w:val="22"/>
                  </w:rPr>
                </w:rPrChange>
              </w:rPr>
            </w:pPr>
            <w:r w:rsidRPr="00834DF1">
              <w:rPr>
                <w:b/>
                <w:szCs w:val="22"/>
                <w:lang w:val="en-US"/>
                <w:rPrChange w:id="1217" w:author="MS Linguistic Review, DKMA" w:date="2026-04-09T08:58:00Z">
                  <w:rPr>
                    <w:b/>
                    <w:szCs w:val="22"/>
                  </w:rPr>
                </w:rPrChange>
              </w:rPr>
              <w:t>Slovenija</w:t>
            </w:r>
          </w:p>
          <w:p w14:paraId="3F71E4BA" w14:textId="77777777" w:rsidR="00A7570B" w:rsidRPr="00834DF1" w:rsidRDefault="00A7570B" w:rsidP="00A7570B">
            <w:pPr>
              <w:suppressAutoHyphens/>
              <w:rPr>
                <w:szCs w:val="22"/>
                <w:lang w:val="en-US"/>
                <w:rPrChange w:id="1218" w:author="MS Linguistic Review, DKMA" w:date="2026-04-09T08:58:00Z">
                  <w:rPr>
                    <w:szCs w:val="22"/>
                  </w:rPr>
                </w:rPrChange>
              </w:rPr>
            </w:pPr>
            <w:r w:rsidRPr="00834DF1">
              <w:rPr>
                <w:szCs w:val="22"/>
                <w:lang w:val="en-US"/>
                <w:rPrChange w:id="1219" w:author="MS Linguistic Review, DKMA" w:date="2026-04-09T08:58:00Z">
                  <w:rPr>
                    <w:szCs w:val="22"/>
                  </w:rPr>
                </w:rPrChange>
              </w:rPr>
              <w:t xml:space="preserve">Roche </w:t>
            </w:r>
            <w:proofErr w:type="spellStart"/>
            <w:r w:rsidRPr="00834DF1">
              <w:rPr>
                <w:szCs w:val="22"/>
                <w:lang w:val="en-US"/>
                <w:rPrChange w:id="1220" w:author="MS Linguistic Review, DKMA" w:date="2026-04-09T08:58:00Z">
                  <w:rPr>
                    <w:szCs w:val="22"/>
                  </w:rPr>
                </w:rPrChange>
              </w:rPr>
              <w:t>farmacevtska</w:t>
            </w:r>
            <w:proofErr w:type="spellEnd"/>
            <w:r w:rsidRPr="00834DF1">
              <w:rPr>
                <w:szCs w:val="22"/>
                <w:lang w:val="en-US"/>
                <w:rPrChange w:id="1221" w:author="MS Linguistic Review, DKMA" w:date="2026-04-09T08:58:00Z">
                  <w:rPr>
                    <w:szCs w:val="22"/>
                  </w:rPr>
                </w:rPrChange>
              </w:rPr>
              <w:t xml:space="preserve"> </w:t>
            </w:r>
            <w:proofErr w:type="spellStart"/>
            <w:r w:rsidRPr="00834DF1">
              <w:rPr>
                <w:szCs w:val="22"/>
                <w:lang w:val="en-US"/>
                <w:rPrChange w:id="1222" w:author="MS Linguistic Review, DKMA" w:date="2026-04-09T08:58:00Z">
                  <w:rPr>
                    <w:szCs w:val="22"/>
                  </w:rPr>
                </w:rPrChange>
              </w:rPr>
              <w:t>družba</w:t>
            </w:r>
            <w:proofErr w:type="spellEnd"/>
            <w:r w:rsidRPr="00834DF1">
              <w:rPr>
                <w:szCs w:val="22"/>
                <w:lang w:val="en-US"/>
                <w:rPrChange w:id="1223" w:author="MS Linguistic Review, DKMA" w:date="2026-04-09T08:58:00Z">
                  <w:rPr>
                    <w:szCs w:val="22"/>
                  </w:rPr>
                </w:rPrChange>
              </w:rPr>
              <w:t xml:space="preserve"> </w:t>
            </w:r>
            <w:proofErr w:type="spellStart"/>
            <w:r w:rsidRPr="00834DF1">
              <w:rPr>
                <w:szCs w:val="22"/>
                <w:lang w:val="en-US"/>
                <w:rPrChange w:id="1224" w:author="MS Linguistic Review, DKMA" w:date="2026-04-09T08:58:00Z">
                  <w:rPr>
                    <w:szCs w:val="22"/>
                  </w:rPr>
                </w:rPrChange>
              </w:rPr>
              <w:t>d.o.o</w:t>
            </w:r>
            <w:proofErr w:type="spellEnd"/>
            <w:r w:rsidRPr="00834DF1">
              <w:rPr>
                <w:szCs w:val="22"/>
                <w:lang w:val="en-US"/>
                <w:rPrChange w:id="1225" w:author="MS Linguistic Review, DKMA" w:date="2026-04-09T08:58:00Z">
                  <w:rPr>
                    <w:szCs w:val="22"/>
                  </w:rPr>
                </w:rPrChange>
              </w:rPr>
              <w:t>.</w:t>
            </w:r>
          </w:p>
          <w:p w14:paraId="0F60889E" w14:textId="77777777" w:rsidR="00A7570B" w:rsidRPr="009110C3" w:rsidRDefault="00A7570B" w:rsidP="00A7570B">
            <w:pPr>
              <w:suppressAutoHyphens/>
              <w:rPr>
                <w:szCs w:val="22"/>
              </w:rPr>
            </w:pPr>
            <w:r w:rsidRPr="009110C3">
              <w:rPr>
                <w:szCs w:val="22"/>
              </w:rPr>
              <w:t>Tel: +386 - 1 360 26 00</w:t>
            </w:r>
          </w:p>
          <w:p w14:paraId="0A46CB74" w14:textId="77777777" w:rsidR="004D7E80" w:rsidRPr="009110C3" w:rsidDel="00C06E68" w:rsidRDefault="004D7E80" w:rsidP="00B51BF6">
            <w:pPr>
              <w:keepNext/>
              <w:keepLines/>
              <w:tabs>
                <w:tab w:val="left" w:pos="-720"/>
                <w:tab w:val="center" w:pos="4153"/>
                <w:tab w:val="left" w:pos="4536"/>
                <w:tab w:val="right" w:pos="8306"/>
              </w:tabs>
              <w:rPr>
                <w:b/>
                <w:snapToGrid w:val="0"/>
                <w:szCs w:val="22"/>
              </w:rPr>
            </w:pPr>
          </w:p>
        </w:tc>
      </w:tr>
      <w:tr w:rsidR="004D7E80" w:rsidRPr="009110C3" w14:paraId="7CE20A1A" w14:textId="77777777" w:rsidTr="00B51BF6">
        <w:tc>
          <w:tcPr>
            <w:tcW w:w="4644" w:type="dxa"/>
          </w:tcPr>
          <w:p w14:paraId="397BC25A" w14:textId="77777777" w:rsidR="004D7E80" w:rsidRPr="00834DF1" w:rsidRDefault="004D7E80" w:rsidP="00DA247F">
            <w:pPr>
              <w:widowControl w:val="0"/>
              <w:rPr>
                <w:szCs w:val="22"/>
                <w:lang w:val="en-US"/>
                <w:rPrChange w:id="1226" w:author="MS Linguistic Review, DKMA" w:date="2026-04-09T08:58:00Z">
                  <w:rPr>
                    <w:szCs w:val="22"/>
                  </w:rPr>
                </w:rPrChange>
              </w:rPr>
            </w:pPr>
            <w:r w:rsidRPr="00834DF1">
              <w:rPr>
                <w:szCs w:val="22"/>
                <w:lang w:val="en-US"/>
                <w:rPrChange w:id="1227" w:author="MS Linguistic Review, DKMA" w:date="2026-04-09T08:58:00Z">
                  <w:rPr>
                    <w:szCs w:val="22"/>
                  </w:rPr>
                </w:rPrChange>
              </w:rPr>
              <w:br w:type="page"/>
            </w:r>
            <w:r w:rsidRPr="00834DF1">
              <w:rPr>
                <w:b/>
                <w:szCs w:val="22"/>
                <w:lang w:val="en-US"/>
                <w:rPrChange w:id="1228" w:author="MS Linguistic Review, DKMA" w:date="2026-04-09T08:58:00Z">
                  <w:rPr>
                    <w:b/>
                    <w:szCs w:val="22"/>
                  </w:rPr>
                </w:rPrChange>
              </w:rPr>
              <w:t>Hrvatska</w:t>
            </w:r>
          </w:p>
          <w:p w14:paraId="5BDBC944" w14:textId="77777777" w:rsidR="004D7E80" w:rsidRPr="00834DF1" w:rsidRDefault="004D7E80" w:rsidP="00DA247F">
            <w:pPr>
              <w:widowControl w:val="0"/>
              <w:rPr>
                <w:szCs w:val="22"/>
                <w:lang w:val="en-US"/>
                <w:rPrChange w:id="1229" w:author="MS Linguistic Review, DKMA" w:date="2026-04-09T08:58:00Z">
                  <w:rPr>
                    <w:szCs w:val="22"/>
                  </w:rPr>
                </w:rPrChange>
              </w:rPr>
            </w:pPr>
            <w:r w:rsidRPr="00834DF1">
              <w:rPr>
                <w:szCs w:val="22"/>
                <w:lang w:val="en-US"/>
                <w:rPrChange w:id="1230" w:author="MS Linguistic Review, DKMA" w:date="2026-04-09T08:58:00Z">
                  <w:rPr>
                    <w:szCs w:val="22"/>
                  </w:rPr>
                </w:rPrChange>
              </w:rPr>
              <w:t>Roche d.o.o.</w:t>
            </w:r>
          </w:p>
          <w:p w14:paraId="19C515FD" w14:textId="77777777" w:rsidR="004D7E80" w:rsidRPr="009110C3" w:rsidRDefault="004D7E80" w:rsidP="00DA247F">
            <w:pPr>
              <w:widowControl w:val="0"/>
              <w:rPr>
                <w:szCs w:val="22"/>
              </w:rPr>
            </w:pPr>
            <w:r w:rsidRPr="009110C3">
              <w:rPr>
                <w:szCs w:val="22"/>
              </w:rPr>
              <w:t>Tel: + 385 1 47 22 333</w:t>
            </w:r>
          </w:p>
          <w:p w14:paraId="38E94E0C" w14:textId="77777777" w:rsidR="004D7E80" w:rsidRPr="009110C3" w:rsidDel="00C06E68" w:rsidRDefault="004D7E80" w:rsidP="00DA247F">
            <w:pPr>
              <w:widowControl w:val="0"/>
              <w:rPr>
                <w:b/>
                <w:snapToGrid w:val="0"/>
                <w:szCs w:val="22"/>
              </w:rPr>
            </w:pPr>
          </w:p>
        </w:tc>
        <w:tc>
          <w:tcPr>
            <w:tcW w:w="4644" w:type="dxa"/>
          </w:tcPr>
          <w:p w14:paraId="49655EB3" w14:textId="77777777" w:rsidR="00A7570B" w:rsidRPr="009110C3" w:rsidRDefault="00A7570B" w:rsidP="00A7570B">
            <w:pPr>
              <w:keepNext/>
              <w:keepLines/>
              <w:widowControl w:val="0"/>
              <w:tabs>
                <w:tab w:val="left" w:pos="-720"/>
              </w:tabs>
              <w:suppressAutoHyphens/>
              <w:rPr>
                <w:b/>
                <w:szCs w:val="22"/>
              </w:rPr>
            </w:pPr>
            <w:r w:rsidRPr="009110C3">
              <w:rPr>
                <w:b/>
                <w:szCs w:val="22"/>
              </w:rPr>
              <w:t>Slovenská republika</w:t>
            </w:r>
          </w:p>
          <w:p w14:paraId="50EED989" w14:textId="77777777" w:rsidR="00A7570B" w:rsidRPr="009110C3" w:rsidRDefault="00A7570B" w:rsidP="00A7570B">
            <w:pPr>
              <w:keepNext/>
              <w:keepLines/>
              <w:widowControl w:val="0"/>
              <w:suppressAutoHyphens/>
              <w:rPr>
                <w:szCs w:val="22"/>
              </w:rPr>
            </w:pPr>
            <w:r w:rsidRPr="009110C3">
              <w:rPr>
                <w:szCs w:val="22"/>
              </w:rPr>
              <w:t>Roche Slovensko, s.r.o.</w:t>
            </w:r>
          </w:p>
          <w:p w14:paraId="1E09E6A5" w14:textId="7775C53E" w:rsidR="004D7E80" w:rsidRPr="009110C3" w:rsidDel="00C06E68" w:rsidRDefault="00A7570B" w:rsidP="00B51BF6">
            <w:pPr>
              <w:keepNext/>
              <w:keepLines/>
              <w:suppressAutoHyphens/>
              <w:rPr>
                <w:b/>
                <w:snapToGrid w:val="0"/>
                <w:szCs w:val="22"/>
              </w:rPr>
            </w:pPr>
            <w:r w:rsidRPr="009110C3">
              <w:rPr>
                <w:szCs w:val="22"/>
              </w:rPr>
              <w:t>Tel: +421 - 2 52638201</w:t>
            </w:r>
          </w:p>
        </w:tc>
      </w:tr>
      <w:tr w:rsidR="004D7E80" w:rsidRPr="00834DF1" w14:paraId="7F44F0D6" w14:textId="77777777" w:rsidTr="00B51BF6">
        <w:tc>
          <w:tcPr>
            <w:tcW w:w="4644" w:type="dxa"/>
          </w:tcPr>
          <w:p w14:paraId="06AA7033" w14:textId="1BB6F45D" w:rsidR="004D7E80" w:rsidRPr="00834DF1" w:rsidRDefault="004D7E80" w:rsidP="00DA247F">
            <w:pPr>
              <w:widowControl w:val="0"/>
              <w:rPr>
                <w:snapToGrid w:val="0"/>
                <w:szCs w:val="22"/>
                <w:lang w:val="en-US"/>
                <w:rPrChange w:id="1231" w:author="MS Linguistic Review, DKMA" w:date="2026-04-09T08:58:00Z">
                  <w:rPr>
                    <w:snapToGrid w:val="0"/>
                    <w:szCs w:val="22"/>
                  </w:rPr>
                </w:rPrChange>
              </w:rPr>
            </w:pPr>
            <w:r w:rsidRPr="00834DF1">
              <w:rPr>
                <w:szCs w:val="22"/>
                <w:lang w:val="en-US"/>
                <w:rPrChange w:id="1232" w:author="MS Linguistic Review, DKMA" w:date="2026-04-09T08:58:00Z">
                  <w:rPr>
                    <w:szCs w:val="22"/>
                  </w:rPr>
                </w:rPrChange>
              </w:rPr>
              <w:br w:type="page"/>
            </w:r>
            <w:r w:rsidRPr="00834DF1">
              <w:rPr>
                <w:b/>
                <w:szCs w:val="22"/>
                <w:lang w:val="en-US"/>
                <w:rPrChange w:id="1233" w:author="MS Linguistic Review, DKMA" w:date="2026-04-09T08:58:00Z">
                  <w:rPr>
                    <w:b/>
                    <w:szCs w:val="22"/>
                  </w:rPr>
                </w:rPrChange>
              </w:rPr>
              <w:t>Ireland</w:t>
            </w:r>
            <w:r w:rsidR="00A7570B" w:rsidRPr="00834DF1">
              <w:rPr>
                <w:b/>
                <w:szCs w:val="22"/>
                <w:lang w:val="en-US"/>
                <w:rPrChange w:id="1234" w:author="MS Linguistic Review, DKMA" w:date="2026-04-09T08:58:00Z">
                  <w:rPr>
                    <w:b/>
                    <w:szCs w:val="22"/>
                  </w:rPr>
                </w:rPrChange>
              </w:rPr>
              <w:t>, Malta</w:t>
            </w:r>
          </w:p>
          <w:p w14:paraId="539F059B" w14:textId="2915FD79" w:rsidR="004D7E80" w:rsidRPr="00834DF1" w:rsidRDefault="004D7E80" w:rsidP="00DA247F">
            <w:pPr>
              <w:widowControl w:val="0"/>
              <w:rPr>
                <w:szCs w:val="22"/>
                <w:lang w:val="en-US"/>
                <w:rPrChange w:id="1235" w:author="MS Linguistic Review, DKMA" w:date="2026-04-09T08:58:00Z">
                  <w:rPr>
                    <w:szCs w:val="22"/>
                  </w:rPr>
                </w:rPrChange>
              </w:rPr>
            </w:pPr>
            <w:r w:rsidRPr="00834DF1">
              <w:rPr>
                <w:szCs w:val="22"/>
                <w:lang w:val="en-US"/>
                <w:rPrChange w:id="1236" w:author="MS Linguistic Review, DKMA" w:date="2026-04-09T08:58:00Z">
                  <w:rPr>
                    <w:szCs w:val="22"/>
                  </w:rPr>
                </w:rPrChange>
              </w:rPr>
              <w:t>Roche Products (Ireland) Ltd.</w:t>
            </w:r>
          </w:p>
          <w:p w14:paraId="4BA9DC8E" w14:textId="4EE79869" w:rsidR="00A7570B" w:rsidRPr="009110C3" w:rsidRDefault="00A7570B" w:rsidP="00DA247F">
            <w:pPr>
              <w:widowControl w:val="0"/>
              <w:rPr>
                <w:color w:val="000000" w:themeColor="text1"/>
                <w:szCs w:val="22"/>
              </w:rPr>
            </w:pPr>
            <w:r w:rsidRPr="009110C3">
              <w:rPr>
                <w:color w:val="000000" w:themeColor="text1"/>
                <w:szCs w:val="22"/>
              </w:rPr>
              <w:t>Ireland/L-Irlanda</w:t>
            </w:r>
          </w:p>
          <w:p w14:paraId="16A6E42D" w14:textId="77777777" w:rsidR="004D7E80" w:rsidRPr="009110C3" w:rsidRDefault="004D7E80" w:rsidP="00DA247F">
            <w:pPr>
              <w:widowControl w:val="0"/>
              <w:rPr>
                <w:szCs w:val="22"/>
              </w:rPr>
            </w:pPr>
            <w:r w:rsidRPr="009110C3">
              <w:rPr>
                <w:szCs w:val="22"/>
              </w:rPr>
              <w:t>Tel: +353 (0) 1 469 0700</w:t>
            </w:r>
          </w:p>
          <w:p w14:paraId="1B8C5629" w14:textId="77777777" w:rsidR="004D7E80" w:rsidRPr="009110C3" w:rsidDel="00C06E68" w:rsidRDefault="004D7E80" w:rsidP="00DA247F">
            <w:pPr>
              <w:widowControl w:val="0"/>
              <w:rPr>
                <w:b/>
                <w:snapToGrid w:val="0"/>
                <w:szCs w:val="22"/>
              </w:rPr>
            </w:pPr>
          </w:p>
        </w:tc>
        <w:tc>
          <w:tcPr>
            <w:tcW w:w="4644" w:type="dxa"/>
          </w:tcPr>
          <w:p w14:paraId="67A3CE6F" w14:textId="77777777" w:rsidR="00A7570B" w:rsidRPr="00834DF1" w:rsidRDefault="00A7570B" w:rsidP="00A7570B">
            <w:pPr>
              <w:tabs>
                <w:tab w:val="left" w:pos="-720"/>
                <w:tab w:val="left" w:pos="4536"/>
              </w:tabs>
              <w:suppressAutoHyphens/>
              <w:rPr>
                <w:szCs w:val="22"/>
                <w:lang w:val="en-US"/>
                <w:rPrChange w:id="1237" w:author="MS Linguistic Review, DKMA" w:date="2026-04-09T08:58:00Z">
                  <w:rPr>
                    <w:szCs w:val="22"/>
                  </w:rPr>
                </w:rPrChange>
              </w:rPr>
            </w:pPr>
            <w:r w:rsidRPr="00834DF1">
              <w:rPr>
                <w:b/>
                <w:szCs w:val="22"/>
                <w:lang w:val="en-US"/>
                <w:rPrChange w:id="1238" w:author="MS Linguistic Review, DKMA" w:date="2026-04-09T08:58:00Z">
                  <w:rPr>
                    <w:b/>
                    <w:szCs w:val="22"/>
                  </w:rPr>
                </w:rPrChange>
              </w:rPr>
              <w:lastRenderedPageBreak/>
              <w:t>Suomi/Finland</w:t>
            </w:r>
          </w:p>
          <w:p w14:paraId="12336C8B" w14:textId="77777777" w:rsidR="00A7570B" w:rsidRPr="00834DF1" w:rsidRDefault="00A7570B" w:rsidP="00A7570B">
            <w:pPr>
              <w:suppressAutoHyphens/>
              <w:rPr>
                <w:szCs w:val="22"/>
                <w:lang w:val="en-US"/>
                <w:rPrChange w:id="1239" w:author="MS Linguistic Review, DKMA" w:date="2026-04-09T08:58:00Z">
                  <w:rPr>
                    <w:szCs w:val="22"/>
                  </w:rPr>
                </w:rPrChange>
              </w:rPr>
            </w:pPr>
            <w:r w:rsidRPr="00834DF1">
              <w:rPr>
                <w:szCs w:val="22"/>
                <w:lang w:val="en-US"/>
                <w:rPrChange w:id="1240" w:author="MS Linguistic Review, DKMA" w:date="2026-04-09T08:58:00Z">
                  <w:rPr>
                    <w:szCs w:val="22"/>
                  </w:rPr>
                </w:rPrChange>
              </w:rPr>
              <w:t xml:space="preserve">Roche Oy </w:t>
            </w:r>
          </w:p>
          <w:p w14:paraId="59D7B968" w14:textId="77777777" w:rsidR="00A7570B" w:rsidRPr="00834DF1" w:rsidRDefault="00A7570B" w:rsidP="00A7570B">
            <w:pPr>
              <w:suppressAutoHyphens/>
              <w:rPr>
                <w:szCs w:val="22"/>
                <w:lang w:val="en-US"/>
                <w:rPrChange w:id="1241" w:author="MS Linguistic Review, DKMA" w:date="2026-04-09T08:58:00Z">
                  <w:rPr>
                    <w:szCs w:val="22"/>
                  </w:rPr>
                </w:rPrChange>
              </w:rPr>
            </w:pPr>
            <w:r w:rsidRPr="00834DF1">
              <w:rPr>
                <w:szCs w:val="22"/>
                <w:lang w:val="en-US"/>
                <w:rPrChange w:id="1242" w:author="MS Linguistic Review, DKMA" w:date="2026-04-09T08:58:00Z">
                  <w:rPr>
                    <w:szCs w:val="22"/>
                  </w:rPr>
                </w:rPrChange>
              </w:rPr>
              <w:t>Puh/Tel: +358 (0) 10 554 500</w:t>
            </w:r>
          </w:p>
          <w:p w14:paraId="1ECB7B46" w14:textId="77777777" w:rsidR="004D7E80" w:rsidRPr="00834DF1" w:rsidDel="00C06E68" w:rsidRDefault="004D7E80" w:rsidP="00B51BF6">
            <w:pPr>
              <w:rPr>
                <w:b/>
                <w:snapToGrid w:val="0"/>
                <w:szCs w:val="22"/>
                <w:lang w:val="en-US"/>
                <w:rPrChange w:id="1243" w:author="MS Linguistic Review, DKMA" w:date="2026-04-09T08:58:00Z">
                  <w:rPr>
                    <w:b/>
                    <w:snapToGrid w:val="0"/>
                    <w:szCs w:val="22"/>
                  </w:rPr>
                </w:rPrChange>
              </w:rPr>
            </w:pPr>
          </w:p>
        </w:tc>
      </w:tr>
      <w:tr w:rsidR="004D7E80" w:rsidRPr="009110C3" w14:paraId="0C2D992E" w14:textId="77777777" w:rsidTr="00B51BF6">
        <w:tc>
          <w:tcPr>
            <w:tcW w:w="4644" w:type="dxa"/>
          </w:tcPr>
          <w:p w14:paraId="12D83BBB" w14:textId="77777777" w:rsidR="004D7E80" w:rsidRPr="00834DF1" w:rsidRDefault="004D7E80" w:rsidP="00DA247F">
            <w:pPr>
              <w:widowControl w:val="0"/>
              <w:rPr>
                <w:b/>
                <w:szCs w:val="22"/>
                <w:lang w:val="en-US"/>
                <w:rPrChange w:id="1244" w:author="MS Linguistic Review, DKMA" w:date="2026-04-09T08:58:00Z">
                  <w:rPr>
                    <w:b/>
                    <w:szCs w:val="22"/>
                  </w:rPr>
                </w:rPrChange>
              </w:rPr>
            </w:pPr>
            <w:proofErr w:type="spellStart"/>
            <w:r w:rsidRPr="00834DF1">
              <w:rPr>
                <w:b/>
                <w:szCs w:val="22"/>
                <w:lang w:val="en-US"/>
                <w:rPrChange w:id="1245" w:author="MS Linguistic Review, DKMA" w:date="2026-04-09T08:58:00Z">
                  <w:rPr>
                    <w:b/>
                    <w:szCs w:val="22"/>
                  </w:rPr>
                </w:rPrChange>
              </w:rPr>
              <w:t>Ísland</w:t>
            </w:r>
            <w:proofErr w:type="spellEnd"/>
          </w:p>
          <w:p w14:paraId="0C781D53" w14:textId="77777777" w:rsidR="004D7E80" w:rsidRPr="00834DF1" w:rsidRDefault="004D7E80" w:rsidP="00DA247F">
            <w:pPr>
              <w:widowControl w:val="0"/>
              <w:rPr>
                <w:szCs w:val="22"/>
                <w:lang w:val="en-US"/>
                <w:rPrChange w:id="1246" w:author="MS Linguistic Review, DKMA" w:date="2026-04-09T08:58:00Z">
                  <w:rPr>
                    <w:szCs w:val="22"/>
                  </w:rPr>
                </w:rPrChange>
              </w:rPr>
            </w:pPr>
            <w:r w:rsidRPr="00834DF1">
              <w:rPr>
                <w:szCs w:val="22"/>
                <w:lang w:val="en-US"/>
                <w:rPrChange w:id="1247" w:author="MS Linguistic Review, DKMA" w:date="2026-04-09T08:58:00Z">
                  <w:rPr>
                    <w:szCs w:val="22"/>
                  </w:rPr>
                </w:rPrChange>
              </w:rPr>
              <w:t xml:space="preserve">Roche Pharmaceuticals A/S </w:t>
            </w:r>
          </w:p>
          <w:p w14:paraId="7709A8F4" w14:textId="77777777" w:rsidR="004D7E80" w:rsidRPr="00834DF1" w:rsidRDefault="004D7E80" w:rsidP="00DA247F">
            <w:pPr>
              <w:widowControl w:val="0"/>
              <w:rPr>
                <w:szCs w:val="22"/>
                <w:lang w:val="en-US"/>
                <w:rPrChange w:id="1248" w:author="MS Linguistic Review, DKMA" w:date="2026-04-09T08:58:00Z">
                  <w:rPr>
                    <w:szCs w:val="22"/>
                  </w:rPr>
                </w:rPrChange>
              </w:rPr>
            </w:pPr>
            <w:r w:rsidRPr="00834DF1">
              <w:rPr>
                <w:szCs w:val="22"/>
                <w:lang w:val="en-US"/>
                <w:rPrChange w:id="1249" w:author="MS Linguistic Review, DKMA" w:date="2026-04-09T08:58:00Z">
                  <w:rPr>
                    <w:szCs w:val="22"/>
                  </w:rPr>
                </w:rPrChange>
              </w:rPr>
              <w:t xml:space="preserve">c/o </w:t>
            </w:r>
            <w:proofErr w:type="spellStart"/>
            <w:r w:rsidRPr="00834DF1">
              <w:rPr>
                <w:szCs w:val="22"/>
                <w:lang w:val="en-US"/>
                <w:rPrChange w:id="1250" w:author="MS Linguistic Review, DKMA" w:date="2026-04-09T08:58:00Z">
                  <w:rPr>
                    <w:szCs w:val="22"/>
                  </w:rPr>
                </w:rPrChange>
              </w:rPr>
              <w:t>Icepharma</w:t>
            </w:r>
            <w:proofErr w:type="spellEnd"/>
            <w:r w:rsidRPr="00834DF1">
              <w:rPr>
                <w:szCs w:val="22"/>
                <w:lang w:val="en-US"/>
                <w:rPrChange w:id="1251" w:author="MS Linguistic Review, DKMA" w:date="2026-04-09T08:58:00Z">
                  <w:rPr>
                    <w:szCs w:val="22"/>
                  </w:rPr>
                </w:rPrChange>
              </w:rPr>
              <w:t xml:space="preserve"> </w:t>
            </w:r>
            <w:proofErr w:type="spellStart"/>
            <w:r w:rsidRPr="00834DF1">
              <w:rPr>
                <w:szCs w:val="22"/>
                <w:lang w:val="en-US"/>
                <w:rPrChange w:id="1252" w:author="MS Linguistic Review, DKMA" w:date="2026-04-09T08:58:00Z">
                  <w:rPr>
                    <w:szCs w:val="22"/>
                  </w:rPr>
                </w:rPrChange>
              </w:rPr>
              <w:t>hf</w:t>
            </w:r>
            <w:proofErr w:type="spellEnd"/>
          </w:p>
          <w:p w14:paraId="48A3947F" w14:textId="77777777" w:rsidR="004D7E80" w:rsidRPr="009110C3" w:rsidRDefault="004D7E80" w:rsidP="00DA247F">
            <w:pPr>
              <w:widowControl w:val="0"/>
              <w:rPr>
                <w:szCs w:val="22"/>
              </w:rPr>
            </w:pPr>
            <w:r w:rsidRPr="009110C3">
              <w:rPr>
                <w:szCs w:val="22"/>
              </w:rPr>
              <w:t>Sími: +354 540 8000</w:t>
            </w:r>
          </w:p>
          <w:p w14:paraId="4684AFB7" w14:textId="77777777" w:rsidR="004D7E80" w:rsidRPr="009110C3" w:rsidDel="00C06E68" w:rsidRDefault="004D7E80" w:rsidP="00DA247F">
            <w:pPr>
              <w:widowControl w:val="0"/>
              <w:rPr>
                <w:b/>
                <w:snapToGrid w:val="0"/>
                <w:szCs w:val="22"/>
              </w:rPr>
            </w:pPr>
          </w:p>
        </w:tc>
        <w:tc>
          <w:tcPr>
            <w:tcW w:w="4644" w:type="dxa"/>
          </w:tcPr>
          <w:p w14:paraId="7026B596" w14:textId="77777777" w:rsidR="00791C47" w:rsidRPr="009110C3" w:rsidRDefault="00791C47" w:rsidP="00791C47">
            <w:pPr>
              <w:keepNext/>
              <w:keepLines/>
              <w:tabs>
                <w:tab w:val="left" w:pos="-720"/>
                <w:tab w:val="left" w:pos="4536"/>
              </w:tabs>
              <w:suppressAutoHyphens/>
              <w:rPr>
                <w:b/>
                <w:szCs w:val="22"/>
              </w:rPr>
            </w:pPr>
            <w:r w:rsidRPr="009110C3">
              <w:rPr>
                <w:b/>
                <w:szCs w:val="22"/>
              </w:rPr>
              <w:t>Sverige</w:t>
            </w:r>
          </w:p>
          <w:p w14:paraId="18112AC3" w14:textId="77777777" w:rsidR="00791C47" w:rsidRPr="009110C3" w:rsidRDefault="00791C47" w:rsidP="00791C47">
            <w:pPr>
              <w:keepNext/>
              <w:keepLines/>
              <w:suppressAutoHyphens/>
              <w:rPr>
                <w:szCs w:val="22"/>
              </w:rPr>
            </w:pPr>
            <w:r w:rsidRPr="009110C3">
              <w:rPr>
                <w:szCs w:val="22"/>
              </w:rPr>
              <w:t>Roche AB</w:t>
            </w:r>
          </w:p>
          <w:p w14:paraId="65A24AA3" w14:textId="77777777" w:rsidR="00791C47" w:rsidRPr="009110C3" w:rsidRDefault="00791C47" w:rsidP="00791C47">
            <w:pPr>
              <w:keepNext/>
              <w:keepLines/>
              <w:suppressAutoHyphens/>
              <w:rPr>
                <w:szCs w:val="22"/>
              </w:rPr>
            </w:pPr>
            <w:r w:rsidRPr="009110C3">
              <w:rPr>
                <w:szCs w:val="22"/>
              </w:rPr>
              <w:t>Tel: +46 (0) 8 726 1200</w:t>
            </w:r>
          </w:p>
          <w:p w14:paraId="1B57A3A4" w14:textId="77777777" w:rsidR="004D7E80" w:rsidRPr="009110C3" w:rsidDel="00C06E68" w:rsidRDefault="004D7E80" w:rsidP="00E65068">
            <w:pPr>
              <w:keepNext/>
              <w:keepLines/>
              <w:widowControl w:val="0"/>
              <w:rPr>
                <w:b/>
                <w:snapToGrid w:val="0"/>
                <w:szCs w:val="22"/>
              </w:rPr>
            </w:pPr>
          </w:p>
        </w:tc>
      </w:tr>
      <w:tr w:rsidR="004D7E80" w:rsidRPr="009110C3" w14:paraId="713DCE0B" w14:textId="77777777" w:rsidTr="00B51BF6">
        <w:tc>
          <w:tcPr>
            <w:tcW w:w="4644" w:type="dxa"/>
          </w:tcPr>
          <w:p w14:paraId="4C5A41F1" w14:textId="77777777" w:rsidR="004D7E80" w:rsidRPr="00834DF1" w:rsidRDefault="004D7E80" w:rsidP="00DA247F">
            <w:pPr>
              <w:widowControl w:val="0"/>
              <w:rPr>
                <w:szCs w:val="22"/>
                <w:lang w:val="en-US"/>
                <w:rPrChange w:id="1253" w:author="MS Linguistic Review, DKMA" w:date="2026-04-09T08:58:00Z">
                  <w:rPr>
                    <w:szCs w:val="22"/>
                  </w:rPr>
                </w:rPrChange>
              </w:rPr>
            </w:pPr>
            <w:r w:rsidRPr="00834DF1">
              <w:rPr>
                <w:b/>
                <w:szCs w:val="22"/>
                <w:lang w:val="en-US"/>
                <w:rPrChange w:id="1254" w:author="MS Linguistic Review, DKMA" w:date="2026-04-09T08:58:00Z">
                  <w:rPr>
                    <w:b/>
                    <w:szCs w:val="22"/>
                  </w:rPr>
                </w:rPrChange>
              </w:rPr>
              <w:t>Italia</w:t>
            </w:r>
          </w:p>
          <w:p w14:paraId="3DA09849" w14:textId="77777777" w:rsidR="004D7E80" w:rsidRPr="00834DF1" w:rsidRDefault="004D7E80" w:rsidP="00DA247F">
            <w:pPr>
              <w:widowControl w:val="0"/>
              <w:rPr>
                <w:szCs w:val="22"/>
                <w:lang w:val="en-US"/>
                <w:rPrChange w:id="1255" w:author="MS Linguistic Review, DKMA" w:date="2026-04-09T08:58:00Z">
                  <w:rPr>
                    <w:szCs w:val="22"/>
                  </w:rPr>
                </w:rPrChange>
              </w:rPr>
            </w:pPr>
            <w:r w:rsidRPr="00834DF1">
              <w:rPr>
                <w:szCs w:val="22"/>
                <w:lang w:val="en-US"/>
                <w:rPrChange w:id="1256" w:author="MS Linguistic Review, DKMA" w:date="2026-04-09T08:58:00Z">
                  <w:rPr>
                    <w:szCs w:val="22"/>
                  </w:rPr>
                </w:rPrChange>
              </w:rPr>
              <w:t>Roche S.p.A.</w:t>
            </w:r>
          </w:p>
          <w:p w14:paraId="54FF0B46" w14:textId="77777777" w:rsidR="004D7E80" w:rsidRPr="009110C3" w:rsidDel="00C06E68" w:rsidRDefault="004D7E80" w:rsidP="00DA247F">
            <w:pPr>
              <w:widowControl w:val="0"/>
              <w:rPr>
                <w:b/>
                <w:snapToGrid w:val="0"/>
                <w:szCs w:val="22"/>
              </w:rPr>
            </w:pPr>
            <w:r w:rsidRPr="009110C3">
              <w:rPr>
                <w:szCs w:val="22"/>
              </w:rPr>
              <w:t>Tel: +39 - 039 2471</w:t>
            </w:r>
          </w:p>
        </w:tc>
        <w:tc>
          <w:tcPr>
            <w:tcW w:w="4644" w:type="dxa"/>
          </w:tcPr>
          <w:p w14:paraId="4CBC5CB8" w14:textId="77777777" w:rsidR="004D7E80" w:rsidRPr="009110C3" w:rsidDel="00C06E68" w:rsidRDefault="004D7E80" w:rsidP="005F3913">
            <w:pPr>
              <w:suppressAutoHyphens/>
              <w:rPr>
                <w:b/>
                <w:snapToGrid w:val="0"/>
                <w:szCs w:val="22"/>
              </w:rPr>
            </w:pPr>
          </w:p>
        </w:tc>
      </w:tr>
      <w:tr w:rsidR="004D7E80" w:rsidRPr="00834DF1" w14:paraId="34971DCF" w14:textId="77777777" w:rsidTr="00B51BF6">
        <w:tc>
          <w:tcPr>
            <w:tcW w:w="4644" w:type="dxa"/>
          </w:tcPr>
          <w:p w14:paraId="3A5CCD6C" w14:textId="77777777" w:rsidR="00791C47" w:rsidRPr="00834DF1" w:rsidRDefault="00791C47" w:rsidP="00791C47">
            <w:pPr>
              <w:keepNext/>
              <w:rPr>
                <w:b/>
                <w:szCs w:val="22"/>
                <w:lang w:val="en-US"/>
                <w:rPrChange w:id="1257" w:author="MS Linguistic Review, DKMA" w:date="2026-04-09T08:58:00Z">
                  <w:rPr>
                    <w:b/>
                    <w:szCs w:val="22"/>
                  </w:rPr>
                </w:rPrChange>
              </w:rPr>
            </w:pPr>
            <w:proofErr w:type="spellStart"/>
            <w:r w:rsidRPr="00834DF1">
              <w:rPr>
                <w:b/>
                <w:szCs w:val="22"/>
                <w:lang w:val="en-US"/>
                <w:rPrChange w:id="1258" w:author="MS Linguistic Review, DKMA" w:date="2026-04-09T08:58:00Z">
                  <w:rPr>
                    <w:b/>
                    <w:szCs w:val="22"/>
                  </w:rPr>
                </w:rPrChange>
              </w:rPr>
              <w:t>Latvija</w:t>
            </w:r>
            <w:proofErr w:type="spellEnd"/>
          </w:p>
          <w:p w14:paraId="15418260" w14:textId="77777777" w:rsidR="00791C47" w:rsidRPr="00834DF1" w:rsidRDefault="00791C47" w:rsidP="00791C47">
            <w:pPr>
              <w:rPr>
                <w:szCs w:val="22"/>
                <w:lang w:val="en-US"/>
                <w:rPrChange w:id="1259" w:author="MS Linguistic Review, DKMA" w:date="2026-04-09T08:58:00Z">
                  <w:rPr>
                    <w:szCs w:val="22"/>
                  </w:rPr>
                </w:rPrChange>
              </w:rPr>
            </w:pPr>
            <w:r w:rsidRPr="00834DF1">
              <w:rPr>
                <w:szCs w:val="22"/>
                <w:lang w:val="en-US"/>
                <w:rPrChange w:id="1260" w:author="MS Linguistic Review, DKMA" w:date="2026-04-09T08:58:00Z">
                  <w:rPr>
                    <w:szCs w:val="22"/>
                  </w:rPr>
                </w:rPrChange>
              </w:rPr>
              <w:t xml:space="preserve">Roche </w:t>
            </w:r>
            <w:proofErr w:type="spellStart"/>
            <w:r w:rsidRPr="00834DF1">
              <w:rPr>
                <w:szCs w:val="22"/>
                <w:lang w:val="en-US"/>
                <w:rPrChange w:id="1261" w:author="MS Linguistic Review, DKMA" w:date="2026-04-09T08:58:00Z">
                  <w:rPr>
                    <w:szCs w:val="22"/>
                  </w:rPr>
                </w:rPrChange>
              </w:rPr>
              <w:t>Latvija</w:t>
            </w:r>
            <w:proofErr w:type="spellEnd"/>
            <w:r w:rsidRPr="00834DF1">
              <w:rPr>
                <w:szCs w:val="22"/>
                <w:lang w:val="en-US"/>
                <w:rPrChange w:id="1262" w:author="MS Linguistic Review, DKMA" w:date="2026-04-09T08:58:00Z">
                  <w:rPr>
                    <w:szCs w:val="22"/>
                  </w:rPr>
                </w:rPrChange>
              </w:rPr>
              <w:t xml:space="preserve"> SIA</w:t>
            </w:r>
          </w:p>
          <w:p w14:paraId="0D33640F" w14:textId="77777777" w:rsidR="00791C47" w:rsidRPr="00834DF1" w:rsidRDefault="00791C47" w:rsidP="00791C47">
            <w:pPr>
              <w:rPr>
                <w:szCs w:val="22"/>
                <w:lang w:val="en-US"/>
                <w:rPrChange w:id="1263" w:author="MS Linguistic Review, DKMA" w:date="2026-04-09T08:58:00Z">
                  <w:rPr>
                    <w:szCs w:val="22"/>
                  </w:rPr>
                </w:rPrChange>
              </w:rPr>
            </w:pPr>
            <w:r w:rsidRPr="00834DF1">
              <w:rPr>
                <w:szCs w:val="22"/>
                <w:lang w:val="en-US"/>
                <w:rPrChange w:id="1264" w:author="MS Linguistic Review, DKMA" w:date="2026-04-09T08:58:00Z">
                  <w:rPr>
                    <w:szCs w:val="22"/>
                  </w:rPr>
                </w:rPrChange>
              </w:rPr>
              <w:t>Tel: +371 - 6 7039831</w:t>
            </w:r>
          </w:p>
          <w:p w14:paraId="00F6A030" w14:textId="59B209A9" w:rsidR="004D7E80" w:rsidRPr="00834DF1" w:rsidDel="00C06E68" w:rsidRDefault="004D7E80" w:rsidP="00DA247F">
            <w:pPr>
              <w:widowControl w:val="0"/>
              <w:rPr>
                <w:b/>
                <w:snapToGrid w:val="0"/>
                <w:szCs w:val="22"/>
                <w:lang w:val="en-US"/>
                <w:rPrChange w:id="1265" w:author="MS Linguistic Review, DKMA" w:date="2026-04-09T08:58:00Z">
                  <w:rPr>
                    <w:b/>
                    <w:snapToGrid w:val="0"/>
                    <w:szCs w:val="22"/>
                  </w:rPr>
                </w:rPrChange>
              </w:rPr>
            </w:pPr>
          </w:p>
        </w:tc>
        <w:tc>
          <w:tcPr>
            <w:tcW w:w="4644" w:type="dxa"/>
          </w:tcPr>
          <w:p w14:paraId="2013D9CC" w14:textId="77777777" w:rsidR="004D7E80" w:rsidRPr="00834DF1" w:rsidDel="00C06E68" w:rsidRDefault="004D7E80" w:rsidP="00DB1C7B">
            <w:pPr>
              <w:keepNext/>
              <w:keepLines/>
              <w:suppressAutoHyphens/>
              <w:rPr>
                <w:b/>
                <w:snapToGrid w:val="0"/>
                <w:szCs w:val="22"/>
                <w:lang w:val="en-US"/>
                <w:rPrChange w:id="1266" w:author="MS Linguistic Review, DKMA" w:date="2026-04-09T08:58:00Z">
                  <w:rPr>
                    <w:b/>
                    <w:snapToGrid w:val="0"/>
                    <w:szCs w:val="22"/>
                  </w:rPr>
                </w:rPrChange>
              </w:rPr>
            </w:pPr>
          </w:p>
        </w:tc>
      </w:tr>
    </w:tbl>
    <w:p w14:paraId="709E47C7" w14:textId="77777777" w:rsidR="004D7E80" w:rsidRPr="00834DF1" w:rsidRDefault="004D7E80" w:rsidP="004D7E80">
      <w:pPr>
        <w:rPr>
          <w:b/>
          <w:szCs w:val="22"/>
          <w:lang w:val="en-US"/>
          <w:rPrChange w:id="1267" w:author="MS Linguistic Review, DKMA" w:date="2026-04-09T08:58:00Z">
            <w:rPr>
              <w:b/>
              <w:szCs w:val="22"/>
            </w:rPr>
          </w:rPrChange>
        </w:rPr>
      </w:pPr>
    </w:p>
    <w:p w14:paraId="0334829A" w14:textId="77777777" w:rsidR="004D7E80" w:rsidRPr="009110C3" w:rsidRDefault="004D7E80" w:rsidP="00DA247F">
      <w:pPr>
        <w:keepNext/>
        <w:rPr>
          <w:b/>
          <w:szCs w:val="22"/>
        </w:rPr>
      </w:pPr>
      <w:r w:rsidRPr="009110C3">
        <w:rPr>
          <w:b/>
          <w:szCs w:val="22"/>
        </w:rPr>
        <w:t xml:space="preserve">Denne indlægsseddel blev senest ændret </w:t>
      </w:r>
    </w:p>
    <w:p w14:paraId="1082F13D" w14:textId="04970AFF" w:rsidR="004D7E80" w:rsidRPr="009110C3" w:rsidRDefault="004D7E80" w:rsidP="00DA247F">
      <w:pPr>
        <w:keepNext/>
        <w:rPr>
          <w:szCs w:val="22"/>
        </w:rPr>
      </w:pPr>
    </w:p>
    <w:p w14:paraId="318D79D5" w14:textId="478A32AE" w:rsidR="00DF1303" w:rsidRPr="009110C3" w:rsidRDefault="00DF1303" w:rsidP="00DA247F">
      <w:pPr>
        <w:keepNext/>
        <w:rPr>
          <w:szCs w:val="22"/>
        </w:rPr>
      </w:pPr>
      <w:r w:rsidRPr="009110C3">
        <w:rPr>
          <w:b/>
          <w:szCs w:val="22"/>
        </w:rPr>
        <w:t>Andre informationskilder</w:t>
      </w:r>
    </w:p>
    <w:p w14:paraId="426F8DBA" w14:textId="77777777" w:rsidR="00DF1303" w:rsidRPr="009110C3" w:rsidRDefault="00DF1303" w:rsidP="00DA247F">
      <w:pPr>
        <w:keepNext/>
        <w:rPr>
          <w:szCs w:val="22"/>
        </w:rPr>
      </w:pPr>
    </w:p>
    <w:p w14:paraId="24E8254B" w14:textId="5DCC262C" w:rsidR="004D7E80" w:rsidRPr="009110C3" w:rsidRDefault="004D7E80" w:rsidP="00C62283">
      <w:pPr>
        <w:rPr>
          <w:szCs w:val="22"/>
        </w:rPr>
      </w:pPr>
      <w:r w:rsidRPr="009110C3">
        <w:rPr>
          <w:szCs w:val="22"/>
        </w:rPr>
        <w:t xml:space="preserve">Du kan finde yderligere oplysninger om dette lægemiddel på Det Europæiske Lægemiddelagenturs hjemmeside </w:t>
      </w:r>
      <w:ins w:id="1268" w:author="RLS_Type II" w:date="2026-01-22T10:29:00Z">
        <w:r w:rsidR="00C62283" w:rsidRPr="007C67F5">
          <w:rPr>
            <w:color w:val="3333FF"/>
            <w:rPrChange w:id="1269" w:author="TCS" w:date="2026-03-27T11:03:00Z">
              <w:rPr/>
            </w:rPrChange>
          </w:rPr>
          <w:fldChar w:fldCharType="begin"/>
        </w:r>
        <w:r w:rsidR="00C62283" w:rsidRPr="007C67F5">
          <w:rPr>
            <w:color w:val="3333FF"/>
            <w:rPrChange w:id="1270" w:author="TCS" w:date="2026-03-27T11:03:00Z">
              <w:rPr/>
            </w:rPrChange>
          </w:rPr>
          <w:instrText>HYPERLINK "</w:instrText>
        </w:r>
      </w:ins>
      <w:ins w:id="1271" w:author="RLS_Type II" w:date="2026-01-20T14:24:00Z">
        <w:r w:rsidR="00C62283" w:rsidRPr="007C67F5">
          <w:rPr>
            <w:color w:val="3333FF"/>
            <w:rPrChange w:id="1272" w:author="TCS" w:date="2026-03-27T11:03:00Z">
              <w:rPr/>
            </w:rPrChange>
          </w:rPr>
          <w:instrText>https://www.ema.europa.eu/</w:instrText>
        </w:r>
      </w:ins>
      <w:ins w:id="1273" w:author="RLS_Type II" w:date="2026-01-22T10:29:00Z">
        <w:r w:rsidR="00C62283" w:rsidRPr="007C67F5">
          <w:rPr>
            <w:color w:val="3333FF"/>
            <w:rPrChange w:id="1274" w:author="TCS" w:date="2026-03-27T11:03:00Z">
              <w:rPr/>
            </w:rPrChange>
          </w:rPr>
          <w:instrText>"</w:instrText>
        </w:r>
        <w:r w:rsidR="00C62283" w:rsidRPr="007C67F5">
          <w:rPr>
            <w:color w:val="3333FF"/>
            <w:rPrChange w:id="1275" w:author="TCS" w:date="2026-03-27T11:03:00Z">
              <w:rPr/>
            </w:rPrChange>
          </w:rPr>
          <w:fldChar w:fldCharType="separate"/>
        </w:r>
      </w:ins>
      <w:ins w:id="1276" w:author="RLS_Type II" w:date="2026-01-20T14:24:00Z">
        <w:r w:rsidR="00C62283" w:rsidRPr="007C67F5">
          <w:rPr>
            <w:rStyle w:val="Hyperlink"/>
            <w:color w:val="3333FF"/>
            <w:u w:val="none"/>
            <w:rPrChange w:id="1277" w:author="TCS" w:date="2026-03-27T11:03:00Z">
              <w:rPr>
                <w:rStyle w:val="Hyperlink"/>
              </w:rPr>
            </w:rPrChange>
          </w:rPr>
          <w:t>https://www.ema.europa.eu/</w:t>
        </w:r>
      </w:ins>
      <w:ins w:id="1278" w:author="RLS_Type II" w:date="2026-01-22T10:29:00Z">
        <w:r w:rsidR="00C62283" w:rsidRPr="007C67F5">
          <w:rPr>
            <w:color w:val="3333FF"/>
            <w:rPrChange w:id="1279" w:author="TCS" w:date="2026-03-27T11:03:00Z">
              <w:rPr/>
            </w:rPrChange>
          </w:rPr>
          <w:fldChar w:fldCharType="end"/>
        </w:r>
      </w:ins>
      <w:del w:id="1280" w:author="RLS_Type II" w:date="2026-01-20T14:24:00Z">
        <w:r w:rsidRPr="009110C3" w:rsidDel="003E5F62">
          <w:fldChar w:fldCharType="begin"/>
        </w:r>
        <w:r w:rsidRPr="009110C3" w:rsidDel="003E5F62">
          <w:delInstrText>HYPERLINK "http://www.ema.europa.eu"</w:delInstrText>
        </w:r>
        <w:r w:rsidRPr="009110C3" w:rsidDel="003E5F62">
          <w:fldChar w:fldCharType="separate"/>
        </w:r>
        <w:r w:rsidRPr="009110C3" w:rsidDel="003E5F62">
          <w:rPr>
            <w:rStyle w:val="Hyperlink"/>
            <w:color w:val="auto"/>
            <w:szCs w:val="22"/>
            <w:u w:val="none"/>
            <w:rPrChange w:id="1281" w:author="RLS_Type II" w:date="2026-01-22T10:29:00Z">
              <w:rPr>
                <w:rStyle w:val="Hyperlink"/>
                <w:szCs w:val="22"/>
              </w:rPr>
            </w:rPrChange>
          </w:rPr>
          <w:delText>http://www.ema.europa.eu</w:delText>
        </w:r>
        <w:r w:rsidRPr="009110C3" w:rsidDel="003E5F62">
          <w:fldChar w:fldCharType="end"/>
        </w:r>
      </w:del>
      <w:del w:id="1282" w:author="DRA4" w:date="2026-03-19T13:29:00Z">
        <w:r w:rsidRPr="009110C3" w:rsidDel="002966C0">
          <w:rPr>
            <w:rStyle w:val="Hyperlink"/>
            <w:color w:val="auto"/>
            <w:szCs w:val="22"/>
            <w:u w:val="none"/>
            <w:rPrChange w:id="1283" w:author="RLS_Type II" w:date="2026-01-22T10:29:00Z">
              <w:rPr>
                <w:rStyle w:val="Hyperlink"/>
                <w:szCs w:val="22"/>
              </w:rPr>
            </w:rPrChange>
          </w:rPr>
          <w:delText>.</w:delText>
        </w:r>
      </w:del>
      <w:r w:rsidRPr="009110C3">
        <w:rPr>
          <w:szCs w:val="22"/>
        </w:rPr>
        <w:t xml:space="preserve"> </w:t>
      </w:r>
      <w:r w:rsidRPr="009110C3">
        <w:rPr>
          <w:szCs w:val="22"/>
        </w:rPr>
        <w:br w:type="page"/>
      </w:r>
    </w:p>
    <w:p w14:paraId="2522D4A0" w14:textId="77777777" w:rsidR="008C642A" w:rsidRPr="009110C3" w:rsidRDefault="008C642A" w:rsidP="008C642A">
      <w:pPr>
        <w:rPr>
          <w:szCs w:val="22"/>
        </w:rPr>
      </w:pPr>
      <w:r w:rsidRPr="009110C3">
        <w:rPr>
          <w:szCs w:val="22"/>
        </w:rPr>
        <w:lastRenderedPageBreak/>
        <w:t>------------------------------------------------------------------------------------------------------------------------</w:t>
      </w:r>
    </w:p>
    <w:p w14:paraId="4443B473" w14:textId="77777777" w:rsidR="008C642A" w:rsidRPr="009110C3" w:rsidRDefault="008C642A" w:rsidP="00DA247F">
      <w:pPr>
        <w:keepNext/>
        <w:suppressAutoHyphens/>
        <w:rPr>
          <w:b/>
          <w:szCs w:val="22"/>
        </w:rPr>
      </w:pPr>
      <w:r w:rsidRPr="009110C3">
        <w:rPr>
          <w:b/>
          <w:szCs w:val="22"/>
        </w:rPr>
        <w:t>Nedenstående oplysninger er kun til sundhedspersoner:</w:t>
      </w:r>
    </w:p>
    <w:p w14:paraId="746E6DB3" w14:textId="77777777" w:rsidR="008C642A" w:rsidRPr="009110C3" w:rsidRDefault="008C642A" w:rsidP="00DA247F">
      <w:pPr>
        <w:keepNext/>
        <w:suppressAutoHyphens/>
        <w:rPr>
          <w:szCs w:val="22"/>
        </w:rPr>
      </w:pPr>
    </w:p>
    <w:p w14:paraId="4B7368A2" w14:textId="77777777" w:rsidR="008C642A" w:rsidRPr="009110C3" w:rsidRDefault="008C642A" w:rsidP="008C642A">
      <w:pPr>
        <w:rPr>
          <w:color w:val="000000" w:themeColor="text1"/>
          <w:szCs w:val="22"/>
        </w:rPr>
      </w:pPr>
      <w:r w:rsidRPr="009110C3">
        <w:rPr>
          <w:color w:val="000000" w:themeColor="text1"/>
          <w:szCs w:val="22"/>
        </w:rPr>
        <w:t>For at undgå medicineringsfejl er det vigtigt at kontrollere hætteglasetiketterne for at sikre, at patienten får den rette formulering (intravenøs eller subkutan formulering) som ordineret.</w:t>
      </w:r>
    </w:p>
    <w:p w14:paraId="2581EB64" w14:textId="77777777" w:rsidR="008C642A" w:rsidRPr="009110C3" w:rsidRDefault="008C642A" w:rsidP="008C642A">
      <w:pPr>
        <w:rPr>
          <w:color w:val="000000" w:themeColor="text1"/>
          <w:szCs w:val="22"/>
          <w:lang w:eastAsia="en-US"/>
        </w:rPr>
      </w:pPr>
    </w:p>
    <w:p w14:paraId="04301B52" w14:textId="12AE7CD3" w:rsidR="008C642A" w:rsidRPr="009110C3" w:rsidRDefault="008C642A" w:rsidP="00BA66B6">
      <w:pPr>
        <w:rPr>
          <w:color w:val="000000" w:themeColor="text1"/>
          <w:szCs w:val="22"/>
        </w:rPr>
      </w:pPr>
      <w:r w:rsidRPr="009110C3">
        <w:rPr>
          <w:color w:val="000000" w:themeColor="text1"/>
          <w:szCs w:val="22"/>
        </w:rPr>
        <w:t xml:space="preserve">Tecentriq </w:t>
      </w:r>
      <w:r w:rsidR="00691C35" w:rsidRPr="009110C3">
        <w:rPr>
          <w:color w:val="000000" w:themeColor="text1"/>
          <w:szCs w:val="22"/>
        </w:rPr>
        <w:t>injektionsvæske, opløsning</w:t>
      </w:r>
      <w:r w:rsidRPr="009110C3">
        <w:rPr>
          <w:color w:val="000000" w:themeColor="text1"/>
          <w:szCs w:val="22"/>
        </w:rPr>
        <w:t xml:space="preserve"> skal inspiceres visuelt for at sikre, at der ikke er nogen partikler eller misfarvning inden administration.</w:t>
      </w:r>
    </w:p>
    <w:p w14:paraId="4494D0E9" w14:textId="77777777" w:rsidR="008C642A" w:rsidRPr="009110C3" w:rsidRDefault="008C642A" w:rsidP="00BA66B6">
      <w:pPr>
        <w:rPr>
          <w:color w:val="000000" w:themeColor="text1"/>
          <w:szCs w:val="22"/>
        </w:rPr>
      </w:pPr>
    </w:p>
    <w:p w14:paraId="1C1F565C" w14:textId="4AF7713C" w:rsidR="008C642A" w:rsidRPr="009110C3" w:rsidRDefault="008C642A" w:rsidP="00BA66B6">
      <w:pPr>
        <w:rPr>
          <w:color w:val="000000" w:themeColor="text1"/>
          <w:szCs w:val="22"/>
        </w:rPr>
      </w:pPr>
      <w:r w:rsidRPr="009110C3">
        <w:rPr>
          <w:color w:val="000000" w:themeColor="text1"/>
          <w:szCs w:val="22"/>
        </w:rPr>
        <w:t xml:space="preserve">Tecentriq </w:t>
      </w:r>
      <w:r w:rsidR="00691C35" w:rsidRPr="009110C3">
        <w:rPr>
          <w:color w:val="000000" w:themeColor="text1"/>
          <w:szCs w:val="22"/>
        </w:rPr>
        <w:t xml:space="preserve">injektionsvæske, opløsning </w:t>
      </w:r>
      <w:r w:rsidRPr="009110C3">
        <w:rPr>
          <w:color w:val="000000" w:themeColor="text1"/>
          <w:szCs w:val="22"/>
        </w:rPr>
        <w:t>er en opløsning, der er klar til brug, og som IKKE skal fortyndes eller blandes med andre lægemidler.</w:t>
      </w:r>
    </w:p>
    <w:p w14:paraId="7940C77B" w14:textId="77777777" w:rsidR="008C642A" w:rsidRPr="009110C3" w:rsidRDefault="008C642A" w:rsidP="00BA66B6">
      <w:pPr>
        <w:rPr>
          <w:color w:val="000000" w:themeColor="text1"/>
          <w:szCs w:val="22"/>
        </w:rPr>
      </w:pPr>
    </w:p>
    <w:p w14:paraId="4531C580" w14:textId="0A4E4BE8" w:rsidR="008C642A" w:rsidRPr="009110C3" w:rsidRDefault="008C642A" w:rsidP="00BA66B6">
      <w:pPr>
        <w:rPr>
          <w:color w:val="000000" w:themeColor="text1"/>
          <w:szCs w:val="22"/>
        </w:rPr>
      </w:pPr>
      <w:r w:rsidRPr="009110C3">
        <w:rPr>
          <w:color w:val="000000" w:themeColor="text1"/>
          <w:szCs w:val="22"/>
        </w:rPr>
        <w:t>Tecentriq injektionsvæske, opløsning er alene til engangsbrug og skal klargøres af en sundheds</w:t>
      </w:r>
      <w:r w:rsidR="007A7070" w:rsidRPr="009110C3">
        <w:rPr>
          <w:color w:val="000000" w:themeColor="text1"/>
          <w:szCs w:val="22"/>
        </w:rPr>
        <w:t>person</w:t>
      </w:r>
      <w:r w:rsidRPr="009110C3">
        <w:rPr>
          <w:color w:val="000000" w:themeColor="text1"/>
          <w:szCs w:val="22"/>
        </w:rPr>
        <w:t>.</w:t>
      </w:r>
    </w:p>
    <w:p w14:paraId="2172973E" w14:textId="77777777" w:rsidR="008C642A" w:rsidRPr="009110C3" w:rsidRDefault="008C642A" w:rsidP="00BA66B6">
      <w:pPr>
        <w:rPr>
          <w:color w:val="000000" w:themeColor="text1"/>
          <w:szCs w:val="22"/>
        </w:rPr>
      </w:pPr>
    </w:p>
    <w:p w14:paraId="4420F3E6" w14:textId="78C2BDF2" w:rsidR="008C642A" w:rsidRPr="009110C3" w:rsidRDefault="008C642A" w:rsidP="00BA66B6">
      <w:pPr>
        <w:rPr>
          <w:color w:val="000000" w:themeColor="text1"/>
          <w:szCs w:val="22"/>
        </w:rPr>
      </w:pPr>
      <w:r w:rsidRPr="009110C3">
        <w:rPr>
          <w:color w:val="000000" w:themeColor="text1"/>
          <w:szCs w:val="22"/>
        </w:rPr>
        <w:t xml:space="preserve">Der er ikke set uforligeligheder mellem Tecentriq </w:t>
      </w:r>
      <w:r w:rsidR="00691C35" w:rsidRPr="009110C3">
        <w:rPr>
          <w:color w:val="000000" w:themeColor="text1"/>
          <w:szCs w:val="22"/>
        </w:rPr>
        <w:t xml:space="preserve">injektionsvæske, opløsning </w:t>
      </w:r>
      <w:r w:rsidRPr="009110C3">
        <w:rPr>
          <w:color w:val="000000" w:themeColor="text1"/>
          <w:szCs w:val="22"/>
        </w:rPr>
        <w:t>formuleringen og polypropylen (PP), polycarbonat (PC), rustfrit stål (SS), polyvinylklorid (PVC) og polyurethaner (PU).</w:t>
      </w:r>
    </w:p>
    <w:p w14:paraId="3F39983F" w14:textId="77777777" w:rsidR="008C642A" w:rsidRPr="009110C3" w:rsidRDefault="008C642A" w:rsidP="008C642A">
      <w:pPr>
        <w:rPr>
          <w:color w:val="000000" w:themeColor="text1"/>
          <w:szCs w:val="22"/>
        </w:rPr>
      </w:pPr>
    </w:p>
    <w:p w14:paraId="1F926CA0" w14:textId="77777777" w:rsidR="008C642A" w:rsidRPr="009110C3" w:rsidRDefault="008C642A" w:rsidP="00DA247F">
      <w:pPr>
        <w:keepLines/>
        <w:rPr>
          <w:color w:val="000000" w:themeColor="text1"/>
          <w:szCs w:val="22"/>
          <w:u w:val="single"/>
        </w:rPr>
      </w:pPr>
      <w:r w:rsidRPr="009110C3">
        <w:rPr>
          <w:color w:val="000000" w:themeColor="text1"/>
          <w:szCs w:val="22"/>
          <w:u w:val="single"/>
        </w:rPr>
        <w:t>Klargøring af sprøjten</w:t>
      </w:r>
    </w:p>
    <w:p w14:paraId="4F5DF165" w14:textId="77777777" w:rsidR="008C642A" w:rsidRPr="009110C3" w:rsidRDefault="008C642A" w:rsidP="00DA247F">
      <w:pPr>
        <w:keepLines/>
        <w:rPr>
          <w:color w:val="000000" w:themeColor="text1"/>
          <w:szCs w:val="22"/>
        </w:rPr>
      </w:pPr>
    </w:p>
    <w:p w14:paraId="62027D2A" w14:textId="6B283EC1" w:rsidR="008C642A" w:rsidRPr="009110C3" w:rsidRDefault="008C642A" w:rsidP="008C642A">
      <w:pPr>
        <w:contextualSpacing/>
        <w:rPr>
          <w:color w:val="000000" w:themeColor="text1"/>
          <w:szCs w:val="22"/>
        </w:rPr>
      </w:pPr>
      <w:r w:rsidRPr="009110C3">
        <w:rPr>
          <w:color w:val="000000" w:themeColor="text1"/>
          <w:szCs w:val="22"/>
        </w:rPr>
        <w:t xml:space="preserve">Fra et mikrobiologisk synspunkt bør Tecentriq </w:t>
      </w:r>
      <w:r w:rsidR="00691C35" w:rsidRPr="009110C3">
        <w:rPr>
          <w:color w:val="000000" w:themeColor="text1"/>
          <w:szCs w:val="22"/>
        </w:rPr>
        <w:t xml:space="preserve">injektionsvæske, opløsning </w:t>
      </w:r>
      <w:r w:rsidRPr="009110C3">
        <w:rPr>
          <w:color w:val="000000" w:themeColor="text1"/>
          <w:szCs w:val="22"/>
        </w:rPr>
        <w:t>anvendes, så snart det er trukket op i sprøjten fra hætteglasset, da lægemidlet ikke indeholder nogen antimikrobielle konserveringsmidler eller bakteriostatiske stoffer.</w:t>
      </w:r>
    </w:p>
    <w:p w14:paraId="1488AD6B" w14:textId="77777777" w:rsidR="008C642A" w:rsidRPr="009110C3" w:rsidRDefault="008C642A" w:rsidP="00BA66B6">
      <w:pPr>
        <w:rPr>
          <w:color w:val="000000" w:themeColor="text1"/>
          <w:szCs w:val="22"/>
          <w:u w:val="single"/>
        </w:rPr>
      </w:pPr>
    </w:p>
    <w:p w14:paraId="5A71B0B2" w14:textId="77777777" w:rsidR="008C642A" w:rsidRPr="009110C3" w:rsidRDefault="008C642A" w:rsidP="00BA66B6">
      <w:pPr>
        <w:pStyle w:val="ListParagraph"/>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Tag hætteglasset ud af køleskabet og lad opløsningen få stuetemperatur.</w:t>
      </w:r>
    </w:p>
    <w:p w14:paraId="569479CD" w14:textId="77777777" w:rsidR="008C642A" w:rsidRPr="009110C3" w:rsidRDefault="008C642A" w:rsidP="00BA66B6">
      <w:pPr>
        <w:pStyle w:val="ListParagraph"/>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Træk hele indholdet af Tecentriq injektionsvæske, opløsning op af hætteglasset med en steril sprøjte og overførselskanyle (18G anbefales).</w:t>
      </w:r>
    </w:p>
    <w:p w14:paraId="19117ED9" w14:textId="29B27D61" w:rsidR="008C642A" w:rsidRPr="009110C3" w:rsidRDefault="008C642A" w:rsidP="00691C35">
      <w:pPr>
        <w:pStyle w:val="ListParagraph"/>
        <w:widowControl w:val="0"/>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 xml:space="preserve">Fjern overførselskanylen og påsæt et </w:t>
      </w:r>
      <w:r w:rsidR="00691C35" w:rsidRPr="009110C3">
        <w:rPr>
          <w:color w:val="000000" w:themeColor="text1"/>
          <w:szCs w:val="22"/>
        </w:rPr>
        <w:t>subkutant</w:t>
      </w:r>
      <w:r w:rsidRPr="009110C3">
        <w:rPr>
          <w:color w:val="000000" w:themeColor="text1"/>
          <w:szCs w:val="22"/>
        </w:rPr>
        <w:t xml:space="preserve"> infusionssæt (f.eks. med vinger/sommerfugl) indeholdende en 23-25G injektionskanyle af rustfrit stål. Brug et </w:t>
      </w:r>
      <w:r w:rsidR="00691C35" w:rsidRPr="009110C3">
        <w:rPr>
          <w:color w:val="000000" w:themeColor="text1"/>
          <w:szCs w:val="22"/>
        </w:rPr>
        <w:t>subkutant</w:t>
      </w:r>
      <w:r w:rsidRPr="009110C3">
        <w:rPr>
          <w:color w:val="000000" w:themeColor="text1"/>
          <w:szCs w:val="22"/>
        </w:rPr>
        <w:t xml:space="preserve"> infusionssæt med en restvolumen, der IKKE overstiger 0,5</w:t>
      </w:r>
      <w:r w:rsidR="00691C35" w:rsidRPr="009110C3">
        <w:rPr>
          <w:color w:val="000000" w:themeColor="text1"/>
          <w:szCs w:val="22"/>
        </w:rPr>
        <w:t> </w:t>
      </w:r>
      <w:r w:rsidRPr="009110C3">
        <w:rPr>
          <w:color w:val="000000" w:themeColor="text1"/>
          <w:szCs w:val="22"/>
        </w:rPr>
        <w:t>ml til administration.</w:t>
      </w:r>
    </w:p>
    <w:p w14:paraId="4F3C0859" w14:textId="4773175B" w:rsidR="008C642A" w:rsidRPr="009110C3" w:rsidRDefault="008C642A" w:rsidP="00691C35">
      <w:pPr>
        <w:pStyle w:val="ListParagraph"/>
        <w:widowControl w:val="0"/>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 xml:space="preserve">Klargør </w:t>
      </w:r>
      <w:r w:rsidR="00691C35" w:rsidRPr="009110C3">
        <w:rPr>
          <w:color w:val="000000" w:themeColor="text1"/>
          <w:szCs w:val="22"/>
        </w:rPr>
        <w:t>den subkutane</w:t>
      </w:r>
      <w:r w:rsidRPr="009110C3">
        <w:rPr>
          <w:color w:val="000000" w:themeColor="text1"/>
          <w:szCs w:val="22"/>
        </w:rPr>
        <w:t xml:space="preserve"> infusionsslange med lægemiddelopløsningen for at fjerne luften i infusionsslangen og stop, før væsken når kanylen.</w:t>
      </w:r>
    </w:p>
    <w:p w14:paraId="4D191D0A" w14:textId="2553E071" w:rsidR="008C642A" w:rsidRPr="009110C3" w:rsidRDefault="008C642A" w:rsidP="00691C35">
      <w:pPr>
        <w:pStyle w:val="ListParagraph"/>
        <w:widowControl w:val="0"/>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Sørg for, at sprøjten indeholder nøjagtigt 15</w:t>
      </w:r>
      <w:r w:rsidR="00691C35" w:rsidRPr="009110C3">
        <w:rPr>
          <w:color w:val="000000" w:themeColor="text1"/>
          <w:szCs w:val="22"/>
        </w:rPr>
        <w:t> </w:t>
      </w:r>
      <w:r w:rsidRPr="009110C3">
        <w:rPr>
          <w:color w:val="000000" w:themeColor="text1"/>
          <w:szCs w:val="22"/>
        </w:rPr>
        <w:t>ml af lægemiddelopløsningen efter klargøring og udtømning af eventuel overskydende mængde fra sprøjten.</w:t>
      </w:r>
    </w:p>
    <w:p w14:paraId="577BF940" w14:textId="1DD6157C" w:rsidR="008C642A" w:rsidRPr="009110C3" w:rsidRDefault="008C642A" w:rsidP="00691C35">
      <w:pPr>
        <w:pStyle w:val="ListParagraph"/>
        <w:widowControl w:val="0"/>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 xml:space="preserve">Administrer med det samme for at undgå tilstopning af kanylen. Opbevar IKKE den klargjorte sprøjte, der er blevet fastgjort til det allerede klargjorte </w:t>
      </w:r>
      <w:r w:rsidR="00691C35" w:rsidRPr="009110C3">
        <w:rPr>
          <w:color w:val="000000" w:themeColor="text1"/>
          <w:szCs w:val="22"/>
        </w:rPr>
        <w:t>subkutane</w:t>
      </w:r>
      <w:r w:rsidRPr="009110C3">
        <w:rPr>
          <w:color w:val="000000" w:themeColor="text1"/>
          <w:szCs w:val="22"/>
        </w:rPr>
        <w:t xml:space="preserve"> infusionssæt.</w:t>
      </w:r>
    </w:p>
    <w:p w14:paraId="4A15E650" w14:textId="77777777" w:rsidR="008C642A" w:rsidRPr="009110C3" w:rsidRDefault="008C642A" w:rsidP="00BA66B6">
      <w:pPr>
        <w:rPr>
          <w:color w:val="000000" w:themeColor="text1"/>
          <w:szCs w:val="22"/>
          <w:u w:val="single"/>
        </w:rPr>
      </w:pPr>
    </w:p>
    <w:p w14:paraId="4887E13C" w14:textId="620535C0" w:rsidR="00691C35" w:rsidRPr="009110C3" w:rsidRDefault="00691C35" w:rsidP="00BA66B6">
      <w:pPr>
        <w:rPr>
          <w:color w:val="000000" w:themeColor="text1"/>
          <w:szCs w:val="22"/>
          <w:u w:val="single"/>
        </w:rPr>
      </w:pPr>
      <w:r w:rsidRPr="009110C3">
        <w:rPr>
          <w:color w:val="000000" w:themeColor="text1"/>
          <w:szCs w:val="22"/>
        </w:rPr>
        <w:t>Hvis dosis ikke administreres med det samme, henvises til “Opbevaring af sprøjten” nedenfor.</w:t>
      </w:r>
    </w:p>
    <w:p w14:paraId="63487277" w14:textId="77777777" w:rsidR="00691C35" w:rsidRPr="009110C3" w:rsidRDefault="00691C35" w:rsidP="00BA66B6">
      <w:pPr>
        <w:rPr>
          <w:color w:val="000000" w:themeColor="text1"/>
          <w:szCs w:val="22"/>
          <w:u w:val="single"/>
        </w:rPr>
      </w:pPr>
    </w:p>
    <w:p w14:paraId="453171A4" w14:textId="77777777" w:rsidR="008C642A" w:rsidRPr="009110C3" w:rsidRDefault="008C642A" w:rsidP="008C642A">
      <w:pPr>
        <w:keepNext/>
        <w:keepLines/>
        <w:rPr>
          <w:color w:val="000000" w:themeColor="text1"/>
          <w:szCs w:val="22"/>
          <w:u w:val="single"/>
        </w:rPr>
      </w:pPr>
      <w:r w:rsidRPr="009110C3">
        <w:rPr>
          <w:color w:val="000000" w:themeColor="text1"/>
          <w:szCs w:val="22"/>
          <w:u w:val="single"/>
        </w:rPr>
        <w:t>Opbevaring af sprøjten</w:t>
      </w:r>
    </w:p>
    <w:p w14:paraId="14E16D9B" w14:textId="77777777" w:rsidR="008C642A" w:rsidRPr="009110C3" w:rsidRDefault="008C642A" w:rsidP="008C642A">
      <w:pPr>
        <w:keepNext/>
        <w:keepLines/>
        <w:rPr>
          <w:color w:val="000000" w:themeColor="text1"/>
          <w:szCs w:val="22"/>
          <w:u w:val="single"/>
        </w:rPr>
      </w:pPr>
    </w:p>
    <w:p w14:paraId="2736A2A9" w14:textId="77777777" w:rsidR="008C642A" w:rsidRPr="009110C3" w:rsidRDefault="008C642A" w:rsidP="008C642A">
      <w:pPr>
        <w:pStyle w:val="ListParagraph"/>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 xml:space="preserve">Hvis det ikke bruges straks, er brugeren ansvarlig for opbevaringstiden i brug og betingelserne inden brug, som normalt ikke vil være mere end 24 timer ved 2 ºC til 8 ºC, medmindre klargøring er foregået under kontrollerede og validerede aseptiske forhold.  </w:t>
      </w:r>
    </w:p>
    <w:p w14:paraId="760AEE94" w14:textId="11825E41" w:rsidR="008C642A" w:rsidRPr="009110C3" w:rsidRDefault="008C642A" w:rsidP="008C642A">
      <w:pPr>
        <w:pStyle w:val="ListParagraph"/>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Hvis dosis ikke skal administreres med det samme, anvendes aseptisk teknik til at trække hele indholdet af Tecentriq injektionsvæske, opløsning op af hætteglasset og ned i sprøjten for at dække dosisvolumen (15</w:t>
      </w:r>
      <w:r w:rsidR="00691C35" w:rsidRPr="009110C3">
        <w:rPr>
          <w:color w:val="000000" w:themeColor="text1"/>
          <w:szCs w:val="22"/>
        </w:rPr>
        <w:t> </w:t>
      </w:r>
      <w:r w:rsidRPr="009110C3">
        <w:rPr>
          <w:color w:val="000000" w:themeColor="text1"/>
          <w:szCs w:val="22"/>
        </w:rPr>
        <w:t xml:space="preserve">ml) og klargøringsvolumen til </w:t>
      </w:r>
      <w:r w:rsidR="00691C35" w:rsidRPr="009110C3">
        <w:rPr>
          <w:color w:val="000000" w:themeColor="text1"/>
          <w:szCs w:val="22"/>
        </w:rPr>
        <w:t>det subkutane</w:t>
      </w:r>
      <w:r w:rsidRPr="009110C3">
        <w:rPr>
          <w:color w:val="000000" w:themeColor="text1"/>
          <w:szCs w:val="22"/>
        </w:rPr>
        <w:t xml:space="preserve"> infusionssæt. Udskift overførselskanylen med en sprøjtehætte. Påsæt IKKE et </w:t>
      </w:r>
      <w:r w:rsidR="00691C35" w:rsidRPr="009110C3">
        <w:rPr>
          <w:color w:val="000000" w:themeColor="text1"/>
          <w:szCs w:val="22"/>
        </w:rPr>
        <w:t>subkutant</w:t>
      </w:r>
      <w:r w:rsidRPr="009110C3">
        <w:rPr>
          <w:color w:val="000000" w:themeColor="text1"/>
          <w:szCs w:val="22"/>
        </w:rPr>
        <w:t xml:space="preserve"> infusionssæt til opbevaring.</w:t>
      </w:r>
    </w:p>
    <w:p w14:paraId="1C6FA505" w14:textId="77A757C0" w:rsidR="008C642A" w:rsidRPr="009110C3" w:rsidRDefault="008C642A" w:rsidP="008C642A">
      <w:pPr>
        <w:pStyle w:val="ListParagraph"/>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Den klargjorte sprøjte kan opbevares i op til 30 dage ved 2 °C til 8 °C og i op til 8 timer ved ≤ 30</w:t>
      </w:r>
      <w:r w:rsidR="001519FB" w:rsidRPr="009110C3">
        <w:rPr>
          <w:color w:val="000000" w:themeColor="text1"/>
          <w:szCs w:val="22"/>
        </w:rPr>
        <w:t> </w:t>
      </w:r>
      <w:r w:rsidRPr="009110C3">
        <w:rPr>
          <w:color w:val="000000" w:themeColor="text1"/>
          <w:szCs w:val="22"/>
        </w:rPr>
        <w:t>°C i diffust dagslys fra tidspunktet for klargøring.</w:t>
      </w:r>
    </w:p>
    <w:p w14:paraId="12DF0328" w14:textId="4FC1BAB8" w:rsidR="00AA76EA" w:rsidRPr="009110C3" w:rsidRDefault="00AA76EA" w:rsidP="008C642A">
      <w:pPr>
        <w:pStyle w:val="ListParagraph"/>
        <w:ind w:left="567" w:hanging="567"/>
        <w:rPr>
          <w:color w:val="000000" w:themeColor="text1"/>
          <w:szCs w:val="22"/>
        </w:rPr>
      </w:pPr>
      <w:r w:rsidRPr="009110C3">
        <w:rPr>
          <w:szCs w:val="22"/>
        </w:rPr>
        <w:sym w:font="Symbol" w:char="F0B7"/>
      </w:r>
      <w:r w:rsidRPr="009110C3">
        <w:rPr>
          <w:szCs w:val="22"/>
        </w:rPr>
        <w:tab/>
      </w:r>
      <w:r w:rsidRPr="009110C3">
        <w:rPr>
          <w:color w:val="000000" w:themeColor="text1"/>
          <w:szCs w:val="22"/>
        </w:rPr>
        <w:t>Hvis sprøjten opbevares i køleskab, skal den have lov til at opnå stuetemperatur før administration.</w:t>
      </w:r>
    </w:p>
    <w:p w14:paraId="021A7109" w14:textId="77777777" w:rsidR="008C642A" w:rsidRPr="009110C3" w:rsidRDefault="008C642A" w:rsidP="008C642A">
      <w:pPr>
        <w:contextualSpacing/>
        <w:rPr>
          <w:color w:val="000000" w:themeColor="text1"/>
          <w:szCs w:val="22"/>
        </w:rPr>
      </w:pPr>
    </w:p>
    <w:p w14:paraId="4B6F0CEF" w14:textId="77777777" w:rsidR="008C642A" w:rsidRPr="009110C3" w:rsidRDefault="008C642A" w:rsidP="008C642A">
      <w:pPr>
        <w:keepNext/>
        <w:keepLines/>
        <w:contextualSpacing/>
        <w:rPr>
          <w:color w:val="000000" w:themeColor="text1"/>
          <w:szCs w:val="22"/>
          <w:u w:val="single"/>
        </w:rPr>
      </w:pPr>
      <w:r w:rsidRPr="009110C3">
        <w:rPr>
          <w:color w:val="000000" w:themeColor="text1"/>
          <w:szCs w:val="22"/>
          <w:u w:val="single"/>
        </w:rPr>
        <w:lastRenderedPageBreak/>
        <w:t>Administration</w:t>
      </w:r>
    </w:p>
    <w:p w14:paraId="7E4FFC2C" w14:textId="77777777" w:rsidR="008C642A" w:rsidRPr="009110C3" w:rsidRDefault="008C642A" w:rsidP="008C642A">
      <w:pPr>
        <w:keepNext/>
        <w:keepLines/>
        <w:rPr>
          <w:color w:val="000000" w:themeColor="text1"/>
          <w:szCs w:val="22"/>
          <w:u w:val="single"/>
        </w:rPr>
      </w:pPr>
    </w:p>
    <w:p w14:paraId="5D8A2289" w14:textId="5166ACBE" w:rsidR="008C642A" w:rsidRPr="009110C3" w:rsidRDefault="008C642A" w:rsidP="008C642A">
      <w:pPr>
        <w:keepNext/>
        <w:keepLines/>
        <w:rPr>
          <w:color w:val="000000" w:themeColor="text1"/>
          <w:szCs w:val="22"/>
        </w:rPr>
      </w:pPr>
      <w:r w:rsidRPr="009110C3">
        <w:rPr>
          <w:color w:val="000000" w:themeColor="text1"/>
          <w:szCs w:val="22"/>
        </w:rPr>
        <w:t xml:space="preserve">Tecentriq </w:t>
      </w:r>
      <w:r w:rsidR="00691C35" w:rsidRPr="009110C3">
        <w:rPr>
          <w:color w:val="000000" w:themeColor="text1"/>
          <w:szCs w:val="22"/>
        </w:rPr>
        <w:t xml:space="preserve">injektionsvæske, opløsning </w:t>
      </w:r>
      <w:r w:rsidRPr="009110C3">
        <w:rPr>
          <w:color w:val="000000" w:themeColor="text1"/>
          <w:szCs w:val="22"/>
        </w:rPr>
        <w:t>er ikke beregnet til intravenøs administration og skal alene administreres via subkutan injektion.</w:t>
      </w:r>
    </w:p>
    <w:p w14:paraId="175BDA08" w14:textId="77777777" w:rsidR="008C642A" w:rsidRPr="009110C3" w:rsidRDefault="008C642A" w:rsidP="00BA66B6">
      <w:pPr>
        <w:rPr>
          <w:color w:val="000000" w:themeColor="text1"/>
          <w:szCs w:val="22"/>
        </w:rPr>
      </w:pPr>
    </w:p>
    <w:p w14:paraId="39C82CD7" w14:textId="2E61B581" w:rsidR="008C642A" w:rsidRPr="009110C3" w:rsidRDefault="008C642A" w:rsidP="00BA66B6">
      <w:pPr>
        <w:rPr>
          <w:color w:val="000000" w:themeColor="text1"/>
          <w:szCs w:val="22"/>
        </w:rPr>
      </w:pPr>
      <w:r w:rsidRPr="009110C3">
        <w:rPr>
          <w:color w:val="000000" w:themeColor="text1"/>
          <w:szCs w:val="22"/>
        </w:rPr>
        <w:t xml:space="preserve">Inden administration tages Tecentriq </w:t>
      </w:r>
      <w:r w:rsidR="00691C35" w:rsidRPr="009110C3">
        <w:rPr>
          <w:color w:val="000000" w:themeColor="text1"/>
          <w:szCs w:val="22"/>
        </w:rPr>
        <w:t xml:space="preserve">injektionsvæske, opløsning, </w:t>
      </w:r>
      <w:r w:rsidRPr="009110C3">
        <w:rPr>
          <w:color w:val="000000" w:themeColor="text1"/>
          <w:szCs w:val="22"/>
        </w:rPr>
        <w:t xml:space="preserve">ud af køleskabet, hvorefter opløsningen skal nå stuetemperatur. Se pkt. 6.6 </w:t>
      </w:r>
      <w:r w:rsidR="00F20A23" w:rsidRPr="009110C3">
        <w:rPr>
          <w:color w:val="000000" w:themeColor="text1"/>
          <w:szCs w:val="22"/>
        </w:rPr>
        <w:t>i produktresuméet</w:t>
      </w:r>
      <w:r w:rsidR="0013026C" w:rsidRPr="009110C3">
        <w:rPr>
          <w:color w:val="000000" w:themeColor="text1"/>
          <w:szCs w:val="22"/>
        </w:rPr>
        <w:t xml:space="preserve"> </w:t>
      </w:r>
      <w:r w:rsidRPr="009110C3">
        <w:rPr>
          <w:color w:val="000000" w:themeColor="text1"/>
          <w:szCs w:val="22"/>
        </w:rPr>
        <w:t>for instruktioner i brug og håndtering af Tecentriq sc formulering inden administration.</w:t>
      </w:r>
    </w:p>
    <w:p w14:paraId="4F6CF5F8" w14:textId="77777777" w:rsidR="008C642A" w:rsidRPr="009110C3" w:rsidRDefault="008C642A" w:rsidP="00BA66B6">
      <w:pPr>
        <w:rPr>
          <w:color w:val="000000" w:themeColor="text1"/>
          <w:szCs w:val="22"/>
          <w:lang w:eastAsia="zh-TW"/>
        </w:rPr>
      </w:pPr>
    </w:p>
    <w:p w14:paraId="2224F7F9" w14:textId="6DD8CADB" w:rsidR="008C642A" w:rsidRPr="009110C3" w:rsidRDefault="008C642A" w:rsidP="00BA66B6">
      <w:pPr>
        <w:rPr>
          <w:color w:val="000000" w:themeColor="text1"/>
          <w:szCs w:val="22"/>
        </w:rPr>
      </w:pPr>
      <w:r w:rsidRPr="009110C3">
        <w:rPr>
          <w:color w:val="000000" w:themeColor="text1"/>
          <w:szCs w:val="22"/>
        </w:rPr>
        <w:t>Administrer 15</w:t>
      </w:r>
      <w:r w:rsidR="00691C35" w:rsidRPr="009110C3">
        <w:rPr>
          <w:color w:val="000000" w:themeColor="text1"/>
          <w:szCs w:val="22"/>
        </w:rPr>
        <w:t> </w:t>
      </w:r>
      <w:r w:rsidRPr="009110C3">
        <w:rPr>
          <w:color w:val="000000" w:themeColor="text1"/>
          <w:szCs w:val="22"/>
        </w:rPr>
        <w:t>ml Tecentriq injektionsvæske, opløsning, subkutant i låret i ca. 7</w:t>
      </w:r>
      <w:r w:rsidR="00691C35" w:rsidRPr="009110C3">
        <w:rPr>
          <w:color w:val="000000" w:themeColor="text1"/>
          <w:szCs w:val="22"/>
        </w:rPr>
        <w:t> </w:t>
      </w:r>
      <w:r w:rsidRPr="009110C3">
        <w:rPr>
          <w:color w:val="000000" w:themeColor="text1"/>
          <w:szCs w:val="22"/>
        </w:rPr>
        <w:t xml:space="preserve">minutter. Brug af et </w:t>
      </w:r>
      <w:r w:rsidR="00691C35" w:rsidRPr="009110C3">
        <w:rPr>
          <w:color w:val="000000" w:themeColor="text1"/>
          <w:szCs w:val="22"/>
        </w:rPr>
        <w:t>sukutant</w:t>
      </w:r>
      <w:r w:rsidRPr="009110C3">
        <w:rPr>
          <w:color w:val="000000" w:themeColor="text1"/>
          <w:szCs w:val="22"/>
        </w:rPr>
        <w:t xml:space="preserve"> infusionssæt (f.eks. med vinger/sommerfugl) anbefales. Administrer IKKE den resterende mængde i slangen til patienten.</w:t>
      </w:r>
    </w:p>
    <w:p w14:paraId="7F49CCDE" w14:textId="77777777" w:rsidR="008C642A" w:rsidRPr="009110C3" w:rsidRDefault="008C642A" w:rsidP="00691C35">
      <w:pPr>
        <w:rPr>
          <w:color w:val="000000" w:themeColor="text1"/>
          <w:szCs w:val="22"/>
        </w:rPr>
      </w:pPr>
    </w:p>
    <w:p w14:paraId="1FE9E725" w14:textId="4593069C" w:rsidR="00691C35" w:rsidRPr="009110C3" w:rsidRDefault="008C642A" w:rsidP="00BA66B6">
      <w:pPr>
        <w:outlineLvl w:val="2"/>
        <w:rPr>
          <w:color w:val="000000" w:themeColor="text1"/>
          <w:szCs w:val="22"/>
        </w:rPr>
      </w:pPr>
      <w:r w:rsidRPr="009110C3">
        <w:rPr>
          <w:color w:val="000000" w:themeColor="text1"/>
          <w:szCs w:val="22"/>
        </w:rPr>
        <w:t>Der skal skiftes injektionssted mellem venstre og højre lår. Nye injektioner skal gives mindst 2,5</w:t>
      </w:r>
      <w:r w:rsidR="00691C35" w:rsidRPr="009110C3">
        <w:rPr>
          <w:color w:val="000000" w:themeColor="text1"/>
          <w:szCs w:val="22"/>
        </w:rPr>
        <w:t> </w:t>
      </w:r>
      <w:r w:rsidRPr="009110C3">
        <w:rPr>
          <w:color w:val="000000" w:themeColor="text1"/>
          <w:szCs w:val="22"/>
        </w:rPr>
        <w:t>cm fra det gamle sted og aldrig på steder, hvor huden er rød, har blå mærker, er øm eller hård. Under behandlingen med Tecentriq subkutan formulering skal andre lægemidler til subkutan administration helst injiceres på andre steder.</w:t>
      </w:r>
    </w:p>
    <w:p w14:paraId="3EC42A30" w14:textId="77777777" w:rsidR="00691C35" w:rsidRPr="009110C3" w:rsidRDefault="00691C35" w:rsidP="00BA66B6">
      <w:pPr>
        <w:outlineLvl w:val="2"/>
        <w:rPr>
          <w:color w:val="000000" w:themeColor="text1"/>
          <w:szCs w:val="22"/>
        </w:rPr>
      </w:pPr>
    </w:p>
    <w:p w14:paraId="694569BB" w14:textId="77777777" w:rsidR="00691C35" w:rsidRPr="009110C3" w:rsidRDefault="00691C35" w:rsidP="00DA247F">
      <w:pPr>
        <w:keepNext/>
        <w:rPr>
          <w:szCs w:val="22"/>
          <w:u w:val="single"/>
        </w:rPr>
      </w:pPr>
      <w:r w:rsidRPr="009110C3">
        <w:rPr>
          <w:szCs w:val="22"/>
          <w:u w:val="single"/>
        </w:rPr>
        <w:t>Bortskaffelse</w:t>
      </w:r>
    </w:p>
    <w:p w14:paraId="26F61350" w14:textId="77777777" w:rsidR="00691C35" w:rsidRPr="009110C3" w:rsidRDefault="00691C35" w:rsidP="00DA247F">
      <w:pPr>
        <w:keepNext/>
        <w:rPr>
          <w:szCs w:val="22"/>
          <w:u w:val="single"/>
        </w:rPr>
      </w:pPr>
    </w:p>
    <w:p w14:paraId="754B2C64" w14:textId="7A72E1F4" w:rsidR="00691C35" w:rsidRPr="009110C3" w:rsidRDefault="00691C35" w:rsidP="00BA66B6">
      <w:pPr>
        <w:rPr>
          <w:szCs w:val="22"/>
        </w:rPr>
      </w:pPr>
      <w:r w:rsidRPr="009110C3">
        <w:rPr>
          <w:szCs w:val="22"/>
        </w:rPr>
        <w:t>Udledning af Tecentriq i miljøet bør begrænses.</w:t>
      </w:r>
      <w:r w:rsidR="002B2636">
        <w:rPr>
          <w:szCs w:val="22"/>
        </w:rPr>
        <w:t xml:space="preserve"> </w:t>
      </w:r>
      <w:r w:rsidRPr="009110C3">
        <w:rPr>
          <w:szCs w:val="22"/>
        </w:rPr>
        <w:t>Ikke anvendt lægemiddel samt affald heraf skal bortskaffes i henhold til lokale retningslinjer.</w:t>
      </w:r>
    </w:p>
    <w:p w14:paraId="28C6EE47" w14:textId="77777777" w:rsidR="004D7E80" w:rsidRPr="00BA66B6" w:rsidRDefault="004D7E80" w:rsidP="00FF70BC">
      <w:pPr>
        <w:keepNext/>
        <w:outlineLvl w:val="2"/>
        <w:rPr>
          <w:szCs w:val="22"/>
          <w:lang w:eastAsia="en-US"/>
        </w:rPr>
      </w:pPr>
    </w:p>
    <w:sectPr w:rsidR="004D7E80" w:rsidRPr="00BA66B6" w:rsidSect="009357EC">
      <w:footerReference w:type="default" r:id="rId40"/>
      <w:footerReference w:type="first" r:id="rId41"/>
      <w:endnotePr>
        <w:numFmt w:val="decimal"/>
      </w:endnotePr>
      <w:pgSz w:w="11907" w:h="16839" w:code="9"/>
      <w:pgMar w:top="1134" w:right="1418" w:bottom="1134" w:left="1418" w:header="737" w:footer="737"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5A606" w14:textId="77777777" w:rsidR="008635BD" w:rsidRPr="009110C3" w:rsidRDefault="008635BD">
      <w:pPr>
        <w:rPr>
          <w:szCs w:val="24"/>
        </w:rPr>
      </w:pPr>
      <w:r w:rsidRPr="009110C3">
        <w:rPr>
          <w:szCs w:val="24"/>
        </w:rPr>
        <w:separator/>
      </w:r>
    </w:p>
  </w:endnote>
  <w:endnote w:type="continuationSeparator" w:id="0">
    <w:p w14:paraId="38A3D10B" w14:textId="77777777" w:rsidR="008635BD" w:rsidRPr="009110C3" w:rsidRDefault="008635BD">
      <w:pPr>
        <w:rPr>
          <w:szCs w:val="24"/>
        </w:rPr>
      </w:pPr>
      <w:r w:rsidRPr="009110C3">
        <w:rPr>
          <w:szCs w:val="24"/>
        </w:rPr>
        <w:continuationSeparator/>
      </w:r>
    </w:p>
  </w:endnote>
  <w:endnote w:type="continuationNotice" w:id="1">
    <w:p w14:paraId="6DDB4F0F" w14:textId="77777777" w:rsidR="008635BD" w:rsidRPr="009110C3" w:rsidRDefault="008635BD" w:rsidP="005A65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tillium Web">
    <w:altName w:val="Times New Roman"/>
    <w:charset w:val="00"/>
    <w:family w:val="auto"/>
    <w:pitch w:val="variable"/>
    <w:sig w:usb0="00000001" w:usb1="00000001"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Times New Roman Bold">
    <w:altName w:val="Times New Roman"/>
    <w:panose1 w:val="020208030705050203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5AC9A" w14:textId="623FC0B0" w:rsidR="008635BD" w:rsidRPr="009110C3" w:rsidRDefault="008635BD">
    <w:pPr>
      <w:pStyle w:val="BalloonText"/>
      <w:tabs>
        <w:tab w:val="right" w:pos="8931"/>
      </w:tabs>
      <w:ind w:right="96"/>
      <w:jc w:val="center"/>
      <w:rPr>
        <w:rFonts w:ascii="Arial" w:hAnsi="Arial" w:cs="Arial"/>
      </w:rPr>
    </w:pPr>
    <w:r w:rsidRPr="009110C3">
      <w:rPr>
        <w:rFonts w:ascii="Arial" w:hAnsi="Arial" w:cs="Arial"/>
      </w:rPr>
      <w:fldChar w:fldCharType="begin"/>
    </w:r>
    <w:r w:rsidRPr="009110C3">
      <w:rPr>
        <w:rFonts w:ascii="Arial" w:hAnsi="Arial" w:cs="Arial"/>
      </w:rPr>
      <w:instrText xml:space="preserve"> EQ </w:instrText>
    </w:r>
    <w:r w:rsidRPr="009110C3">
      <w:rPr>
        <w:rFonts w:ascii="Arial" w:hAnsi="Arial" w:cs="Arial"/>
      </w:rPr>
      <w:fldChar w:fldCharType="end"/>
    </w:r>
    <w:r w:rsidRPr="009110C3">
      <w:rPr>
        <w:rStyle w:val="PageNumber"/>
        <w:rFonts w:cs="Arial"/>
        <w:noProof w:val="0"/>
      </w:rPr>
      <w:fldChar w:fldCharType="begin"/>
    </w:r>
    <w:r w:rsidRPr="009110C3">
      <w:rPr>
        <w:rStyle w:val="PageNumber"/>
        <w:rFonts w:cs="Arial"/>
        <w:noProof w:val="0"/>
      </w:rPr>
      <w:instrText xml:space="preserve">PAGE  </w:instrText>
    </w:r>
    <w:r w:rsidRPr="009110C3">
      <w:rPr>
        <w:rStyle w:val="PageNumber"/>
        <w:rFonts w:cs="Arial"/>
        <w:noProof w:val="0"/>
      </w:rPr>
      <w:fldChar w:fldCharType="separate"/>
    </w:r>
    <w:r w:rsidR="006B4CF8">
      <w:rPr>
        <w:rStyle w:val="PageNumber"/>
        <w:rFonts w:cs="Arial"/>
      </w:rPr>
      <w:t>175</w:t>
    </w:r>
    <w:r w:rsidRPr="009110C3">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C9406" w14:textId="6A572AAC" w:rsidR="008635BD" w:rsidRPr="009110C3" w:rsidRDefault="008635BD">
    <w:pPr>
      <w:pStyle w:val="BalloonText"/>
      <w:tabs>
        <w:tab w:val="right" w:pos="8931"/>
      </w:tabs>
      <w:ind w:right="96"/>
      <w:jc w:val="center"/>
      <w:rPr>
        <w:rFonts w:ascii="Arial" w:hAnsi="Arial" w:cs="Arial"/>
      </w:rPr>
    </w:pPr>
    <w:r w:rsidRPr="009110C3">
      <w:rPr>
        <w:rFonts w:ascii="Arial" w:hAnsi="Arial" w:cs="Arial"/>
      </w:rPr>
      <w:fldChar w:fldCharType="begin"/>
    </w:r>
    <w:r w:rsidRPr="009110C3">
      <w:rPr>
        <w:rFonts w:ascii="Arial" w:hAnsi="Arial" w:cs="Arial"/>
      </w:rPr>
      <w:instrText xml:space="preserve"> EQ </w:instrText>
    </w:r>
    <w:r w:rsidRPr="009110C3">
      <w:rPr>
        <w:rFonts w:ascii="Arial" w:hAnsi="Arial" w:cs="Arial"/>
      </w:rPr>
      <w:fldChar w:fldCharType="end"/>
    </w:r>
    <w:r w:rsidRPr="009110C3">
      <w:rPr>
        <w:rStyle w:val="PageNumber"/>
        <w:rFonts w:cs="Arial"/>
        <w:noProof w:val="0"/>
      </w:rPr>
      <w:fldChar w:fldCharType="begin"/>
    </w:r>
    <w:r w:rsidRPr="009110C3">
      <w:rPr>
        <w:rStyle w:val="PageNumber"/>
        <w:rFonts w:cs="Arial"/>
        <w:noProof w:val="0"/>
      </w:rPr>
      <w:instrText xml:space="preserve">PAGE  </w:instrText>
    </w:r>
    <w:r w:rsidRPr="009110C3">
      <w:rPr>
        <w:rStyle w:val="PageNumber"/>
        <w:rFonts w:cs="Arial"/>
        <w:noProof w:val="0"/>
      </w:rPr>
      <w:fldChar w:fldCharType="separate"/>
    </w:r>
    <w:r w:rsidR="006B4CF8">
      <w:rPr>
        <w:rStyle w:val="PageNumber"/>
        <w:rFonts w:cs="Arial"/>
      </w:rPr>
      <w:t>1</w:t>
    </w:r>
    <w:r w:rsidRPr="009110C3">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0C69F" w14:textId="77777777" w:rsidR="008635BD" w:rsidRPr="009110C3" w:rsidRDefault="008635BD">
      <w:pPr>
        <w:rPr>
          <w:szCs w:val="24"/>
        </w:rPr>
      </w:pPr>
      <w:r w:rsidRPr="009110C3">
        <w:rPr>
          <w:szCs w:val="24"/>
        </w:rPr>
        <w:separator/>
      </w:r>
    </w:p>
  </w:footnote>
  <w:footnote w:type="continuationSeparator" w:id="0">
    <w:p w14:paraId="5E1EE6FB" w14:textId="77777777" w:rsidR="008635BD" w:rsidRPr="009110C3" w:rsidRDefault="008635BD">
      <w:pPr>
        <w:rPr>
          <w:szCs w:val="24"/>
        </w:rPr>
      </w:pPr>
      <w:r w:rsidRPr="009110C3">
        <w:rPr>
          <w:szCs w:val="24"/>
        </w:rPr>
        <w:continuationSeparator/>
      </w:r>
    </w:p>
  </w:footnote>
  <w:footnote w:type="continuationNotice" w:id="1">
    <w:p w14:paraId="4E9E34FE" w14:textId="77777777" w:rsidR="008635BD" w:rsidRPr="009110C3" w:rsidRDefault="008635BD" w:rsidP="005A656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B5CC5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6281E8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1AE804"/>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6BFC215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5680CEAE"/>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E9A6E42"/>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4FC5E8E"/>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544076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6169FE2"/>
    <w:lvl w:ilvl="0">
      <w:start w:val="1"/>
      <w:numFmt w:val="decimal"/>
      <w:pStyle w:val="ListNumber"/>
      <w:lvlText w:val="%1."/>
      <w:lvlJc w:val="left"/>
      <w:pPr>
        <w:tabs>
          <w:tab w:val="num" w:pos="432"/>
        </w:tabs>
        <w:ind w:left="432" w:hanging="432"/>
      </w:pPr>
      <w:rPr>
        <w:rFonts w:hint="default"/>
      </w:rPr>
    </w:lvl>
  </w:abstractNum>
  <w:abstractNum w:abstractNumId="10" w15:restartNumberingAfterBreak="0">
    <w:nsid w:val="FFFFFF89"/>
    <w:multiLevelType w:val="singleLevel"/>
    <w:tmpl w:val="B76C5344"/>
    <w:lvl w:ilvl="0">
      <w:start w:val="1"/>
      <w:numFmt w:val="bullet"/>
      <w:lvlText w:val=""/>
      <w:lvlJc w:val="left"/>
      <w:pPr>
        <w:tabs>
          <w:tab w:val="num" w:pos="432"/>
        </w:tabs>
        <w:ind w:left="432" w:hanging="331"/>
      </w:pPr>
      <w:rPr>
        <w:rFonts w:ascii="Symbol" w:hAnsi="Symbol" w:hint="default"/>
      </w:rPr>
    </w:lvl>
  </w:abstractNum>
  <w:abstractNum w:abstractNumId="11" w15:restartNumberingAfterBreak="0">
    <w:nsid w:val="003356D5"/>
    <w:multiLevelType w:val="hybridMultilevel"/>
    <w:tmpl w:val="60086F1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03A870EF"/>
    <w:multiLevelType w:val="hybridMultilevel"/>
    <w:tmpl w:val="9C665E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A701CCF"/>
    <w:multiLevelType w:val="hybridMultilevel"/>
    <w:tmpl w:val="3F6C68E8"/>
    <w:lvl w:ilvl="0" w:tplc="0A12B71C">
      <w:start w:val="1"/>
      <w:numFmt w:val="bullet"/>
      <w:pStyle w:val="ListBullet"/>
      <w:lvlText w:val=""/>
      <w:lvlJc w:val="left"/>
      <w:pPr>
        <w:tabs>
          <w:tab w:val="num" w:pos="432"/>
        </w:tabs>
        <w:ind w:left="432"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043A1C"/>
    <w:multiLevelType w:val="hybridMultilevel"/>
    <w:tmpl w:val="37367ACC"/>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109A1645"/>
    <w:multiLevelType w:val="hybridMultilevel"/>
    <w:tmpl w:val="FB36F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23C2D25"/>
    <w:multiLevelType w:val="hybridMultilevel"/>
    <w:tmpl w:val="65BAE7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912D3C"/>
    <w:multiLevelType w:val="hybridMultilevel"/>
    <w:tmpl w:val="41C6B8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15854657"/>
    <w:multiLevelType w:val="hybridMultilevel"/>
    <w:tmpl w:val="2E1E7F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15B909BE"/>
    <w:multiLevelType w:val="hybridMultilevel"/>
    <w:tmpl w:val="110A18BE"/>
    <w:lvl w:ilvl="0" w:tplc="AC525428">
      <w:start w:val="1"/>
      <w:numFmt w:val="bullet"/>
      <w:lvlText w:val="–"/>
      <w:lvlJc w:val="left"/>
      <w:pPr>
        <w:tabs>
          <w:tab w:val="num" w:pos="432"/>
        </w:tabs>
        <w:ind w:left="432" w:hanging="432"/>
      </w:pPr>
      <w:rPr>
        <w:rFonts w:ascii="Times New Roman" w:hAnsi="Times New Roman" w:cs="Times New Roman" w:hint="default"/>
        <w:b/>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75C628B"/>
    <w:multiLevelType w:val="hybridMultilevel"/>
    <w:tmpl w:val="4696723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1F274BCF"/>
    <w:multiLevelType w:val="hybridMultilevel"/>
    <w:tmpl w:val="FCE80D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203966FB"/>
    <w:multiLevelType w:val="hybridMultilevel"/>
    <w:tmpl w:val="FD9AB6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2457577B"/>
    <w:multiLevelType w:val="hybridMultilevel"/>
    <w:tmpl w:val="819226D6"/>
    <w:lvl w:ilvl="0" w:tplc="11E84CCC">
      <w:numFmt w:val="bullet"/>
      <w:lvlText w:val=""/>
      <w:lvlJc w:val="left"/>
      <w:pPr>
        <w:ind w:left="502" w:hanging="360"/>
      </w:pPr>
      <w:rPr>
        <w:rFonts w:ascii="Symbol" w:eastAsia="Times New Roman" w:hAnsi="Symbol" w:cs="Times New Roman" w:hint="default"/>
      </w:rPr>
    </w:lvl>
    <w:lvl w:ilvl="1" w:tplc="04060003" w:tentative="1">
      <w:start w:val="1"/>
      <w:numFmt w:val="bullet"/>
      <w:lvlText w:val="o"/>
      <w:lvlJc w:val="left"/>
      <w:pPr>
        <w:ind w:left="1222" w:hanging="360"/>
      </w:pPr>
      <w:rPr>
        <w:rFonts w:ascii="Courier New" w:hAnsi="Courier New" w:cs="Courier New" w:hint="default"/>
      </w:rPr>
    </w:lvl>
    <w:lvl w:ilvl="2" w:tplc="04060005" w:tentative="1">
      <w:start w:val="1"/>
      <w:numFmt w:val="bullet"/>
      <w:lvlText w:val=""/>
      <w:lvlJc w:val="left"/>
      <w:pPr>
        <w:ind w:left="1942" w:hanging="360"/>
      </w:pPr>
      <w:rPr>
        <w:rFonts w:ascii="Wingdings" w:hAnsi="Wingdings" w:hint="default"/>
      </w:rPr>
    </w:lvl>
    <w:lvl w:ilvl="3" w:tplc="04060001" w:tentative="1">
      <w:start w:val="1"/>
      <w:numFmt w:val="bullet"/>
      <w:lvlText w:val=""/>
      <w:lvlJc w:val="left"/>
      <w:pPr>
        <w:ind w:left="2662" w:hanging="360"/>
      </w:pPr>
      <w:rPr>
        <w:rFonts w:ascii="Symbol" w:hAnsi="Symbol" w:hint="default"/>
      </w:rPr>
    </w:lvl>
    <w:lvl w:ilvl="4" w:tplc="04060003" w:tentative="1">
      <w:start w:val="1"/>
      <w:numFmt w:val="bullet"/>
      <w:lvlText w:val="o"/>
      <w:lvlJc w:val="left"/>
      <w:pPr>
        <w:ind w:left="3382" w:hanging="360"/>
      </w:pPr>
      <w:rPr>
        <w:rFonts w:ascii="Courier New" w:hAnsi="Courier New" w:cs="Courier New" w:hint="default"/>
      </w:rPr>
    </w:lvl>
    <w:lvl w:ilvl="5" w:tplc="04060005" w:tentative="1">
      <w:start w:val="1"/>
      <w:numFmt w:val="bullet"/>
      <w:lvlText w:val=""/>
      <w:lvlJc w:val="left"/>
      <w:pPr>
        <w:ind w:left="4102" w:hanging="360"/>
      </w:pPr>
      <w:rPr>
        <w:rFonts w:ascii="Wingdings" w:hAnsi="Wingdings" w:hint="default"/>
      </w:rPr>
    </w:lvl>
    <w:lvl w:ilvl="6" w:tplc="04060001" w:tentative="1">
      <w:start w:val="1"/>
      <w:numFmt w:val="bullet"/>
      <w:lvlText w:val=""/>
      <w:lvlJc w:val="left"/>
      <w:pPr>
        <w:ind w:left="4822" w:hanging="360"/>
      </w:pPr>
      <w:rPr>
        <w:rFonts w:ascii="Symbol" w:hAnsi="Symbol" w:hint="default"/>
      </w:rPr>
    </w:lvl>
    <w:lvl w:ilvl="7" w:tplc="04060003" w:tentative="1">
      <w:start w:val="1"/>
      <w:numFmt w:val="bullet"/>
      <w:lvlText w:val="o"/>
      <w:lvlJc w:val="left"/>
      <w:pPr>
        <w:ind w:left="5542" w:hanging="360"/>
      </w:pPr>
      <w:rPr>
        <w:rFonts w:ascii="Courier New" w:hAnsi="Courier New" w:cs="Courier New" w:hint="default"/>
      </w:rPr>
    </w:lvl>
    <w:lvl w:ilvl="8" w:tplc="04060005" w:tentative="1">
      <w:start w:val="1"/>
      <w:numFmt w:val="bullet"/>
      <w:lvlText w:val=""/>
      <w:lvlJc w:val="left"/>
      <w:pPr>
        <w:ind w:left="6262" w:hanging="360"/>
      </w:pPr>
      <w:rPr>
        <w:rFonts w:ascii="Wingdings" w:hAnsi="Wingdings" w:hint="default"/>
      </w:rPr>
    </w:lvl>
  </w:abstractNum>
  <w:abstractNum w:abstractNumId="24" w15:restartNumberingAfterBreak="0">
    <w:nsid w:val="24E75FCF"/>
    <w:multiLevelType w:val="hybridMultilevel"/>
    <w:tmpl w:val="C5FCD8DC"/>
    <w:lvl w:ilvl="0" w:tplc="8312EE3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25363AFC"/>
    <w:multiLevelType w:val="hybridMultilevel"/>
    <w:tmpl w:val="3BF6E0D2"/>
    <w:lvl w:ilvl="0" w:tplc="36B8B0A0">
      <w:start w:val="1"/>
      <w:numFmt w:val="bullet"/>
      <w:lvlText w:val="–"/>
      <w:lvlJc w:val="left"/>
      <w:pPr>
        <w:tabs>
          <w:tab w:val="num" w:pos="432"/>
        </w:tabs>
        <w:ind w:left="432" w:hanging="432"/>
      </w:pPr>
      <w:rPr>
        <w:rFonts w:ascii="Times New Roman" w:hAnsi="Times New Roman" w:cs="Times New Roman"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26EE2811"/>
    <w:multiLevelType w:val="hybridMultilevel"/>
    <w:tmpl w:val="C0089A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273D0952"/>
    <w:multiLevelType w:val="hybridMultilevel"/>
    <w:tmpl w:val="85441B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29805447"/>
    <w:multiLevelType w:val="hybridMultilevel"/>
    <w:tmpl w:val="FB92B35C"/>
    <w:lvl w:ilvl="0" w:tplc="F446E0C4">
      <w:start w:val="1"/>
      <w:numFmt w:val="bullet"/>
      <w:lvlText w:val=""/>
      <w:lvlJc w:val="left"/>
      <w:pPr>
        <w:ind w:left="360" w:hanging="360"/>
      </w:pPr>
      <w:rPr>
        <w:rFonts w:ascii="Symbol" w:hAnsi="Symbol" w:hint="default"/>
      </w:rPr>
    </w:lvl>
    <w:lvl w:ilvl="1" w:tplc="55AE892E">
      <w:start w:val="1"/>
      <w:numFmt w:val="bullet"/>
      <w:lvlText w:val="o"/>
      <w:lvlJc w:val="left"/>
      <w:pPr>
        <w:ind w:left="1080" w:hanging="360"/>
      </w:pPr>
      <w:rPr>
        <w:rFonts w:ascii="Courier New" w:hAnsi="Courier New" w:cs="Courier New" w:hint="default"/>
      </w:rPr>
    </w:lvl>
    <w:lvl w:ilvl="2" w:tplc="3442471E" w:tentative="1">
      <w:start w:val="1"/>
      <w:numFmt w:val="bullet"/>
      <w:lvlText w:val=""/>
      <w:lvlJc w:val="left"/>
      <w:pPr>
        <w:ind w:left="1800" w:hanging="360"/>
      </w:pPr>
      <w:rPr>
        <w:rFonts w:ascii="Wingdings" w:hAnsi="Wingdings" w:hint="default"/>
      </w:rPr>
    </w:lvl>
    <w:lvl w:ilvl="3" w:tplc="97E261EA" w:tentative="1">
      <w:start w:val="1"/>
      <w:numFmt w:val="bullet"/>
      <w:lvlText w:val=""/>
      <w:lvlJc w:val="left"/>
      <w:pPr>
        <w:ind w:left="2520" w:hanging="360"/>
      </w:pPr>
      <w:rPr>
        <w:rFonts w:ascii="Symbol" w:hAnsi="Symbol" w:hint="default"/>
      </w:rPr>
    </w:lvl>
    <w:lvl w:ilvl="4" w:tplc="D3DC4A5C" w:tentative="1">
      <w:start w:val="1"/>
      <w:numFmt w:val="bullet"/>
      <w:lvlText w:val="o"/>
      <w:lvlJc w:val="left"/>
      <w:pPr>
        <w:ind w:left="3240" w:hanging="360"/>
      </w:pPr>
      <w:rPr>
        <w:rFonts w:ascii="Courier New" w:hAnsi="Courier New" w:cs="Courier New" w:hint="default"/>
      </w:rPr>
    </w:lvl>
    <w:lvl w:ilvl="5" w:tplc="38D4AD44" w:tentative="1">
      <w:start w:val="1"/>
      <w:numFmt w:val="bullet"/>
      <w:lvlText w:val=""/>
      <w:lvlJc w:val="left"/>
      <w:pPr>
        <w:ind w:left="3960" w:hanging="360"/>
      </w:pPr>
      <w:rPr>
        <w:rFonts w:ascii="Wingdings" w:hAnsi="Wingdings" w:hint="default"/>
      </w:rPr>
    </w:lvl>
    <w:lvl w:ilvl="6" w:tplc="AFFA7F8E" w:tentative="1">
      <w:start w:val="1"/>
      <w:numFmt w:val="bullet"/>
      <w:lvlText w:val=""/>
      <w:lvlJc w:val="left"/>
      <w:pPr>
        <w:ind w:left="4680" w:hanging="360"/>
      </w:pPr>
      <w:rPr>
        <w:rFonts w:ascii="Symbol" w:hAnsi="Symbol" w:hint="default"/>
      </w:rPr>
    </w:lvl>
    <w:lvl w:ilvl="7" w:tplc="EAC2BAF0" w:tentative="1">
      <w:start w:val="1"/>
      <w:numFmt w:val="bullet"/>
      <w:lvlText w:val="o"/>
      <w:lvlJc w:val="left"/>
      <w:pPr>
        <w:ind w:left="5400" w:hanging="360"/>
      </w:pPr>
      <w:rPr>
        <w:rFonts w:ascii="Courier New" w:hAnsi="Courier New" w:cs="Courier New" w:hint="default"/>
      </w:rPr>
    </w:lvl>
    <w:lvl w:ilvl="8" w:tplc="22EACFB2" w:tentative="1">
      <w:start w:val="1"/>
      <w:numFmt w:val="bullet"/>
      <w:lvlText w:val=""/>
      <w:lvlJc w:val="left"/>
      <w:pPr>
        <w:ind w:left="6120" w:hanging="360"/>
      </w:pPr>
      <w:rPr>
        <w:rFonts w:ascii="Wingdings" w:hAnsi="Wingdings" w:hint="default"/>
      </w:rPr>
    </w:lvl>
  </w:abstractNum>
  <w:abstractNum w:abstractNumId="29" w15:restartNumberingAfterBreak="0">
    <w:nsid w:val="29F56107"/>
    <w:multiLevelType w:val="hybridMultilevel"/>
    <w:tmpl w:val="4AF61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B355C94"/>
    <w:multiLevelType w:val="hybridMultilevel"/>
    <w:tmpl w:val="0358A294"/>
    <w:lvl w:ilvl="0" w:tplc="04060001">
      <w:start w:val="2"/>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2D00177F"/>
    <w:multiLevelType w:val="multilevel"/>
    <w:tmpl w:val="2DF09E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2E831CBA"/>
    <w:multiLevelType w:val="hybridMultilevel"/>
    <w:tmpl w:val="073254DE"/>
    <w:lvl w:ilvl="0" w:tplc="D8969F3A">
      <w:numFmt w:val="bullet"/>
      <w:lvlText w:val="-"/>
      <w:lvlJc w:val="left"/>
      <w:pPr>
        <w:tabs>
          <w:tab w:val="num" w:pos="720"/>
        </w:tabs>
        <w:ind w:left="720" w:hanging="360"/>
      </w:pPr>
      <w:rPr>
        <w:rFonts w:ascii="Times New Roman" w:eastAsia="Times New Roman" w:hAnsi="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34" w15:restartNumberingAfterBreak="0">
    <w:nsid w:val="2EFA5D94"/>
    <w:multiLevelType w:val="hybridMultilevel"/>
    <w:tmpl w:val="1090B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8A0B04"/>
    <w:multiLevelType w:val="hybridMultilevel"/>
    <w:tmpl w:val="A718CD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2FF16263"/>
    <w:multiLevelType w:val="hybridMultilevel"/>
    <w:tmpl w:val="69289D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38" w15:restartNumberingAfterBreak="0">
    <w:nsid w:val="35287574"/>
    <w:multiLevelType w:val="hybridMultilevel"/>
    <w:tmpl w:val="5C8283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3650570B"/>
    <w:multiLevelType w:val="hybridMultilevel"/>
    <w:tmpl w:val="22B6EF10"/>
    <w:lvl w:ilvl="0" w:tplc="F446E0C4">
      <w:start w:val="1"/>
      <w:numFmt w:val="bullet"/>
      <w:lvlText w:val=""/>
      <w:lvlJc w:val="left"/>
      <w:pPr>
        <w:ind w:left="795" w:hanging="360"/>
      </w:pPr>
      <w:rPr>
        <w:rFonts w:ascii="Symbol" w:hAnsi="Symbol" w:hint="default"/>
      </w:rPr>
    </w:lvl>
    <w:lvl w:ilvl="1" w:tplc="04060003" w:tentative="1">
      <w:start w:val="1"/>
      <w:numFmt w:val="bullet"/>
      <w:lvlText w:val="o"/>
      <w:lvlJc w:val="left"/>
      <w:pPr>
        <w:ind w:left="1875" w:hanging="360"/>
      </w:pPr>
      <w:rPr>
        <w:rFonts w:ascii="Courier New" w:hAnsi="Courier New" w:cs="Courier New" w:hint="default"/>
      </w:rPr>
    </w:lvl>
    <w:lvl w:ilvl="2" w:tplc="04060005" w:tentative="1">
      <w:start w:val="1"/>
      <w:numFmt w:val="bullet"/>
      <w:lvlText w:val=""/>
      <w:lvlJc w:val="left"/>
      <w:pPr>
        <w:ind w:left="2595" w:hanging="360"/>
      </w:pPr>
      <w:rPr>
        <w:rFonts w:ascii="Wingdings" w:hAnsi="Wingdings" w:hint="default"/>
      </w:rPr>
    </w:lvl>
    <w:lvl w:ilvl="3" w:tplc="04060001" w:tentative="1">
      <w:start w:val="1"/>
      <w:numFmt w:val="bullet"/>
      <w:lvlText w:val=""/>
      <w:lvlJc w:val="left"/>
      <w:pPr>
        <w:ind w:left="3315" w:hanging="360"/>
      </w:pPr>
      <w:rPr>
        <w:rFonts w:ascii="Symbol" w:hAnsi="Symbol" w:hint="default"/>
      </w:rPr>
    </w:lvl>
    <w:lvl w:ilvl="4" w:tplc="04060003" w:tentative="1">
      <w:start w:val="1"/>
      <w:numFmt w:val="bullet"/>
      <w:lvlText w:val="o"/>
      <w:lvlJc w:val="left"/>
      <w:pPr>
        <w:ind w:left="4035" w:hanging="360"/>
      </w:pPr>
      <w:rPr>
        <w:rFonts w:ascii="Courier New" w:hAnsi="Courier New" w:cs="Courier New" w:hint="default"/>
      </w:rPr>
    </w:lvl>
    <w:lvl w:ilvl="5" w:tplc="04060005" w:tentative="1">
      <w:start w:val="1"/>
      <w:numFmt w:val="bullet"/>
      <w:lvlText w:val=""/>
      <w:lvlJc w:val="left"/>
      <w:pPr>
        <w:ind w:left="4755" w:hanging="360"/>
      </w:pPr>
      <w:rPr>
        <w:rFonts w:ascii="Wingdings" w:hAnsi="Wingdings" w:hint="default"/>
      </w:rPr>
    </w:lvl>
    <w:lvl w:ilvl="6" w:tplc="04060001" w:tentative="1">
      <w:start w:val="1"/>
      <w:numFmt w:val="bullet"/>
      <w:lvlText w:val=""/>
      <w:lvlJc w:val="left"/>
      <w:pPr>
        <w:ind w:left="5475" w:hanging="360"/>
      </w:pPr>
      <w:rPr>
        <w:rFonts w:ascii="Symbol" w:hAnsi="Symbol" w:hint="default"/>
      </w:rPr>
    </w:lvl>
    <w:lvl w:ilvl="7" w:tplc="04060003" w:tentative="1">
      <w:start w:val="1"/>
      <w:numFmt w:val="bullet"/>
      <w:lvlText w:val="o"/>
      <w:lvlJc w:val="left"/>
      <w:pPr>
        <w:ind w:left="6195" w:hanging="360"/>
      </w:pPr>
      <w:rPr>
        <w:rFonts w:ascii="Courier New" w:hAnsi="Courier New" w:cs="Courier New" w:hint="default"/>
      </w:rPr>
    </w:lvl>
    <w:lvl w:ilvl="8" w:tplc="04060005" w:tentative="1">
      <w:start w:val="1"/>
      <w:numFmt w:val="bullet"/>
      <w:lvlText w:val=""/>
      <w:lvlJc w:val="left"/>
      <w:pPr>
        <w:ind w:left="6915" w:hanging="360"/>
      </w:pPr>
      <w:rPr>
        <w:rFonts w:ascii="Wingdings" w:hAnsi="Wingdings" w:hint="default"/>
      </w:rPr>
    </w:lvl>
  </w:abstractNum>
  <w:abstractNum w:abstractNumId="40" w15:restartNumberingAfterBreak="0">
    <w:nsid w:val="377E2BD1"/>
    <w:multiLevelType w:val="hybridMultilevel"/>
    <w:tmpl w:val="51C0BA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3AEE74C3"/>
    <w:multiLevelType w:val="hybridMultilevel"/>
    <w:tmpl w:val="39549C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3B3A5E2B"/>
    <w:multiLevelType w:val="hybridMultilevel"/>
    <w:tmpl w:val="CA2CA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D5652F2"/>
    <w:multiLevelType w:val="hybridMultilevel"/>
    <w:tmpl w:val="A2E0E7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3D9C531C"/>
    <w:multiLevelType w:val="hybridMultilevel"/>
    <w:tmpl w:val="C446409E"/>
    <w:lvl w:ilvl="0" w:tplc="5142EB1A">
      <w:start w:val="2"/>
      <w:numFmt w:val="bullet"/>
      <w:lvlText w:val=""/>
      <w:lvlJc w:val="left"/>
      <w:pPr>
        <w:ind w:left="465" w:hanging="360"/>
      </w:pPr>
      <w:rPr>
        <w:rFonts w:ascii="Symbol" w:eastAsia="Times New Roman" w:hAnsi="Symbol" w:cs="Times New Roman" w:hint="default"/>
      </w:rPr>
    </w:lvl>
    <w:lvl w:ilvl="1" w:tplc="04060003" w:tentative="1">
      <w:start w:val="1"/>
      <w:numFmt w:val="bullet"/>
      <w:lvlText w:val="o"/>
      <w:lvlJc w:val="left"/>
      <w:pPr>
        <w:ind w:left="1185" w:hanging="360"/>
      </w:pPr>
      <w:rPr>
        <w:rFonts w:ascii="Courier New" w:hAnsi="Courier New" w:cs="Courier New" w:hint="default"/>
      </w:rPr>
    </w:lvl>
    <w:lvl w:ilvl="2" w:tplc="04060005" w:tentative="1">
      <w:start w:val="1"/>
      <w:numFmt w:val="bullet"/>
      <w:lvlText w:val=""/>
      <w:lvlJc w:val="left"/>
      <w:pPr>
        <w:ind w:left="1905" w:hanging="360"/>
      </w:pPr>
      <w:rPr>
        <w:rFonts w:ascii="Wingdings" w:hAnsi="Wingdings" w:hint="default"/>
      </w:rPr>
    </w:lvl>
    <w:lvl w:ilvl="3" w:tplc="04060001" w:tentative="1">
      <w:start w:val="1"/>
      <w:numFmt w:val="bullet"/>
      <w:lvlText w:val=""/>
      <w:lvlJc w:val="left"/>
      <w:pPr>
        <w:ind w:left="2625" w:hanging="360"/>
      </w:pPr>
      <w:rPr>
        <w:rFonts w:ascii="Symbol" w:hAnsi="Symbol" w:hint="default"/>
      </w:rPr>
    </w:lvl>
    <w:lvl w:ilvl="4" w:tplc="04060003" w:tentative="1">
      <w:start w:val="1"/>
      <w:numFmt w:val="bullet"/>
      <w:lvlText w:val="o"/>
      <w:lvlJc w:val="left"/>
      <w:pPr>
        <w:ind w:left="3345" w:hanging="360"/>
      </w:pPr>
      <w:rPr>
        <w:rFonts w:ascii="Courier New" w:hAnsi="Courier New" w:cs="Courier New" w:hint="default"/>
      </w:rPr>
    </w:lvl>
    <w:lvl w:ilvl="5" w:tplc="04060005" w:tentative="1">
      <w:start w:val="1"/>
      <w:numFmt w:val="bullet"/>
      <w:lvlText w:val=""/>
      <w:lvlJc w:val="left"/>
      <w:pPr>
        <w:ind w:left="4065" w:hanging="360"/>
      </w:pPr>
      <w:rPr>
        <w:rFonts w:ascii="Wingdings" w:hAnsi="Wingdings" w:hint="default"/>
      </w:rPr>
    </w:lvl>
    <w:lvl w:ilvl="6" w:tplc="04060001" w:tentative="1">
      <w:start w:val="1"/>
      <w:numFmt w:val="bullet"/>
      <w:lvlText w:val=""/>
      <w:lvlJc w:val="left"/>
      <w:pPr>
        <w:ind w:left="4785" w:hanging="360"/>
      </w:pPr>
      <w:rPr>
        <w:rFonts w:ascii="Symbol" w:hAnsi="Symbol" w:hint="default"/>
      </w:rPr>
    </w:lvl>
    <w:lvl w:ilvl="7" w:tplc="04060003" w:tentative="1">
      <w:start w:val="1"/>
      <w:numFmt w:val="bullet"/>
      <w:lvlText w:val="o"/>
      <w:lvlJc w:val="left"/>
      <w:pPr>
        <w:ind w:left="5505" w:hanging="360"/>
      </w:pPr>
      <w:rPr>
        <w:rFonts w:ascii="Courier New" w:hAnsi="Courier New" w:cs="Courier New" w:hint="default"/>
      </w:rPr>
    </w:lvl>
    <w:lvl w:ilvl="8" w:tplc="04060005" w:tentative="1">
      <w:start w:val="1"/>
      <w:numFmt w:val="bullet"/>
      <w:lvlText w:val=""/>
      <w:lvlJc w:val="left"/>
      <w:pPr>
        <w:ind w:left="6225" w:hanging="360"/>
      </w:pPr>
      <w:rPr>
        <w:rFonts w:ascii="Wingdings" w:hAnsi="Wingdings" w:hint="default"/>
      </w:rPr>
    </w:lvl>
  </w:abstractNum>
  <w:abstractNum w:abstractNumId="45" w15:restartNumberingAfterBreak="0">
    <w:nsid w:val="3E1C6F01"/>
    <w:multiLevelType w:val="hybridMultilevel"/>
    <w:tmpl w:val="7480D5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6" w15:restartNumberingAfterBreak="0">
    <w:nsid w:val="3EDC3233"/>
    <w:multiLevelType w:val="hybridMultilevel"/>
    <w:tmpl w:val="0DA2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F4A341E"/>
    <w:multiLevelType w:val="hybridMultilevel"/>
    <w:tmpl w:val="5B789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443601FD"/>
    <w:multiLevelType w:val="hybridMultilevel"/>
    <w:tmpl w:val="EF2866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9" w15:restartNumberingAfterBreak="0">
    <w:nsid w:val="45760A23"/>
    <w:multiLevelType w:val="hybridMultilevel"/>
    <w:tmpl w:val="31F4B7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0" w15:restartNumberingAfterBreak="0">
    <w:nsid w:val="49BE44DE"/>
    <w:multiLevelType w:val="hybridMultilevel"/>
    <w:tmpl w:val="8300F6C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1" w15:restartNumberingAfterBreak="0">
    <w:nsid w:val="4BAB356C"/>
    <w:multiLevelType w:val="hybridMultilevel"/>
    <w:tmpl w:val="D6727D26"/>
    <w:lvl w:ilvl="0" w:tplc="D854CA1A">
      <w:start w:val="3"/>
      <w:numFmt w:val="upperLetter"/>
      <w:lvlText w:val="%1."/>
      <w:lvlJc w:val="left"/>
      <w:pPr>
        <w:ind w:left="360" w:hanging="360"/>
      </w:pPr>
      <w:rPr>
        <w:rFonts w:cs="Times New Roman" w:hint="default"/>
        <w:b/>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52" w15:restartNumberingAfterBreak="0">
    <w:nsid w:val="4BC92DFF"/>
    <w:multiLevelType w:val="hybridMultilevel"/>
    <w:tmpl w:val="E3C6A5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3" w15:restartNumberingAfterBreak="0">
    <w:nsid w:val="4C494C22"/>
    <w:multiLevelType w:val="multilevel"/>
    <w:tmpl w:val="FD08C91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4" w15:restartNumberingAfterBreak="0">
    <w:nsid w:val="4DD06267"/>
    <w:multiLevelType w:val="hybridMultilevel"/>
    <w:tmpl w:val="F2542A1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5" w15:restartNumberingAfterBreak="0">
    <w:nsid w:val="4F72052C"/>
    <w:multiLevelType w:val="hybridMultilevel"/>
    <w:tmpl w:val="0A42E0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6"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A7046B9"/>
    <w:multiLevelType w:val="hybridMultilevel"/>
    <w:tmpl w:val="DEC4AC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8" w15:restartNumberingAfterBreak="0">
    <w:nsid w:val="5B325764"/>
    <w:multiLevelType w:val="hybridMultilevel"/>
    <w:tmpl w:val="51F241D0"/>
    <w:lvl w:ilvl="0" w:tplc="B1C8CDFC">
      <w:start w:val="1"/>
      <w:numFmt w:val="decimal"/>
      <w:lvlText w:val="%1."/>
      <w:lvlJc w:val="left"/>
      <w:pPr>
        <w:ind w:left="360" w:hanging="360"/>
      </w:pPr>
      <w:rPr>
        <w:vertAlign w:val="superscript"/>
      </w:rPr>
    </w:lvl>
    <w:lvl w:ilvl="1" w:tplc="E250DD02">
      <w:start w:val="1"/>
      <w:numFmt w:val="lowerLetter"/>
      <w:lvlText w:val="%2."/>
      <w:lvlJc w:val="left"/>
      <w:pPr>
        <w:ind w:left="1080" w:hanging="360"/>
      </w:pPr>
    </w:lvl>
    <w:lvl w:ilvl="2" w:tplc="503A55DC">
      <w:start w:val="1"/>
      <w:numFmt w:val="lowerRoman"/>
      <w:lvlText w:val="%3."/>
      <w:lvlJc w:val="right"/>
      <w:pPr>
        <w:ind w:left="1800" w:hanging="180"/>
      </w:pPr>
    </w:lvl>
    <w:lvl w:ilvl="3" w:tplc="387C5278">
      <w:start w:val="1"/>
      <w:numFmt w:val="decimal"/>
      <w:lvlText w:val="%4."/>
      <w:lvlJc w:val="left"/>
      <w:pPr>
        <w:ind w:left="2520" w:hanging="360"/>
      </w:pPr>
    </w:lvl>
    <w:lvl w:ilvl="4" w:tplc="60AAC876">
      <w:start w:val="1"/>
      <w:numFmt w:val="lowerLetter"/>
      <w:lvlText w:val="%5."/>
      <w:lvlJc w:val="left"/>
      <w:pPr>
        <w:ind w:left="3240" w:hanging="360"/>
      </w:pPr>
    </w:lvl>
    <w:lvl w:ilvl="5" w:tplc="D5EC7250">
      <w:start w:val="1"/>
      <w:numFmt w:val="lowerRoman"/>
      <w:lvlText w:val="%6."/>
      <w:lvlJc w:val="right"/>
      <w:pPr>
        <w:ind w:left="3960" w:hanging="180"/>
      </w:pPr>
    </w:lvl>
    <w:lvl w:ilvl="6" w:tplc="C8F4EEA4">
      <w:start w:val="1"/>
      <w:numFmt w:val="decimal"/>
      <w:lvlText w:val="%7."/>
      <w:lvlJc w:val="left"/>
      <w:pPr>
        <w:ind w:left="4680" w:hanging="360"/>
      </w:pPr>
    </w:lvl>
    <w:lvl w:ilvl="7" w:tplc="A2041D1E">
      <w:start w:val="1"/>
      <w:numFmt w:val="lowerLetter"/>
      <w:lvlText w:val="%8."/>
      <w:lvlJc w:val="left"/>
      <w:pPr>
        <w:ind w:left="5400" w:hanging="360"/>
      </w:pPr>
    </w:lvl>
    <w:lvl w:ilvl="8" w:tplc="5D7CDF76">
      <w:start w:val="1"/>
      <w:numFmt w:val="lowerRoman"/>
      <w:lvlText w:val="%9."/>
      <w:lvlJc w:val="right"/>
      <w:pPr>
        <w:ind w:left="6120" w:hanging="180"/>
      </w:pPr>
    </w:lvl>
  </w:abstractNum>
  <w:abstractNum w:abstractNumId="59" w15:restartNumberingAfterBreak="0">
    <w:nsid w:val="5C416B6A"/>
    <w:multiLevelType w:val="hybridMultilevel"/>
    <w:tmpl w:val="454ABAE2"/>
    <w:lvl w:ilvl="0" w:tplc="04090001">
      <w:start w:val="1"/>
      <w:numFmt w:val="bullet"/>
      <w:lvlText w:val=""/>
      <w:lvlJc w:val="left"/>
      <w:pPr>
        <w:ind w:left="1289" w:hanging="360"/>
      </w:pPr>
      <w:rPr>
        <w:rFonts w:ascii="Symbol" w:hAnsi="Symbol" w:hint="default"/>
      </w:rPr>
    </w:lvl>
    <w:lvl w:ilvl="1" w:tplc="04090003" w:tentative="1">
      <w:start w:val="1"/>
      <w:numFmt w:val="bullet"/>
      <w:lvlText w:val="o"/>
      <w:lvlJc w:val="left"/>
      <w:pPr>
        <w:ind w:left="2009" w:hanging="360"/>
      </w:pPr>
      <w:rPr>
        <w:rFonts w:ascii="Courier New" w:hAnsi="Courier New" w:cs="Courier New"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Courier New"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Courier New" w:hint="default"/>
      </w:rPr>
    </w:lvl>
    <w:lvl w:ilvl="8" w:tplc="04090005" w:tentative="1">
      <w:start w:val="1"/>
      <w:numFmt w:val="bullet"/>
      <w:lvlText w:val=""/>
      <w:lvlJc w:val="left"/>
      <w:pPr>
        <w:ind w:left="7049" w:hanging="360"/>
      </w:pPr>
      <w:rPr>
        <w:rFonts w:ascii="Wingdings" w:hAnsi="Wingdings" w:hint="default"/>
      </w:rPr>
    </w:lvl>
  </w:abstractNum>
  <w:abstractNum w:abstractNumId="60" w15:restartNumberingAfterBreak="0">
    <w:nsid w:val="5EE36FBE"/>
    <w:multiLevelType w:val="hybridMultilevel"/>
    <w:tmpl w:val="09741988"/>
    <w:lvl w:ilvl="0" w:tplc="EF008190">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5F046F88"/>
    <w:multiLevelType w:val="hybridMultilevel"/>
    <w:tmpl w:val="EEA0FC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2" w15:restartNumberingAfterBreak="0">
    <w:nsid w:val="64857C83"/>
    <w:multiLevelType w:val="hybridMultilevel"/>
    <w:tmpl w:val="A6885A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3" w15:restartNumberingAfterBreak="0">
    <w:nsid w:val="65721DDD"/>
    <w:multiLevelType w:val="hybridMultilevel"/>
    <w:tmpl w:val="BAC46EC0"/>
    <w:lvl w:ilvl="0" w:tplc="A1EA14F2">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69E95A54"/>
    <w:multiLevelType w:val="multilevel"/>
    <w:tmpl w:val="00000051"/>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65" w15:restartNumberingAfterBreak="0">
    <w:nsid w:val="6C0B1F2A"/>
    <w:multiLevelType w:val="hybridMultilevel"/>
    <w:tmpl w:val="68363D88"/>
    <w:lvl w:ilvl="0" w:tplc="4D12093A">
      <w:numFmt w:val="bullet"/>
      <w:lvlText w:val=""/>
      <w:lvlJc w:val="left"/>
      <w:pPr>
        <w:ind w:left="525" w:hanging="360"/>
      </w:pPr>
      <w:rPr>
        <w:rFonts w:ascii="Symbol" w:eastAsia="Times New Roman" w:hAnsi="Symbol" w:cs="Times New Roman" w:hint="default"/>
        <w:sz w:val="22"/>
      </w:rPr>
    </w:lvl>
    <w:lvl w:ilvl="1" w:tplc="04060003" w:tentative="1">
      <w:start w:val="1"/>
      <w:numFmt w:val="bullet"/>
      <w:lvlText w:val="o"/>
      <w:lvlJc w:val="left"/>
      <w:pPr>
        <w:ind w:left="1245" w:hanging="360"/>
      </w:pPr>
      <w:rPr>
        <w:rFonts w:ascii="Courier New" w:hAnsi="Courier New" w:cs="Courier New" w:hint="default"/>
      </w:rPr>
    </w:lvl>
    <w:lvl w:ilvl="2" w:tplc="04060005" w:tentative="1">
      <w:start w:val="1"/>
      <w:numFmt w:val="bullet"/>
      <w:lvlText w:val=""/>
      <w:lvlJc w:val="left"/>
      <w:pPr>
        <w:ind w:left="1965" w:hanging="360"/>
      </w:pPr>
      <w:rPr>
        <w:rFonts w:ascii="Wingdings" w:hAnsi="Wingdings" w:hint="default"/>
      </w:rPr>
    </w:lvl>
    <w:lvl w:ilvl="3" w:tplc="04060001" w:tentative="1">
      <w:start w:val="1"/>
      <w:numFmt w:val="bullet"/>
      <w:lvlText w:val=""/>
      <w:lvlJc w:val="left"/>
      <w:pPr>
        <w:ind w:left="2685" w:hanging="360"/>
      </w:pPr>
      <w:rPr>
        <w:rFonts w:ascii="Symbol" w:hAnsi="Symbol" w:hint="default"/>
      </w:rPr>
    </w:lvl>
    <w:lvl w:ilvl="4" w:tplc="04060003" w:tentative="1">
      <w:start w:val="1"/>
      <w:numFmt w:val="bullet"/>
      <w:lvlText w:val="o"/>
      <w:lvlJc w:val="left"/>
      <w:pPr>
        <w:ind w:left="3405" w:hanging="360"/>
      </w:pPr>
      <w:rPr>
        <w:rFonts w:ascii="Courier New" w:hAnsi="Courier New" w:cs="Courier New" w:hint="default"/>
      </w:rPr>
    </w:lvl>
    <w:lvl w:ilvl="5" w:tplc="04060005" w:tentative="1">
      <w:start w:val="1"/>
      <w:numFmt w:val="bullet"/>
      <w:lvlText w:val=""/>
      <w:lvlJc w:val="left"/>
      <w:pPr>
        <w:ind w:left="4125" w:hanging="360"/>
      </w:pPr>
      <w:rPr>
        <w:rFonts w:ascii="Wingdings" w:hAnsi="Wingdings" w:hint="default"/>
      </w:rPr>
    </w:lvl>
    <w:lvl w:ilvl="6" w:tplc="04060001" w:tentative="1">
      <w:start w:val="1"/>
      <w:numFmt w:val="bullet"/>
      <w:lvlText w:val=""/>
      <w:lvlJc w:val="left"/>
      <w:pPr>
        <w:ind w:left="4845" w:hanging="360"/>
      </w:pPr>
      <w:rPr>
        <w:rFonts w:ascii="Symbol" w:hAnsi="Symbol" w:hint="default"/>
      </w:rPr>
    </w:lvl>
    <w:lvl w:ilvl="7" w:tplc="04060003" w:tentative="1">
      <w:start w:val="1"/>
      <w:numFmt w:val="bullet"/>
      <w:lvlText w:val="o"/>
      <w:lvlJc w:val="left"/>
      <w:pPr>
        <w:ind w:left="5565" w:hanging="360"/>
      </w:pPr>
      <w:rPr>
        <w:rFonts w:ascii="Courier New" w:hAnsi="Courier New" w:cs="Courier New" w:hint="default"/>
      </w:rPr>
    </w:lvl>
    <w:lvl w:ilvl="8" w:tplc="04060005" w:tentative="1">
      <w:start w:val="1"/>
      <w:numFmt w:val="bullet"/>
      <w:lvlText w:val=""/>
      <w:lvlJc w:val="left"/>
      <w:pPr>
        <w:ind w:left="6285" w:hanging="360"/>
      </w:pPr>
      <w:rPr>
        <w:rFonts w:ascii="Wingdings" w:hAnsi="Wingdings" w:hint="default"/>
      </w:rPr>
    </w:lvl>
  </w:abstractNum>
  <w:abstractNum w:abstractNumId="66"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FB544C5"/>
    <w:multiLevelType w:val="hybridMultilevel"/>
    <w:tmpl w:val="0B925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9D3E8F"/>
    <w:multiLevelType w:val="hybridMultilevel"/>
    <w:tmpl w:val="E950597E"/>
    <w:lvl w:ilvl="0" w:tplc="E5A23760">
      <w:start w:val="2"/>
      <w:numFmt w:val="bullet"/>
      <w:lvlText w:val=""/>
      <w:lvlJc w:val="left"/>
      <w:pPr>
        <w:ind w:left="465" w:hanging="360"/>
      </w:pPr>
      <w:rPr>
        <w:rFonts w:ascii="Symbol" w:eastAsia="Times New Roman" w:hAnsi="Symbol" w:cs="Times New Roman" w:hint="default"/>
      </w:rPr>
    </w:lvl>
    <w:lvl w:ilvl="1" w:tplc="04060003" w:tentative="1">
      <w:start w:val="1"/>
      <w:numFmt w:val="bullet"/>
      <w:lvlText w:val="o"/>
      <w:lvlJc w:val="left"/>
      <w:pPr>
        <w:ind w:left="1185" w:hanging="360"/>
      </w:pPr>
      <w:rPr>
        <w:rFonts w:ascii="Courier New" w:hAnsi="Courier New" w:cs="Courier New" w:hint="default"/>
      </w:rPr>
    </w:lvl>
    <w:lvl w:ilvl="2" w:tplc="04060005" w:tentative="1">
      <w:start w:val="1"/>
      <w:numFmt w:val="bullet"/>
      <w:lvlText w:val=""/>
      <w:lvlJc w:val="left"/>
      <w:pPr>
        <w:ind w:left="1905" w:hanging="360"/>
      </w:pPr>
      <w:rPr>
        <w:rFonts w:ascii="Wingdings" w:hAnsi="Wingdings" w:hint="default"/>
      </w:rPr>
    </w:lvl>
    <w:lvl w:ilvl="3" w:tplc="04060001" w:tentative="1">
      <w:start w:val="1"/>
      <w:numFmt w:val="bullet"/>
      <w:lvlText w:val=""/>
      <w:lvlJc w:val="left"/>
      <w:pPr>
        <w:ind w:left="2625" w:hanging="360"/>
      </w:pPr>
      <w:rPr>
        <w:rFonts w:ascii="Symbol" w:hAnsi="Symbol" w:hint="default"/>
      </w:rPr>
    </w:lvl>
    <w:lvl w:ilvl="4" w:tplc="04060003" w:tentative="1">
      <w:start w:val="1"/>
      <w:numFmt w:val="bullet"/>
      <w:lvlText w:val="o"/>
      <w:lvlJc w:val="left"/>
      <w:pPr>
        <w:ind w:left="3345" w:hanging="360"/>
      </w:pPr>
      <w:rPr>
        <w:rFonts w:ascii="Courier New" w:hAnsi="Courier New" w:cs="Courier New" w:hint="default"/>
      </w:rPr>
    </w:lvl>
    <w:lvl w:ilvl="5" w:tplc="04060005" w:tentative="1">
      <w:start w:val="1"/>
      <w:numFmt w:val="bullet"/>
      <w:lvlText w:val=""/>
      <w:lvlJc w:val="left"/>
      <w:pPr>
        <w:ind w:left="4065" w:hanging="360"/>
      </w:pPr>
      <w:rPr>
        <w:rFonts w:ascii="Wingdings" w:hAnsi="Wingdings" w:hint="default"/>
      </w:rPr>
    </w:lvl>
    <w:lvl w:ilvl="6" w:tplc="04060001" w:tentative="1">
      <w:start w:val="1"/>
      <w:numFmt w:val="bullet"/>
      <w:lvlText w:val=""/>
      <w:lvlJc w:val="left"/>
      <w:pPr>
        <w:ind w:left="4785" w:hanging="360"/>
      </w:pPr>
      <w:rPr>
        <w:rFonts w:ascii="Symbol" w:hAnsi="Symbol" w:hint="default"/>
      </w:rPr>
    </w:lvl>
    <w:lvl w:ilvl="7" w:tplc="04060003" w:tentative="1">
      <w:start w:val="1"/>
      <w:numFmt w:val="bullet"/>
      <w:lvlText w:val="o"/>
      <w:lvlJc w:val="left"/>
      <w:pPr>
        <w:ind w:left="5505" w:hanging="360"/>
      </w:pPr>
      <w:rPr>
        <w:rFonts w:ascii="Courier New" w:hAnsi="Courier New" w:cs="Courier New" w:hint="default"/>
      </w:rPr>
    </w:lvl>
    <w:lvl w:ilvl="8" w:tplc="04060005" w:tentative="1">
      <w:start w:val="1"/>
      <w:numFmt w:val="bullet"/>
      <w:lvlText w:val=""/>
      <w:lvlJc w:val="left"/>
      <w:pPr>
        <w:ind w:left="6225" w:hanging="360"/>
      </w:pPr>
      <w:rPr>
        <w:rFonts w:ascii="Wingdings" w:hAnsi="Wingdings" w:hint="default"/>
      </w:rPr>
    </w:lvl>
  </w:abstractNum>
  <w:abstractNum w:abstractNumId="70" w15:restartNumberingAfterBreak="0">
    <w:nsid w:val="76043F67"/>
    <w:multiLevelType w:val="hybridMultilevel"/>
    <w:tmpl w:val="4DA64BD4"/>
    <w:lvl w:ilvl="0" w:tplc="04060001">
      <w:start w:val="4"/>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1" w15:restartNumberingAfterBreak="0">
    <w:nsid w:val="7B5C5BE2"/>
    <w:multiLevelType w:val="hybridMultilevel"/>
    <w:tmpl w:val="E08E4000"/>
    <w:lvl w:ilvl="0" w:tplc="7AFC9678">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2" w15:restartNumberingAfterBreak="0">
    <w:nsid w:val="7C702F48"/>
    <w:multiLevelType w:val="hybridMultilevel"/>
    <w:tmpl w:val="2A20964C"/>
    <w:lvl w:ilvl="0" w:tplc="158288CA">
      <w:start w:val="1"/>
      <w:numFmt w:val="bullet"/>
      <w:lvlText w:val=""/>
      <w:lvlJc w:val="left"/>
      <w:pPr>
        <w:ind w:left="360" w:hanging="360"/>
      </w:pPr>
      <w:rPr>
        <w:rFonts w:ascii="Symbol" w:hAnsi="Symbol" w:hint="default"/>
      </w:rPr>
    </w:lvl>
    <w:lvl w:ilvl="1" w:tplc="39085976" w:tentative="1">
      <w:start w:val="1"/>
      <w:numFmt w:val="bullet"/>
      <w:lvlText w:val="o"/>
      <w:lvlJc w:val="left"/>
      <w:pPr>
        <w:ind w:left="1080" w:hanging="360"/>
      </w:pPr>
      <w:rPr>
        <w:rFonts w:ascii="Courier New" w:hAnsi="Courier New" w:cs="Courier New" w:hint="default"/>
      </w:rPr>
    </w:lvl>
    <w:lvl w:ilvl="2" w:tplc="99FCF866" w:tentative="1">
      <w:start w:val="1"/>
      <w:numFmt w:val="bullet"/>
      <w:lvlText w:val=""/>
      <w:lvlJc w:val="left"/>
      <w:pPr>
        <w:ind w:left="1800" w:hanging="360"/>
      </w:pPr>
      <w:rPr>
        <w:rFonts w:ascii="Wingdings" w:hAnsi="Wingdings" w:hint="default"/>
      </w:rPr>
    </w:lvl>
    <w:lvl w:ilvl="3" w:tplc="ED92843E" w:tentative="1">
      <w:start w:val="1"/>
      <w:numFmt w:val="bullet"/>
      <w:lvlText w:val=""/>
      <w:lvlJc w:val="left"/>
      <w:pPr>
        <w:ind w:left="2520" w:hanging="360"/>
      </w:pPr>
      <w:rPr>
        <w:rFonts w:ascii="Symbol" w:hAnsi="Symbol" w:hint="default"/>
      </w:rPr>
    </w:lvl>
    <w:lvl w:ilvl="4" w:tplc="A39891AC" w:tentative="1">
      <w:start w:val="1"/>
      <w:numFmt w:val="bullet"/>
      <w:lvlText w:val="o"/>
      <w:lvlJc w:val="left"/>
      <w:pPr>
        <w:ind w:left="3240" w:hanging="360"/>
      </w:pPr>
      <w:rPr>
        <w:rFonts w:ascii="Courier New" w:hAnsi="Courier New" w:cs="Courier New" w:hint="default"/>
      </w:rPr>
    </w:lvl>
    <w:lvl w:ilvl="5" w:tplc="0F8A7F9C" w:tentative="1">
      <w:start w:val="1"/>
      <w:numFmt w:val="bullet"/>
      <w:lvlText w:val=""/>
      <w:lvlJc w:val="left"/>
      <w:pPr>
        <w:ind w:left="3960" w:hanging="360"/>
      </w:pPr>
      <w:rPr>
        <w:rFonts w:ascii="Wingdings" w:hAnsi="Wingdings" w:hint="default"/>
      </w:rPr>
    </w:lvl>
    <w:lvl w:ilvl="6" w:tplc="F0AC9102" w:tentative="1">
      <w:start w:val="1"/>
      <w:numFmt w:val="bullet"/>
      <w:lvlText w:val=""/>
      <w:lvlJc w:val="left"/>
      <w:pPr>
        <w:ind w:left="4680" w:hanging="360"/>
      </w:pPr>
      <w:rPr>
        <w:rFonts w:ascii="Symbol" w:hAnsi="Symbol" w:hint="default"/>
      </w:rPr>
    </w:lvl>
    <w:lvl w:ilvl="7" w:tplc="6C06A06E" w:tentative="1">
      <w:start w:val="1"/>
      <w:numFmt w:val="bullet"/>
      <w:lvlText w:val="o"/>
      <w:lvlJc w:val="left"/>
      <w:pPr>
        <w:ind w:left="5400" w:hanging="360"/>
      </w:pPr>
      <w:rPr>
        <w:rFonts w:ascii="Courier New" w:hAnsi="Courier New" w:cs="Courier New" w:hint="default"/>
      </w:rPr>
    </w:lvl>
    <w:lvl w:ilvl="8" w:tplc="077220F2" w:tentative="1">
      <w:start w:val="1"/>
      <w:numFmt w:val="bullet"/>
      <w:lvlText w:val=""/>
      <w:lvlJc w:val="left"/>
      <w:pPr>
        <w:ind w:left="6120" w:hanging="360"/>
      </w:pPr>
      <w:rPr>
        <w:rFonts w:ascii="Wingdings" w:hAnsi="Wingdings" w:hint="default"/>
      </w:rPr>
    </w:lvl>
  </w:abstractNum>
  <w:abstractNum w:abstractNumId="73" w15:restartNumberingAfterBreak="0">
    <w:nsid w:val="7D1B375A"/>
    <w:multiLevelType w:val="multilevel"/>
    <w:tmpl w:val="ACA6D854"/>
    <w:lvl w:ilvl="0">
      <w:start w:val="1"/>
      <w:numFmt w:val="decimal"/>
      <w:lvlText w:val="%1."/>
      <w:lvlJc w:val="left"/>
      <w:pPr>
        <w:tabs>
          <w:tab w:val="num" w:pos="1411"/>
        </w:tabs>
        <w:ind w:left="1411" w:hanging="1411"/>
      </w:pPr>
      <w:rPr>
        <w:rFonts w:hint="default"/>
        <w:b/>
        <w:i w:val="0"/>
        <w:sz w:val="24"/>
        <w:szCs w:val="32"/>
      </w:rPr>
    </w:lvl>
    <w:lvl w:ilvl="1">
      <w:start w:val="1"/>
      <w:numFmt w:val="decimal"/>
      <w:lvlText w:val="%1.%2"/>
      <w:lvlJc w:val="left"/>
      <w:pPr>
        <w:tabs>
          <w:tab w:val="num" w:pos="1411"/>
        </w:tabs>
        <w:ind w:left="1411" w:hanging="1411"/>
      </w:pPr>
      <w:rPr>
        <w:rFonts w:hint="default"/>
        <w:b/>
        <w:i w:val="0"/>
        <w:color w:val="auto"/>
        <w:sz w:val="24"/>
        <w:szCs w:val="28"/>
      </w:rPr>
    </w:lvl>
    <w:lvl w:ilvl="2">
      <w:start w:val="1"/>
      <w:numFmt w:val="decimal"/>
      <w:lvlText w:val="%1.%2.%3"/>
      <w:lvlJc w:val="left"/>
      <w:pPr>
        <w:tabs>
          <w:tab w:val="num" w:pos="1411"/>
        </w:tabs>
        <w:ind w:left="1411" w:hanging="1411"/>
      </w:pPr>
      <w:rPr>
        <w:rFonts w:hint="default"/>
        <w:b/>
        <w:bCs w:val="0"/>
        <w:i w:val="0"/>
        <w:iCs w:val="0"/>
        <w:caps w:val="0"/>
        <w:smallCaps w:val="0"/>
        <w:strike w:val="0"/>
        <w:dstrike w:val="0"/>
        <w:vanish w:val="0"/>
        <w:color w:val="000000"/>
        <w:spacing w:val="0"/>
        <w:kern w:val="0"/>
        <w:position w:val="0"/>
        <w:sz w:val="24"/>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1411"/>
        </w:tabs>
        <w:ind w:left="1411" w:hanging="1411"/>
      </w:pPr>
      <w:rPr>
        <w:rFonts w:hint="default"/>
        <w:b/>
        <w:i w:val="0"/>
        <w:sz w:val="24"/>
        <w:szCs w:val="24"/>
      </w:rPr>
    </w:lvl>
    <w:lvl w:ilvl="4">
      <w:start w:val="1"/>
      <w:numFmt w:val="decimal"/>
      <w:pStyle w:val="Heading5"/>
      <w:lvlText w:val="%1.%2.%3.%4.%5"/>
      <w:lvlJc w:val="left"/>
      <w:pPr>
        <w:tabs>
          <w:tab w:val="num" w:pos="1411"/>
        </w:tabs>
        <w:ind w:left="1411" w:hanging="1411"/>
      </w:pPr>
      <w:rPr>
        <w:rFonts w:hint="default"/>
        <w:b/>
        <w:i w:val="0"/>
        <w:sz w:val="24"/>
      </w:rPr>
    </w:lvl>
    <w:lvl w:ilvl="5">
      <w:start w:val="1"/>
      <w:numFmt w:val="decimal"/>
      <w:pStyle w:val="Heading6"/>
      <w:lvlText w:val="%1.%2.%3.%4.%5.%6"/>
      <w:lvlJc w:val="left"/>
      <w:pPr>
        <w:tabs>
          <w:tab w:val="num" w:pos="1411"/>
        </w:tabs>
        <w:ind w:left="1411" w:hanging="1411"/>
      </w:pPr>
      <w:rPr>
        <w:rFonts w:hint="default"/>
        <w:b/>
        <w:i w:val="0"/>
        <w:sz w:val="24"/>
      </w:rPr>
    </w:lvl>
    <w:lvl w:ilvl="6">
      <w:start w:val="1"/>
      <w:numFmt w:val="decimal"/>
      <w:pStyle w:val="Heading7"/>
      <w:lvlText w:val="%1.%2.%3.%4.%5.%6.%7"/>
      <w:lvlJc w:val="left"/>
      <w:pPr>
        <w:tabs>
          <w:tab w:val="num" w:pos="1411"/>
        </w:tabs>
        <w:ind w:left="1411" w:hanging="1411"/>
      </w:pPr>
      <w:rPr>
        <w:rFonts w:hint="default"/>
        <w:b/>
        <w:i w:val="0"/>
        <w:sz w:val="24"/>
      </w:rPr>
    </w:lvl>
    <w:lvl w:ilvl="7">
      <w:start w:val="1"/>
      <w:numFmt w:val="decimal"/>
      <w:pStyle w:val="Heading8"/>
      <w:lvlText w:val="%1.%2.%3.%4.%5.%6.%7.%8"/>
      <w:lvlJc w:val="left"/>
      <w:pPr>
        <w:tabs>
          <w:tab w:val="num" w:pos="1411"/>
        </w:tabs>
        <w:ind w:left="1411" w:hanging="1411"/>
      </w:pPr>
      <w:rPr>
        <w:rFonts w:hint="default"/>
        <w:b/>
        <w:i w:val="0"/>
        <w:sz w:val="24"/>
      </w:rPr>
    </w:lvl>
    <w:lvl w:ilvl="8">
      <w:start w:val="1"/>
      <w:numFmt w:val="decimal"/>
      <w:pStyle w:val="Heading9"/>
      <w:lvlText w:val="%1.%2.%3.%4.%5.%6.%7.%8.%9"/>
      <w:lvlJc w:val="left"/>
      <w:pPr>
        <w:tabs>
          <w:tab w:val="num" w:pos="1411"/>
        </w:tabs>
        <w:ind w:left="1411" w:hanging="1411"/>
      </w:pPr>
      <w:rPr>
        <w:rFonts w:hint="default"/>
        <w:b/>
        <w:i w:val="0"/>
        <w:sz w:val="24"/>
      </w:rPr>
    </w:lvl>
  </w:abstractNum>
  <w:abstractNum w:abstractNumId="74" w15:restartNumberingAfterBreak="0">
    <w:nsid w:val="7F007752"/>
    <w:multiLevelType w:val="hybridMultilevel"/>
    <w:tmpl w:val="BDDA0D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5" w15:restartNumberingAfterBreak="0">
    <w:nsid w:val="7F3B50A0"/>
    <w:multiLevelType w:val="hybridMultilevel"/>
    <w:tmpl w:val="95F8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F733675"/>
    <w:multiLevelType w:val="hybridMultilevel"/>
    <w:tmpl w:val="B27A88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7" w15:restartNumberingAfterBreak="0">
    <w:nsid w:val="7FA06B9E"/>
    <w:multiLevelType w:val="hybridMultilevel"/>
    <w:tmpl w:val="BB82EF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2"/>
  </w:num>
  <w:num w:numId="2">
    <w:abstractNumId w:val="50"/>
  </w:num>
  <w:num w:numId="3">
    <w:abstractNumId w:val="37"/>
  </w:num>
  <w:num w:numId="4">
    <w:abstractNumId w:val="51"/>
  </w:num>
  <w:num w:numId="5">
    <w:abstractNumId w:val="67"/>
  </w:num>
  <w:num w:numId="6">
    <w:abstractNumId w:val="56"/>
  </w:num>
  <w:num w:numId="7">
    <w:abstractNumId w:val="10"/>
  </w:num>
  <w:num w:numId="8">
    <w:abstractNumId w:val="42"/>
  </w:num>
  <w:num w:numId="9">
    <w:abstractNumId w:val="59"/>
  </w:num>
  <w:num w:numId="10">
    <w:abstractNumId w:val="73"/>
  </w:num>
  <w:num w:numId="11">
    <w:abstractNumId w:val="63"/>
  </w:num>
  <w:num w:numId="12">
    <w:abstractNumId w:val="13"/>
  </w:num>
  <w:num w:numId="13">
    <w:abstractNumId w:val="19"/>
  </w:num>
  <w:num w:numId="14">
    <w:abstractNumId w:val="25"/>
  </w:num>
  <w:num w:numId="15">
    <w:abstractNumId w:val="9"/>
  </w:num>
  <w:num w:numId="16">
    <w:abstractNumId w:val="60"/>
  </w:num>
  <w:num w:numId="17">
    <w:abstractNumId w:val="6"/>
  </w:num>
  <w:num w:numId="18">
    <w:abstractNumId w:val="5"/>
  </w:num>
  <w:num w:numId="19">
    <w:abstractNumId w:val="4"/>
  </w:num>
  <w:num w:numId="20">
    <w:abstractNumId w:val="3"/>
  </w:num>
  <w:num w:numId="21">
    <w:abstractNumId w:val="8"/>
  </w:num>
  <w:num w:numId="22">
    <w:abstractNumId w:val="7"/>
  </w:num>
  <w:num w:numId="23">
    <w:abstractNumId w:val="2"/>
  </w:num>
  <w:num w:numId="24">
    <w:abstractNumId w:val="1"/>
  </w:num>
  <w:num w:numId="25">
    <w:abstractNumId w:val="0"/>
  </w:num>
  <w:num w:numId="26">
    <w:abstractNumId w:val="33"/>
  </w:num>
  <w:num w:numId="27">
    <w:abstractNumId w:val="66"/>
  </w:num>
  <w:num w:numId="28">
    <w:abstractNumId w:val="70"/>
  </w:num>
  <w:num w:numId="29">
    <w:abstractNumId w:val="16"/>
  </w:num>
  <w:num w:numId="30">
    <w:abstractNumId w:val="11"/>
  </w:num>
  <w:num w:numId="31">
    <w:abstractNumId w:val="61"/>
  </w:num>
  <w:num w:numId="32">
    <w:abstractNumId w:val="68"/>
  </w:num>
  <w:num w:numId="33">
    <w:abstractNumId w:val="75"/>
  </w:num>
  <w:num w:numId="34">
    <w:abstractNumId w:val="29"/>
  </w:num>
  <w:num w:numId="35">
    <w:abstractNumId w:val="34"/>
  </w:num>
  <w:num w:numId="36">
    <w:abstractNumId w:val="17"/>
  </w:num>
  <w:num w:numId="37">
    <w:abstractNumId w:val="53"/>
  </w:num>
  <w:num w:numId="38">
    <w:abstractNumId w:val="71"/>
  </w:num>
  <w:num w:numId="39">
    <w:abstractNumId w:val="44"/>
  </w:num>
  <w:num w:numId="40">
    <w:abstractNumId w:val="69"/>
  </w:num>
  <w:num w:numId="41">
    <w:abstractNumId w:val="30"/>
  </w:num>
  <w:num w:numId="42">
    <w:abstractNumId w:val="20"/>
  </w:num>
  <w:num w:numId="43">
    <w:abstractNumId w:val="14"/>
  </w:num>
  <w:num w:numId="44">
    <w:abstractNumId w:val="23"/>
  </w:num>
  <w:num w:numId="45">
    <w:abstractNumId w:val="65"/>
  </w:num>
  <w:num w:numId="46">
    <w:abstractNumId w:val="21"/>
  </w:num>
  <w:num w:numId="47">
    <w:abstractNumId w:val="46"/>
  </w:num>
  <w:num w:numId="48">
    <w:abstractNumId w:val="12"/>
  </w:num>
  <w:num w:numId="4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num>
  <w:num w:numId="51">
    <w:abstractNumId w:val="47"/>
  </w:num>
  <w:num w:numId="52">
    <w:abstractNumId w:val="18"/>
  </w:num>
  <w:num w:numId="53">
    <w:abstractNumId w:val="64"/>
  </w:num>
  <w:num w:numId="54">
    <w:abstractNumId w:val="49"/>
  </w:num>
  <w:num w:numId="55">
    <w:abstractNumId w:val="74"/>
  </w:num>
  <w:num w:numId="56">
    <w:abstractNumId w:val="77"/>
  </w:num>
  <w:num w:numId="57">
    <w:abstractNumId w:val="52"/>
  </w:num>
  <w:num w:numId="58">
    <w:abstractNumId w:val="76"/>
  </w:num>
  <w:num w:numId="59">
    <w:abstractNumId w:val="40"/>
  </w:num>
  <w:num w:numId="60">
    <w:abstractNumId w:val="38"/>
  </w:num>
  <w:num w:numId="61">
    <w:abstractNumId w:val="15"/>
  </w:num>
  <w:num w:numId="62">
    <w:abstractNumId w:val="72"/>
  </w:num>
  <w:num w:numId="63">
    <w:abstractNumId w:val="31"/>
  </w:num>
  <w:num w:numId="64">
    <w:abstractNumId w:val="57"/>
  </w:num>
  <w:num w:numId="65">
    <w:abstractNumId w:val="48"/>
  </w:num>
  <w:num w:numId="66">
    <w:abstractNumId w:val="43"/>
  </w:num>
  <w:num w:numId="67">
    <w:abstractNumId w:val="26"/>
  </w:num>
  <w:num w:numId="68">
    <w:abstractNumId w:val="24"/>
  </w:num>
  <w:num w:numId="69">
    <w:abstractNumId w:val="45"/>
  </w:num>
  <w:num w:numId="70">
    <w:abstractNumId w:val="27"/>
  </w:num>
  <w:num w:numId="71">
    <w:abstractNumId w:val="55"/>
  </w:num>
  <w:num w:numId="72">
    <w:abstractNumId w:val="54"/>
  </w:num>
  <w:num w:numId="73">
    <w:abstractNumId w:val="22"/>
  </w:num>
  <w:num w:numId="74">
    <w:abstractNumId w:val="41"/>
  </w:num>
  <w:num w:numId="75">
    <w:abstractNumId w:val="35"/>
  </w:num>
  <w:num w:numId="76">
    <w:abstractNumId w:val="62"/>
  </w:num>
  <w:num w:numId="77">
    <w:abstractNumId w:val="28"/>
  </w:num>
  <w:num w:numId="78">
    <w:abstractNumId w:val="39"/>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S Linguistic Review, DKMA">
    <w15:presenceInfo w15:providerId="None" w15:userId="MS Linguistic Review, DKMA"/>
  </w15:person>
  <w15:person w15:author="RLS_Type II">
    <w15:presenceInfo w15:providerId="None" w15:userId="RLS_Type II"/>
  </w15:person>
  <w15:person w15:author="DRA3">
    <w15:presenceInfo w15:providerId="None" w15:userId="DRA3"/>
  </w15:person>
  <w15:person w15:author="DRA1">
    <w15:presenceInfo w15:providerId="None" w15:userId="DRA1"/>
  </w15:person>
  <w15:person w15:author="DRA4">
    <w15:presenceInfo w15:providerId="None" w15:userId="DRA4"/>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da-DK"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fr-FR" w:vendorID="64" w:dllVersion="6" w:nlCheck="1" w:checkStyle="0"/>
  <w:activeWritingStyle w:appName="MSWord" w:lang="pt-BR" w:vendorID="64" w:dllVersion="6" w:nlCheck="1" w:checkStyle="0"/>
  <w:activeWritingStyle w:appName="MSWord" w:lang="de-CH" w:vendorID="64" w:dllVersion="6" w:nlCheck="1" w:checkStyle="0"/>
  <w:activeWritingStyle w:appName="MSWord" w:lang="it-IT" w:vendorID="64" w:dllVersion="6" w:nlCheck="1" w:checkStyle="0"/>
  <w:activeWritingStyle w:appName="MSWord" w:lang="da-DK"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pl-PL" w:vendorID="64" w:dllVersion="0" w:nlCheck="1" w:checkStyle="0"/>
  <w:activeWritingStyle w:appName="MSWord" w:lang="de-CH" w:vendorID="64" w:dllVersion="0" w:nlCheck="1" w:checkStyle="0"/>
  <w:activeWritingStyle w:appName="MSWord" w:lang="da-DK"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fr-CH" w:vendorID="64" w:dllVersion="6" w:nlCheck="1" w:checkStyle="0"/>
  <w:activeWritingStyle w:appName="MSWord" w:lang="fr-CA" w:vendorID="64" w:dllVersion="6" w:nlCheck="1" w:checkStyle="0"/>
  <w:activeWritingStyle w:appName="MSWord" w:lang="sv-SE" w:vendorID="64" w:dllVersion="0" w:nlCheck="1" w:checkStyle="0"/>
  <w:activeWritingStyle w:appName="MSWord" w:lang="fr-CH" w:vendorID="64" w:dllVersion="0" w:nlCheck="1" w:checkStyle="0"/>
  <w:activeWritingStyle w:appName="MSWord" w:lang="es-ES" w:vendorID="64" w:dllVersion="0" w:nlCheck="1" w:checkStyle="0"/>
  <w:activeWritingStyle w:appName="MSWord" w:lang="fr-CH" w:vendorID="64" w:dllVersion="4096" w:nlCheck="1" w:checkStyle="0"/>
  <w:activeWritingStyle w:appName="MSWord" w:lang="en-US"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431"/>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791FAA"/>
    <w:rsid w:val="00000755"/>
    <w:rsid w:val="000021FA"/>
    <w:rsid w:val="0000254B"/>
    <w:rsid w:val="00002912"/>
    <w:rsid w:val="00002C0F"/>
    <w:rsid w:val="00002E83"/>
    <w:rsid w:val="000034FC"/>
    <w:rsid w:val="00003C63"/>
    <w:rsid w:val="000047E4"/>
    <w:rsid w:val="0000487C"/>
    <w:rsid w:val="000053B7"/>
    <w:rsid w:val="00005B2D"/>
    <w:rsid w:val="00005BFA"/>
    <w:rsid w:val="00005EF3"/>
    <w:rsid w:val="00006AC9"/>
    <w:rsid w:val="00006DAA"/>
    <w:rsid w:val="00007344"/>
    <w:rsid w:val="00007E01"/>
    <w:rsid w:val="0001015C"/>
    <w:rsid w:val="00010A11"/>
    <w:rsid w:val="00010B17"/>
    <w:rsid w:val="00010E82"/>
    <w:rsid w:val="00011217"/>
    <w:rsid w:val="00012410"/>
    <w:rsid w:val="00013E2C"/>
    <w:rsid w:val="0001411A"/>
    <w:rsid w:val="000160D7"/>
    <w:rsid w:val="000161E6"/>
    <w:rsid w:val="00016366"/>
    <w:rsid w:val="00016992"/>
    <w:rsid w:val="00016C71"/>
    <w:rsid w:val="0001723D"/>
    <w:rsid w:val="000175D7"/>
    <w:rsid w:val="000179E6"/>
    <w:rsid w:val="00017D0E"/>
    <w:rsid w:val="00017E68"/>
    <w:rsid w:val="00020FE5"/>
    <w:rsid w:val="00021748"/>
    <w:rsid w:val="000217B3"/>
    <w:rsid w:val="00022052"/>
    <w:rsid w:val="00022269"/>
    <w:rsid w:val="00022538"/>
    <w:rsid w:val="00022A4F"/>
    <w:rsid w:val="00022CF2"/>
    <w:rsid w:val="00022D00"/>
    <w:rsid w:val="00022E06"/>
    <w:rsid w:val="0002319B"/>
    <w:rsid w:val="00023B85"/>
    <w:rsid w:val="0002409D"/>
    <w:rsid w:val="0002436D"/>
    <w:rsid w:val="0002449B"/>
    <w:rsid w:val="000246C2"/>
    <w:rsid w:val="000264BF"/>
    <w:rsid w:val="00026D6F"/>
    <w:rsid w:val="00027103"/>
    <w:rsid w:val="000273DA"/>
    <w:rsid w:val="00027987"/>
    <w:rsid w:val="00030162"/>
    <w:rsid w:val="000312C6"/>
    <w:rsid w:val="000313D9"/>
    <w:rsid w:val="000316B4"/>
    <w:rsid w:val="000316C9"/>
    <w:rsid w:val="0003198B"/>
    <w:rsid w:val="0003246C"/>
    <w:rsid w:val="00032651"/>
    <w:rsid w:val="00032B2D"/>
    <w:rsid w:val="00032E29"/>
    <w:rsid w:val="000332CD"/>
    <w:rsid w:val="00033A04"/>
    <w:rsid w:val="00034347"/>
    <w:rsid w:val="00034D1C"/>
    <w:rsid w:val="00034D90"/>
    <w:rsid w:val="000367AD"/>
    <w:rsid w:val="00036B81"/>
    <w:rsid w:val="00036D02"/>
    <w:rsid w:val="000402D3"/>
    <w:rsid w:val="00040763"/>
    <w:rsid w:val="00040FCB"/>
    <w:rsid w:val="00041356"/>
    <w:rsid w:val="00041879"/>
    <w:rsid w:val="00041978"/>
    <w:rsid w:val="00041C17"/>
    <w:rsid w:val="0004276A"/>
    <w:rsid w:val="00043774"/>
    <w:rsid w:val="00043A71"/>
    <w:rsid w:val="00043C12"/>
    <w:rsid w:val="00043DFF"/>
    <w:rsid w:val="00043F83"/>
    <w:rsid w:val="00045683"/>
    <w:rsid w:val="00045765"/>
    <w:rsid w:val="00045DA5"/>
    <w:rsid w:val="00045E8B"/>
    <w:rsid w:val="000461DC"/>
    <w:rsid w:val="0004692F"/>
    <w:rsid w:val="00047260"/>
    <w:rsid w:val="00047755"/>
    <w:rsid w:val="00047E1C"/>
    <w:rsid w:val="00047EB6"/>
    <w:rsid w:val="00050422"/>
    <w:rsid w:val="00050B9D"/>
    <w:rsid w:val="00050F64"/>
    <w:rsid w:val="000516CD"/>
    <w:rsid w:val="00051BA7"/>
    <w:rsid w:val="0005232A"/>
    <w:rsid w:val="00052A26"/>
    <w:rsid w:val="0005318B"/>
    <w:rsid w:val="000532F9"/>
    <w:rsid w:val="000534CF"/>
    <w:rsid w:val="00054370"/>
    <w:rsid w:val="00054777"/>
    <w:rsid w:val="00055D2C"/>
    <w:rsid w:val="00056275"/>
    <w:rsid w:val="00056B98"/>
    <w:rsid w:val="00056D02"/>
    <w:rsid w:val="0005753E"/>
    <w:rsid w:val="0006082C"/>
    <w:rsid w:val="0006085A"/>
    <w:rsid w:val="000609B7"/>
    <w:rsid w:val="00060AAA"/>
    <w:rsid w:val="00060AC3"/>
    <w:rsid w:val="00061DC9"/>
    <w:rsid w:val="00062055"/>
    <w:rsid w:val="00062140"/>
    <w:rsid w:val="0006231D"/>
    <w:rsid w:val="000628F2"/>
    <w:rsid w:val="00063C17"/>
    <w:rsid w:val="00063F6A"/>
    <w:rsid w:val="000644F1"/>
    <w:rsid w:val="00066836"/>
    <w:rsid w:val="00066AF3"/>
    <w:rsid w:val="00067D64"/>
    <w:rsid w:val="00067E75"/>
    <w:rsid w:val="000709A0"/>
    <w:rsid w:val="00070A70"/>
    <w:rsid w:val="00070BD6"/>
    <w:rsid w:val="00070CCD"/>
    <w:rsid w:val="00070DC5"/>
    <w:rsid w:val="00070FD5"/>
    <w:rsid w:val="00071783"/>
    <w:rsid w:val="00071C71"/>
    <w:rsid w:val="000720FC"/>
    <w:rsid w:val="000726D2"/>
    <w:rsid w:val="00073296"/>
    <w:rsid w:val="00073B42"/>
    <w:rsid w:val="000744EC"/>
    <w:rsid w:val="00074595"/>
    <w:rsid w:val="000746ED"/>
    <w:rsid w:val="00074721"/>
    <w:rsid w:val="0007486D"/>
    <w:rsid w:val="00074B7F"/>
    <w:rsid w:val="000753FD"/>
    <w:rsid w:val="0007586F"/>
    <w:rsid w:val="000767DA"/>
    <w:rsid w:val="000772AB"/>
    <w:rsid w:val="00077446"/>
    <w:rsid w:val="00077769"/>
    <w:rsid w:val="00077F3B"/>
    <w:rsid w:val="00080A46"/>
    <w:rsid w:val="0008174C"/>
    <w:rsid w:val="00081EA5"/>
    <w:rsid w:val="00082E44"/>
    <w:rsid w:val="00082F14"/>
    <w:rsid w:val="000856B5"/>
    <w:rsid w:val="0008593D"/>
    <w:rsid w:val="00085ABB"/>
    <w:rsid w:val="000861FE"/>
    <w:rsid w:val="00086B8A"/>
    <w:rsid w:val="00087FA9"/>
    <w:rsid w:val="00090C73"/>
    <w:rsid w:val="00092080"/>
    <w:rsid w:val="00092B20"/>
    <w:rsid w:val="00092CEC"/>
    <w:rsid w:val="00093254"/>
    <w:rsid w:val="000932AF"/>
    <w:rsid w:val="00094BE9"/>
    <w:rsid w:val="00095190"/>
    <w:rsid w:val="00095B73"/>
    <w:rsid w:val="00095DD9"/>
    <w:rsid w:val="00096290"/>
    <w:rsid w:val="000968D8"/>
    <w:rsid w:val="00096D46"/>
    <w:rsid w:val="0009706B"/>
    <w:rsid w:val="000971F9"/>
    <w:rsid w:val="0009726A"/>
    <w:rsid w:val="00097961"/>
    <w:rsid w:val="00097B91"/>
    <w:rsid w:val="00097D0F"/>
    <w:rsid w:val="000A11C2"/>
    <w:rsid w:val="000A1B93"/>
    <w:rsid w:val="000A24AD"/>
    <w:rsid w:val="000A2B0D"/>
    <w:rsid w:val="000A31E9"/>
    <w:rsid w:val="000A32C0"/>
    <w:rsid w:val="000A367A"/>
    <w:rsid w:val="000A3ADC"/>
    <w:rsid w:val="000A4548"/>
    <w:rsid w:val="000A5ACC"/>
    <w:rsid w:val="000A62F9"/>
    <w:rsid w:val="000A668E"/>
    <w:rsid w:val="000A69E1"/>
    <w:rsid w:val="000A7EB0"/>
    <w:rsid w:val="000B0E05"/>
    <w:rsid w:val="000B0FDA"/>
    <w:rsid w:val="000B1804"/>
    <w:rsid w:val="000B1D30"/>
    <w:rsid w:val="000B1E1B"/>
    <w:rsid w:val="000B272B"/>
    <w:rsid w:val="000B3AC1"/>
    <w:rsid w:val="000B49F9"/>
    <w:rsid w:val="000B4F1F"/>
    <w:rsid w:val="000B5261"/>
    <w:rsid w:val="000B540A"/>
    <w:rsid w:val="000B58B3"/>
    <w:rsid w:val="000B601D"/>
    <w:rsid w:val="000B675E"/>
    <w:rsid w:val="000B6E17"/>
    <w:rsid w:val="000B6FDD"/>
    <w:rsid w:val="000B78A7"/>
    <w:rsid w:val="000B7BF6"/>
    <w:rsid w:val="000B7F5B"/>
    <w:rsid w:val="000C07A8"/>
    <w:rsid w:val="000C1155"/>
    <w:rsid w:val="000C1A8E"/>
    <w:rsid w:val="000C1B11"/>
    <w:rsid w:val="000C39DC"/>
    <w:rsid w:val="000C3A40"/>
    <w:rsid w:val="000C3D78"/>
    <w:rsid w:val="000C3FE3"/>
    <w:rsid w:val="000C4128"/>
    <w:rsid w:val="000C5313"/>
    <w:rsid w:val="000C5488"/>
    <w:rsid w:val="000C5BC9"/>
    <w:rsid w:val="000C6C80"/>
    <w:rsid w:val="000C72C9"/>
    <w:rsid w:val="000C7330"/>
    <w:rsid w:val="000C74DE"/>
    <w:rsid w:val="000C7D44"/>
    <w:rsid w:val="000D12D1"/>
    <w:rsid w:val="000D1463"/>
    <w:rsid w:val="000D14F7"/>
    <w:rsid w:val="000D1D62"/>
    <w:rsid w:val="000D1F37"/>
    <w:rsid w:val="000D2D5F"/>
    <w:rsid w:val="000D3563"/>
    <w:rsid w:val="000D56A8"/>
    <w:rsid w:val="000D59B9"/>
    <w:rsid w:val="000D5F61"/>
    <w:rsid w:val="000D67FA"/>
    <w:rsid w:val="000D6E59"/>
    <w:rsid w:val="000D6F02"/>
    <w:rsid w:val="000D7357"/>
    <w:rsid w:val="000D76DC"/>
    <w:rsid w:val="000D7CF9"/>
    <w:rsid w:val="000D7D46"/>
    <w:rsid w:val="000D7F2F"/>
    <w:rsid w:val="000E0F0A"/>
    <w:rsid w:val="000E0FA5"/>
    <w:rsid w:val="000E14A6"/>
    <w:rsid w:val="000E187D"/>
    <w:rsid w:val="000E1D57"/>
    <w:rsid w:val="000E28CD"/>
    <w:rsid w:val="000E29A2"/>
    <w:rsid w:val="000E37C2"/>
    <w:rsid w:val="000E3B76"/>
    <w:rsid w:val="000E3D48"/>
    <w:rsid w:val="000E4D60"/>
    <w:rsid w:val="000E529C"/>
    <w:rsid w:val="000E624E"/>
    <w:rsid w:val="000E64ED"/>
    <w:rsid w:val="000E66E7"/>
    <w:rsid w:val="000E726D"/>
    <w:rsid w:val="000E75EF"/>
    <w:rsid w:val="000E7AB1"/>
    <w:rsid w:val="000F0056"/>
    <w:rsid w:val="000F03ED"/>
    <w:rsid w:val="000F06A3"/>
    <w:rsid w:val="000F26FE"/>
    <w:rsid w:val="000F2E90"/>
    <w:rsid w:val="000F3BC3"/>
    <w:rsid w:val="000F530D"/>
    <w:rsid w:val="000F59EB"/>
    <w:rsid w:val="000F5F9E"/>
    <w:rsid w:val="000F68E8"/>
    <w:rsid w:val="000F732B"/>
    <w:rsid w:val="000F79D1"/>
    <w:rsid w:val="000F7B47"/>
    <w:rsid w:val="001000F7"/>
    <w:rsid w:val="00100297"/>
    <w:rsid w:val="00100367"/>
    <w:rsid w:val="00101367"/>
    <w:rsid w:val="0010161E"/>
    <w:rsid w:val="00102350"/>
    <w:rsid w:val="00102BA6"/>
    <w:rsid w:val="00102BCA"/>
    <w:rsid w:val="0010389B"/>
    <w:rsid w:val="001046F9"/>
    <w:rsid w:val="001048E0"/>
    <w:rsid w:val="00105480"/>
    <w:rsid w:val="00105636"/>
    <w:rsid w:val="00105818"/>
    <w:rsid w:val="00105B8B"/>
    <w:rsid w:val="00107F91"/>
    <w:rsid w:val="00110283"/>
    <w:rsid w:val="00110844"/>
    <w:rsid w:val="00111119"/>
    <w:rsid w:val="001114C3"/>
    <w:rsid w:val="0011352E"/>
    <w:rsid w:val="001144BD"/>
    <w:rsid w:val="00115E9A"/>
    <w:rsid w:val="00116035"/>
    <w:rsid w:val="00116662"/>
    <w:rsid w:val="00116668"/>
    <w:rsid w:val="00117AEC"/>
    <w:rsid w:val="00117ED7"/>
    <w:rsid w:val="001202E0"/>
    <w:rsid w:val="00120A9A"/>
    <w:rsid w:val="00121965"/>
    <w:rsid w:val="00121E53"/>
    <w:rsid w:val="001222C0"/>
    <w:rsid w:val="00122E20"/>
    <w:rsid w:val="00124A0A"/>
    <w:rsid w:val="00124AA0"/>
    <w:rsid w:val="00124E0B"/>
    <w:rsid w:val="00126191"/>
    <w:rsid w:val="0012662D"/>
    <w:rsid w:val="001268A1"/>
    <w:rsid w:val="00126E1E"/>
    <w:rsid w:val="00127C90"/>
    <w:rsid w:val="0013026C"/>
    <w:rsid w:val="001305E3"/>
    <w:rsid w:val="00131BCB"/>
    <w:rsid w:val="00132FDB"/>
    <w:rsid w:val="00133807"/>
    <w:rsid w:val="001338FE"/>
    <w:rsid w:val="001351E6"/>
    <w:rsid w:val="00135A34"/>
    <w:rsid w:val="001361C3"/>
    <w:rsid w:val="001365B3"/>
    <w:rsid w:val="00136869"/>
    <w:rsid w:val="00137764"/>
    <w:rsid w:val="00137788"/>
    <w:rsid w:val="00137A2C"/>
    <w:rsid w:val="00137C76"/>
    <w:rsid w:val="001406B4"/>
    <w:rsid w:val="0014080B"/>
    <w:rsid w:val="00140995"/>
    <w:rsid w:val="00141240"/>
    <w:rsid w:val="001416B7"/>
    <w:rsid w:val="00141934"/>
    <w:rsid w:val="00141C6F"/>
    <w:rsid w:val="00142126"/>
    <w:rsid w:val="00142360"/>
    <w:rsid w:val="00142C85"/>
    <w:rsid w:val="00142E6B"/>
    <w:rsid w:val="0014305E"/>
    <w:rsid w:val="001439C4"/>
    <w:rsid w:val="0014419B"/>
    <w:rsid w:val="001443C1"/>
    <w:rsid w:val="00144CFA"/>
    <w:rsid w:val="00144D19"/>
    <w:rsid w:val="00144D36"/>
    <w:rsid w:val="0014534A"/>
    <w:rsid w:val="0014556B"/>
    <w:rsid w:val="00145FF8"/>
    <w:rsid w:val="00146B93"/>
    <w:rsid w:val="001470DB"/>
    <w:rsid w:val="00147A72"/>
    <w:rsid w:val="00147CA3"/>
    <w:rsid w:val="00150396"/>
    <w:rsid w:val="0015157F"/>
    <w:rsid w:val="001519FB"/>
    <w:rsid w:val="00151A54"/>
    <w:rsid w:val="00151CEC"/>
    <w:rsid w:val="0015213D"/>
    <w:rsid w:val="001541BE"/>
    <w:rsid w:val="00155C4C"/>
    <w:rsid w:val="00155C96"/>
    <w:rsid w:val="001560DF"/>
    <w:rsid w:val="00156190"/>
    <w:rsid w:val="0015702A"/>
    <w:rsid w:val="00157641"/>
    <w:rsid w:val="00160093"/>
    <w:rsid w:val="00160478"/>
    <w:rsid w:val="0016060C"/>
    <w:rsid w:val="001607B8"/>
    <w:rsid w:val="00160B5D"/>
    <w:rsid w:val="00160CD8"/>
    <w:rsid w:val="00161498"/>
    <w:rsid w:val="00161720"/>
    <w:rsid w:val="00161E8C"/>
    <w:rsid w:val="00162058"/>
    <w:rsid w:val="00162C32"/>
    <w:rsid w:val="00162D86"/>
    <w:rsid w:val="00163654"/>
    <w:rsid w:val="0016397D"/>
    <w:rsid w:val="001640B1"/>
    <w:rsid w:val="00164D5C"/>
    <w:rsid w:val="00165439"/>
    <w:rsid w:val="00165C31"/>
    <w:rsid w:val="00166467"/>
    <w:rsid w:val="00166CAA"/>
    <w:rsid w:val="00166E80"/>
    <w:rsid w:val="001673C5"/>
    <w:rsid w:val="001674C3"/>
    <w:rsid w:val="00167DDA"/>
    <w:rsid w:val="00170CC7"/>
    <w:rsid w:val="00171330"/>
    <w:rsid w:val="001713CC"/>
    <w:rsid w:val="001715C4"/>
    <w:rsid w:val="001721D6"/>
    <w:rsid w:val="00172D45"/>
    <w:rsid w:val="0017355D"/>
    <w:rsid w:val="0017581F"/>
    <w:rsid w:val="00175C3D"/>
    <w:rsid w:val="00176313"/>
    <w:rsid w:val="0017662D"/>
    <w:rsid w:val="00177994"/>
    <w:rsid w:val="00177D45"/>
    <w:rsid w:val="001805CD"/>
    <w:rsid w:val="001806CF"/>
    <w:rsid w:val="00180C50"/>
    <w:rsid w:val="00180E89"/>
    <w:rsid w:val="001810F4"/>
    <w:rsid w:val="00182303"/>
    <w:rsid w:val="001825CF"/>
    <w:rsid w:val="00182717"/>
    <w:rsid w:val="00182CFD"/>
    <w:rsid w:val="00185322"/>
    <w:rsid w:val="001856A4"/>
    <w:rsid w:val="001864B2"/>
    <w:rsid w:val="001874AB"/>
    <w:rsid w:val="00190361"/>
    <w:rsid w:val="001909C4"/>
    <w:rsid w:val="00190DFC"/>
    <w:rsid w:val="00191829"/>
    <w:rsid w:val="0019234E"/>
    <w:rsid w:val="0019236F"/>
    <w:rsid w:val="00192664"/>
    <w:rsid w:val="001926BF"/>
    <w:rsid w:val="001931A7"/>
    <w:rsid w:val="001937F3"/>
    <w:rsid w:val="00193846"/>
    <w:rsid w:val="00194094"/>
    <w:rsid w:val="00194B8E"/>
    <w:rsid w:val="00195922"/>
    <w:rsid w:val="00195BF8"/>
    <w:rsid w:val="00196371"/>
    <w:rsid w:val="00196381"/>
    <w:rsid w:val="001964B5"/>
    <w:rsid w:val="00196D9B"/>
    <w:rsid w:val="00196E4F"/>
    <w:rsid w:val="00197AFF"/>
    <w:rsid w:val="00197DDB"/>
    <w:rsid w:val="00197E9D"/>
    <w:rsid w:val="001A0078"/>
    <w:rsid w:val="001A0198"/>
    <w:rsid w:val="001A0DC7"/>
    <w:rsid w:val="001A173E"/>
    <w:rsid w:val="001A1A82"/>
    <w:rsid w:val="001A1C84"/>
    <w:rsid w:val="001A2471"/>
    <w:rsid w:val="001A2D92"/>
    <w:rsid w:val="001A2E97"/>
    <w:rsid w:val="001A35D5"/>
    <w:rsid w:val="001A3B3F"/>
    <w:rsid w:val="001A4027"/>
    <w:rsid w:val="001A4194"/>
    <w:rsid w:val="001A4615"/>
    <w:rsid w:val="001A491D"/>
    <w:rsid w:val="001A5814"/>
    <w:rsid w:val="001A5943"/>
    <w:rsid w:val="001A6056"/>
    <w:rsid w:val="001B037C"/>
    <w:rsid w:val="001B0E25"/>
    <w:rsid w:val="001B15A0"/>
    <w:rsid w:val="001B19FC"/>
    <w:rsid w:val="001B48B5"/>
    <w:rsid w:val="001B5823"/>
    <w:rsid w:val="001B5B4D"/>
    <w:rsid w:val="001B6575"/>
    <w:rsid w:val="001B6A27"/>
    <w:rsid w:val="001B7012"/>
    <w:rsid w:val="001B7033"/>
    <w:rsid w:val="001B745C"/>
    <w:rsid w:val="001B7B53"/>
    <w:rsid w:val="001C0612"/>
    <w:rsid w:val="001C0B1B"/>
    <w:rsid w:val="001C0D98"/>
    <w:rsid w:val="001C0F9F"/>
    <w:rsid w:val="001C16D0"/>
    <w:rsid w:val="001C229B"/>
    <w:rsid w:val="001C22AB"/>
    <w:rsid w:val="001C242B"/>
    <w:rsid w:val="001C26DD"/>
    <w:rsid w:val="001C31E2"/>
    <w:rsid w:val="001C3F53"/>
    <w:rsid w:val="001C40CF"/>
    <w:rsid w:val="001C4B70"/>
    <w:rsid w:val="001C5147"/>
    <w:rsid w:val="001C6A87"/>
    <w:rsid w:val="001C6E8E"/>
    <w:rsid w:val="001C7030"/>
    <w:rsid w:val="001D05E9"/>
    <w:rsid w:val="001D0CB8"/>
    <w:rsid w:val="001D25E4"/>
    <w:rsid w:val="001D2979"/>
    <w:rsid w:val="001D3116"/>
    <w:rsid w:val="001D3312"/>
    <w:rsid w:val="001D3D57"/>
    <w:rsid w:val="001D3DE9"/>
    <w:rsid w:val="001D4B30"/>
    <w:rsid w:val="001D5F42"/>
    <w:rsid w:val="001D70A4"/>
    <w:rsid w:val="001D7375"/>
    <w:rsid w:val="001D7969"/>
    <w:rsid w:val="001D7F78"/>
    <w:rsid w:val="001E0D3D"/>
    <w:rsid w:val="001E18E1"/>
    <w:rsid w:val="001E1FE7"/>
    <w:rsid w:val="001E30C0"/>
    <w:rsid w:val="001E3763"/>
    <w:rsid w:val="001E3ADB"/>
    <w:rsid w:val="001E4222"/>
    <w:rsid w:val="001E45A9"/>
    <w:rsid w:val="001E4CC4"/>
    <w:rsid w:val="001E4F8F"/>
    <w:rsid w:val="001E556A"/>
    <w:rsid w:val="001E55B3"/>
    <w:rsid w:val="001E5710"/>
    <w:rsid w:val="001E75E5"/>
    <w:rsid w:val="001E7AED"/>
    <w:rsid w:val="001E7BA1"/>
    <w:rsid w:val="001F0307"/>
    <w:rsid w:val="001F0436"/>
    <w:rsid w:val="001F096C"/>
    <w:rsid w:val="001F0A49"/>
    <w:rsid w:val="001F0B72"/>
    <w:rsid w:val="001F0BE4"/>
    <w:rsid w:val="001F0CB9"/>
    <w:rsid w:val="001F159F"/>
    <w:rsid w:val="001F229E"/>
    <w:rsid w:val="001F2375"/>
    <w:rsid w:val="001F3FA0"/>
    <w:rsid w:val="001F44BD"/>
    <w:rsid w:val="001F4899"/>
    <w:rsid w:val="001F5432"/>
    <w:rsid w:val="001F66A4"/>
    <w:rsid w:val="001F6965"/>
    <w:rsid w:val="001F6AE7"/>
    <w:rsid w:val="001F6D90"/>
    <w:rsid w:val="001F71D2"/>
    <w:rsid w:val="001F7AD0"/>
    <w:rsid w:val="001F7BA0"/>
    <w:rsid w:val="002009B2"/>
    <w:rsid w:val="00200E1D"/>
    <w:rsid w:val="00201B81"/>
    <w:rsid w:val="00201D28"/>
    <w:rsid w:val="0020240B"/>
    <w:rsid w:val="00202B57"/>
    <w:rsid w:val="00202D95"/>
    <w:rsid w:val="00202EC4"/>
    <w:rsid w:val="0020339A"/>
    <w:rsid w:val="00203A7E"/>
    <w:rsid w:val="0020454C"/>
    <w:rsid w:val="00206886"/>
    <w:rsid w:val="00206AC9"/>
    <w:rsid w:val="00206B28"/>
    <w:rsid w:val="002076DC"/>
    <w:rsid w:val="002078F9"/>
    <w:rsid w:val="00210543"/>
    <w:rsid w:val="00211232"/>
    <w:rsid w:val="002113BD"/>
    <w:rsid w:val="00211639"/>
    <w:rsid w:val="00211CC7"/>
    <w:rsid w:val="002126EC"/>
    <w:rsid w:val="002140C4"/>
    <w:rsid w:val="00214114"/>
    <w:rsid w:val="002141BC"/>
    <w:rsid w:val="002156DE"/>
    <w:rsid w:val="00215982"/>
    <w:rsid w:val="002163B8"/>
    <w:rsid w:val="00216777"/>
    <w:rsid w:val="00216ED1"/>
    <w:rsid w:val="00217E11"/>
    <w:rsid w:val="0022037A"/>
    <w:rsid w:val="00221E00"/>
    <w:rsid w:val="002222AF"/>
    <w:rsid w:val="002228AC"/>
    <w:rsid w:val="00222A8F"/>
    <w:rsid w:val="0022327E"/>
    <w:rsid w:val="002237EF"/>
    <w:rsid w:val="00224606"/>
    <w:rsid w:val="0022478E"/>
    <w:rsid w:val="00224A8E"/>
    <w:rsid w:val="00224D13"/>
    <w:rsid w:val="002256C0"/>
    <w:rsid w:val="0022586D"/>
    <w:rsid w:val="00226B12"/>
    <w:rsid w:val="00226BBA"/>
    <w:rsid w:val="00226E7C"/>
    <w:rsid w:val="002270B8"/>
    <w:rsid w:val="00227125"/>
    <w:rsid w:val="00227174"/>
    <w:rsid w:val="00227E49"/>
    <w:rsid w:val="0023001F"/>
    <w:rsid w:val="00230429"/>
    <w:rsid w:val="00231242"/>
    <w:rsid w:val="00231EAE"/>
    <w:rsid w:val="00232B0C"/>
    <w:rsid w:val="00233087"/>
    <w:rsid w:val="0023323C"/>
    <w:rsid w:val="00234064"/>
    <w:rsid w:val="00234A7F"/>
    <w:rsid w:val="002352DC"/>
    <w:rsid w:val="00235562"/>
    <w:rsid w:val="00235CAA"/>
    <w:rsid w:val="0023607E"/>
    <w:rsid w:val="00236A9F"/>
    <w:rsid w:val="00237144"/>
    <w:rsid w:val="00240869"/>
    <w:rsid w:val="00240E37"/>
    <w:rsid w:val="00240F9B"/>
    <w:rsid w:val="00241386"/>
    <w:rsid w:val="002417F1"/>
    <w:rsid w:val="00241886"/>
    <w:rsid w:val="00241A0B"/>
    <w:rsid w:val="002426FA"/>
    <w:rsid w:val="002436CF"/>
    <w:rsid w:val="00243F4F"/>
    <w:rsid w:val="0024525A"/>
    <w:rsid w:val="0024574E"/>
    <w:rsid w:val="00245828"/>
    <w:rsid w:val="00245BA1"/>
    <w:rsid w:val="0024662B"/>
    <w:rsid w:val="00246DAE"/>
    <w:rsid w:val="0024704F"/>
    <w:rsid w:val="002471C7"/>
    <w:rsid w:val="00247981"/>
    <w:rsid w:val="00247E5E"/>
    <w:rsid w:val="00247F12"/>
    <w:rsid w:val="002502E4"/>
    <w:rsid w:val="002505E4"/>
    <w:rsid w:val="00250624"/>
    <w:rsid w:val="00250BCA"/>
    <w:rsid w:val="002524E4"/>
    <w:rsid w:val="002527D8"/>
    <w:rsid w:val="00252F32"/>
    <w:rsid w:val="002530E3"/>
    <w:rsid w:val="0025398F"/>
    <w:rsid w:val="002540FA"/>
    <w:rsid w:val="002541A3"/>
    <w:rsid w:val="0025446C"/>
    <w:rsid w:val="002559B5"/>
    <w:rsid w:val="00255A15"/>
    <w:rsid w:val="0025671C"/>
    <w:rsid w:val="00256AA2"/>
    <w:rsid w:val="00256B9A"/>
    <w:rsid w:val="0025783D"/>
    <w:rsid w:val="00260126"/>
    <w:rsid w:val="00260922"/>
    <w:rsid w:val="00262300"/>
    <w:rsid w:val="002624EA"/>
    <w:rsid w:val="00263D41"/>
    <w:rsid w:val="00264FB8"/>
    <w:rsid w:val="002653F0"/>
    <w:rsid w:val="00265AAA"/>
    <w:rsid w:val="00265C46"/>
    <w:rsid w:val="0026781E"/>
    <w:rsid w:val="002708C6"/>
    <w:rsid w:val="002708EF"/>
    <w:rsid w:val="002723C1"/>
    <w:rsid w:val="002733D2"/>
    <w:rsid w:val="002733DF"/>
    <w:rsid w:val="0027384B"/>
    <w:rsid w:val="00273CB2"/>
    <w:rsid w:val="00274300"/>
    <w:rsid w:val="00275D4E"/>
    <w:rsid w:val="00275E02"/>
    <w:rsid w:val="00276764"/>
    <w:rsid w:val="00276F2D"/>
    <w:rsid w:val="00277419"/>
    <w:rsid w:val="0027745C"/>
    <w:rsid w:val="00281025"/>
    <w:rsid w:val="002813D5"/>
    <w:rsid w:val="00281458"/>
    <w:rsid w:val="0028218D"/>
    <w:rsid w:val="0028233B"/>
    <w:rsid w:val="002829AB"/>
    <w:rsid w:val="00283436"/>
    <w:rsid w:val="00284386"/>
    <w:rsid w:val="002855F5"/>
    <w:rsid w:val="00285621"/>
    <w:rsid w:val="0028579C"/>
    <w:rsid w:val="002858B2"/>
    <w:rsid w:val="00285B9A"/>
    <w:rsid w:val="0028639B"/>
    <w:rsid w:val="002863B9"/>
    <w:rsid w:val="00286FF4"/>
    <w:rsid w:val="00290714"/>
    <w:rsid w:val="00290BF6"/>
    <w:rsid w:val="002913EA"/>
    <w:rsid w:val="002929CC"/>
    <w:rsid w:val="00292AC0"/>
    <w:rsid w:val="00292B4C"/>
    <w:rsid w:val="00292F1B"/>
    <w:rsid w:val="00292F22"/>
    <w:rsid w:val="00294270"/>
    <w:rsid w:val="00294C92"/>
    <w:rsid w:val="002952BC"/>
    <w:rsid w:val="002966C0"/>
    <w:rsid w:val="0029715F"/>
    <w:rsid w:val="002973E9"/>
    <w:rsid w:val="002A0157"/>
    <w:rsid w:val="002A0377"/>
    <w:rsid w:val="002A0A1D"/>
    <w:rsid w:val="002A168E"/>
    <w:rsid w:val="002A1DE0"/>
    <w:rsid w:val="002A1E68"/>
    <w:rsid w:val="002A1EB4"/>
    <w:rsid w:val="002A26AE"/>
    <w:rsid w:val="002A305D"/>
    <w:rsid w:val="002A30CD"/>
    <w:rsid w:val="002A33A2"/>
    <w:rsid w:val="002A4594"/>
    <w:rsid w:val="002A4C57"/>
    <w:rsid w:val="002A55FE"/>
    <w:rsid w:val="002A5947"/>
    <w:rsid w:val="002A5CDA"/>
    <w:rsid w:val="002A5D35"/>
    <w:rsid w:val="002A6D86"/>
    <w:rsid w:val="002B03D7"/>
    <w:rsid w:val="002B083D"/>
    <w:rsid w:val="002B0CC4"/>
    <w:rsid w:val="002B1D67"/>
    <w:rsid w:val="002B2636"/>
    <w:rsid w:val="002B2C0F"/>
    <w:rsid w:val="002B2CCF"/>
    <w:rsid w:val="002B2DF2"/>
    <w:rsid w:val="002B3D30"/>
    <w:rsid w:val="002B4668"/>
    <w:rsid w:val="002B47ED"/>
    <w:rsid w:val="002B48CB"/>
    <w:rsid w:val="002B5017"/>
    <w:rsid w:val="002B55AC"/>
    <w:rsid w:val="002B64D5"/>
    <w:rsid w:val="002B65A0"/>
    <w:rsid w:val="002B678F"/>
    <w:rsid w:val="002B6E04"/>
    <w:rsid w:val="002B74C2"/>
    <w:rsid w:val="002B7748"/>
    <w:rsid w:val="002C18C6"/>
    <w:rsid w:val="002C1990"/>
    <w:rsid w:val="002C1D31"/>
    <w:rsid w:val="002C2851"/>
    <w:rsid w:val="002C2E7F"/>
    <w:rsid w:val="002C30E5"/>
    <w:rsid w:val="002C3DB0"/>
    <w:rsid w:val="002C447B"/>
    <w:rsid w:val="002C5548"/>
    <w:rsid w:val="002C5F60"/>
    <w:rsid w:val="002C5F6E"/>
    <w:rsid w:val="002C659C"/>
    <w:rsid w:val="002C6C70"/>
    <w:rsid w:val="002C6CEF"/>
    <w:rsid w:val="002C6D6F"/>
    <w:rsid w:val="002C6F1B"/>
    <w:rsid w:val="002C6FA3"/>
    <w:rsid w:val="002C75D8"/>
    <w:rsid w:val="002C7646"/>
    <w:rsid w:val="002C7647"/>
    <w:rsid w:val="002C771C"/>
    <w:rsid w:val="002D0446"/>
    <w:rsid w:val="002D0E39"/>
    <w:rsid w:val="002D1389"/>
    <w:rsid w:val="002D182F"/>
    <w:rsid w:val="002D1E71"/>
    <w:rsid w:val="002D1FC7"/>
    <w:rsid w:val="002D29FB"/>
    <w:rsid w:val="002D2ACD"/>
    <w:rsid w:val="002D32F1"/>
    <w:rsid w:val="002D4179"/>
    <w:rsid w:val="002D4BD3"/>
    <w:rsid w:val="002D4C9B"/>
    <w:rsid w:val="002D4C9F"/>
    <w:rsid w:val="002D6C6C"/>
    <w:rsid w:val="002D6E24"/>
    <w:rsid w:val="002D6EE0"/>
    <w:rsid w:val="002D7094"/>
    <w:rsid w:val="002D7FF6"/>
    <w:rsid w:val="002E0056"/>
    <w:rsid w:val="002E038C"/>
    <w:rsid w:val="002E03E5"/>
    <w:rsid w:val="002E0C05"/>
    <w:rsid w:val="002E1058"/>
    <w:rsid w:val="002E1569"/>
    <w:rsid w:val="002E163D"/>
    <w:rsid w:val="002E187F"/>
    <w:rsid w:val="002E18DE"/>
    <w:rsid w:val="002E1FA0"/>
    <w:rsid w:val="002E26DB"/>
    <w:rsid w:val="002E2CC7"/>
    <w:rsid w:val="002E2DCC"/>
    <w:rsid w:val="002E48CA"/>
    <w:rsid w:val="002E5305"/>
    <w:rsid w:val="002E57B9"/>
    <w:rsid w:val="002E5D11"/>
    <w:rsid w:val="002E6195"/>
    <w:rsid w:val="002E6682"/>
    <w:rsid w:val="002E7DF3"/>
    <w:rsid w:val="002E7E97"/>
    <w:rsid w:val="002F04E2"/>
    <w:rsid w:val="002F09CD"/>
    <w:rsid w:val="002F1713"/>
    <w:rsid w:val="002F1DEE"/>
    <w:rsid w:val="002F2F7B"/>
    <w:rsid w:val="002F37D1"/>
    <w:rsid w:val="002F3B0E"/>
    <w:rsid w:val="002F3BDA"/>
    <w:rsid w:val="002F3CF0"/>
    <w:rsid w:val="002F40C3"/>
    <w:rsid w:val="002F4CCA"/>
    <w:rsid w:val="002F6943"/>
    <w:rsid w:val="002F6DB8"/>
    <w:rsid w:val="00300018"/>
    <w:rsid w:val="00300CB2"/>
    <w:rsid w:val="003013BC"/>
    <w:rsid w:val="00301411"/>
    <w:rsid w:val="003014C1"/>
    <w:rsid w:val="003014EC"/>
    <w:rsid w:val="00301C22"/>
    <w:rsid w:val="00302330"/>
    <w:rsid w:val="00302821"/>
    <w:rsid w:val="00303BE7"/>
    <w:rsid w:val="00303CE2"/>
    <w:rsid w:val="00303DE7"/>
    <w:rsid w:val="003059E5"/>
    <w:rsid w:val="00305DA0"/>
    <w:rsid w:val="00306A03"/>
    <w:rsid w:val="003072BE"/>
    <w:rsid w:val="00307360"/>
    <w:rsid w:val="003079BB"/>
    <w:rsid w:val="0031170C"/>
    <w:rsid w:val="00311ADE"/>
    <w:rsid w:val="00311D72"/>
    <w:rsid w:val="003120A1"/>
    <w:rsid w:val="003120AB"/>
    <w:rsid w:val="00312485"/>
    <w:rsid w:val="003128BA"/>
    <w:rsid w:val="00312E8C"/>
    <w:rsid w:val="003133B0"/>
    <w:rsid w:val="003136E2"/>
    <w:rsid w:val="003137E9"/>
    <w:rsid w:val="00314324"/>
    <w:rsid w:val="0031474E"/>
    <w:rsid w:val="00315320"/>
    <w:rsid w:val="0031538D"/>
    <w:rsid w:val="00315408"/>
    <w:rsid w:val="00315729"/>
    <w:rsid w:val="00315D54"/>
    <w:rsid w:val="00316252"/>
    <w:rsid w:val="0031637A"/>
    <w:rsid w:val="00316B86"/>
    <w:rsid w:val="00316DA8"/>
    <w:rsid w:val="00316DB2"/>
    <w:rsid w:val="00316F05"/>
    <w:rsid w:val="00320B0F"/>
    <w:rsid w:val="00320D40"/>
    <w:rsid w:val="00320E4D"/>
    <w:rsid w:val="0032131A"/>
    <w:rsid w:val="00321465"/>
    <w:rsid w:val="003215F4"/>
    <w:rsid w:val="003217CF"/>
    <w:rsid w:val="00321CAA"/>
    <w:rsid w:val="00322042"/>
    <w:rsid w:val="0032284B"/>
    <w:rsid w:val="00323923"/>
    <w:rsid w:val="00324C56"/>
    <w:rsid w:val="00324EA2"/>
    <w:rsid w:val="00324EFB"/>
    <w:rsid w:val="00324FCE"/>
    <w:rsid w:val="003253DA"/>
    <w:rsid w:val="003259BF"/>
    <w:rsid w:val="003259CF"/>
    <w:rsid w:val="00326E28"/>
    <w:rsid w:val="00327B31"/>
    <w:rsid w:val="00330777"/>
    <w:rsid w:val="00330D8C"/>
    <w:rsid w:val="00331B20"/>
    <w:rsid w:val="00332104"/>
    <w:rsid w:val="003321B8"/>
    <w:rsid w:val="003349DF"/>
    <w:rsid w:val="00334B28"/>
    <w:rsid w:val="00334B71"/>
    <w:rsid w:val="00334B83"/>
    <w:rsid w:val="0033585F"/>
    <w:rsid w:val="00335C2C"/>
    <w:rsid w:val="00336C31"/>
    <w:rsid w:val="00336E4D"/>
    <w:rsid w:val="00337B28"/>
    <w:rsid w:val="0034043E"/>
    <w:rsid w:val="003407CD"/>
    <w:rsid w:val="00340CF6"/>
    <w:rsid w:val="00340DB8"/>
    <w:rsid w:val="00343642"/>
    <w:rsid w:val="00343E5D"/>
    <w:rsid w:val="003443DF"/>
    <w:rsid w:val="00344612"/>
    <w:rsid w:val="003449BD"/>
    <w:rsid w:val="00344E2A"/>
    <w:rsid w:val="00344EFD"/>
    <w:rsid w:val="00345468"/>
    <w:rsid w:val="003465BF"/>
    <w:rsid w:val="00347ABA"/>
    <w:rsid w:val="00347EC6"/>
    <w:rsid w:val="00347F92"/>
    <w:rsid w:val="00350224"/>
    <w:rsid w:val="00350E4F"/>
    <w:rsid w:val="00351A16"/>
    <w:rsid w:val="00351E32"/>
    <w:rsid w:val="00352C7F"/>
    <w:rsid w:val="00352F67"/>
    <w:rsid w:val="00353FD6"/>
    <w:rsid w:val="0035486E"/>
    <w:rsid w:val="003548CB"/>
    <w:rsid w:val="003565ED"/>
    <w:rsid w:val="00357CE1"/>
    <w:rsid w:val="003600F4"/>
    <w:rsid w:val="003602F7"/>
    <w:rsid w:val="0036048A"/>
    <w:rsid w:val="003611E5"/>
    <w:rsid w:val="0036180C"/>
    <w:rsid w:val="003626DC"/>
    <w:rsid w:val="00363ACE"/>
    <w:rsid w:val="00363CB5"/>
    <w:rsid w:val="00364107"/>
    <w:rsid w:val="00364212"/>
    <w:rsid w:val="00364434"/>
    <w:rsid w:val="0036450A"/>
    <w:rsid w:val="00364836"/>
    <w:rsid w:val="00364A4F"/>
    <w:rsid w:val="00364A8C"/>
    <w:rsid w:val="00364B3D"/>
    <w:rsid w:val="00364BC4"/>
    <w:rsid w:val="00364CA1"/>
    <w:rsid w:val="003655AD"/>
    <w:rsid w:val="00365B76"/>
    <w:rsid w:val="0036639E"/>
    <w:rsid w:val="003666D0"/>
    <w:rsid w:val="00366CEF"/>
    <w:rsid w:val="00366DA7"/>
    <w:rsid w:val="00367A21"/>
    <w:rsid w:val="00367E81"/>
    <w:rsid w:val="00370338"/>
    <w:rsid w:val="0037134F"/>
    <w:rsid w:val="0037161F"/>
    <w:rsid w:val="00371F20"/>
    <w:rsid w:val="00371F67"/>
    <w:rsid w:val="00372064"/>
    <w:rsid w:val="00373374"/>
    <w:rsid w:val="003734B5"/>
    <w:rsid w:val="003735E3"/>
    <w:rsid w:val="00374683"/>
    <w:rsid w:val="00375149"/>
    <w:rsid w:val="00375FCD"/>
    <w:rsid w:val="0037622B"/>
    <w:rsid w:val="00376C12"/>
    <w:rsid w:val="00376CE7"/>
    <w:rsid w:val="0037720C"/>
    <w:rsid w:val="00377338"/>
    <w:rsid w:val="003807E1"/>
    <w:rsid w:val="00382977"/>
    <w:rsid w:val="00382A2E"/>
    <w:rsid w:val="00383458"/>
    <w:rsid w:val="00383634"/>
    <w:rsid w:val="00383A25"/>
    <w:rsid w:val="00383B56"/>
    <w:rsid w:val="00384492"/>
    <w:rsid w:val="003847BA"/>
    <w:rsid w:val="0038480C"/>
    <w:rsid w:val="00385048"/>
    <w:rsid w:val="003854DC"/>
    <w:rsid w:val="0038554D"/>
    <w:rsid w:val="003855C9"/>
    <w:rsid w:val="003860A1"/>
    <w:rsid w:val="003860C5"/>
    <w:rsid w:val="003863A5"/>
    <w:rsid w:val="003871DE"/>
    <w:rsid w:val="003877AA"/>
    <w:rsid w:val="0039071D"/>
    <w:rsid w:val="00390917"/>
    <w:rsid w:val="00391343"/>
    <w:rsid w:val="00392D4F"/>
    <w:rsid w:val="00392E24"/>
    <w:rsid w:val="00392E45"/>
    <w:rsid w:val="0039303C"/>
    <w:rsid w:val="00393891"/>
    <w:rsid w:val="00394F02"/>
    <w:rsid w:val="00395505"/>
    <w:rsid w:val="00396226"/>
    <w:rsid w:val="003962E9"/>
    <w:rsid w:val="00396588"/>
    <w:rsid w:val="00396E2A"/>
    <w:rsid w:val="003A0F6A"/>
    <w:rsid w:val="003A1A3E"/>
    <w:rsid w:val="003A2676"/>
    <w:rsid w:val="003A279A"/>
    <w:rsid w:val="003A3331"/>
    <w:rsid w:val="003A36EB"/>
    <w:rsid w:val="003A3C95"/>
    <w:rsid w:val="003A3D0B"/>
    <w:rsid w:val="003A5B5C"/>
    <w:rsid w:val="003A5BC8"/>
    <w:rsid w:val="003A5D0D"/>
    <w:rsid w:val="003A629A"/>
    <w:rsid w:val="003A72AD"/>
    <w:rsid w:val="003A7972"/>
    <w:rsid w:val="003B035C"/>
    <w:rsid w:val="003B1923"/>
    <w:rsid w:val="003B1FEF"/>
    <w:rsid w:val="003B2882"/>
    <w:rsid w:val="003B2E82"/>
    <w:rsid w:val="003B38F0"/>
    <w:rsid w:val="003B39DF"/>
    <w:rsid w:val="003B3D44"/>
    <w:rsid w:val="003B4651"/>
    <w:rsid w:val="003B5342"/>
    <w:rsid w:val="003B58D0"/>
    <w:rsid w:val="003B66E4"/>
    <w:rsid w:val="003B708E"/>
    <w:rsid w:val="003B7357"/>
    <w:rsid w:val="003C026F"/>
    <w:rsid w:val="003C0A9A"/>
    <w:rsid w:val="003C0B65"/>
    <w:rsid w:val="003C0E23"/>
    <w:rsid w:val="003C1A36"/>
    <w:rsid w:val="003C23B5"/>
    <w:rsid w:val="003C2896"/>
    <w:rsid w:val="003C2A77"/>
    <w:rsid w:val="003C3F84"/>
    <w:rsid w:val="003C40E3"/>
    <w:rsid w:val="003C4539"/>
    <w:rsid w:val="003C5201"/>
    <w:rsid w:val="003C5728"/>
    <w:rsid w:val="003C5BD8"/>
    <w:rsid w:val="003C65A1"/>
    <w:rsid w:val="003C6ABA"/>
    <w:rsid w:val="003C7178"/>
    <w:rsid w:val="003D0202"/>
    <w:rsid w:val="003D0523"/>
    <w:rsid w:val="003D360F"/>
    <w:rsid w:val="003D3711"/>
    <w:rsid w:val="003D37B5"/>
    <w:rsid w:val="003D4229"/>
    <w:rsid w:val="003D4492"/>
    <w:rsid w:val="003D452B"/>
    <w:rsid w:val="003D5268"/>
    <w:rsid w:val="003D587E"/>
    <w:rsid w:val="003D6199"/>
    <w:rsid w:val="003D6264"/>
    <w:rsid w:val="003D69B6"/>
    <w:rsid w:val="003D79F4"/>
    <w:rsid w:val="003D7C3F"/>
    <w:rsid w:val="003D7D6C"/>
    <w:rsid w:val="003E036C"/>
    <w:rsid w:val="003E06DC"/>
    <w:rsid w:val="003E091E"/>
    <w:rsid w:val="003E0BAD"/>
    <w:rsid w:val="003E0DA6"/>
    <w:rsid w:val="003E24F7"/>
    <w:rsid w:val="003E3033"/>
    <w:rsid w:val="003E3352"/>
    <w:rsid w:val="003E43FD"/>
    <w:rsid w:val="003E4569"/>
    <w:rsid w:val="003E49E2"/>
    <w:rsid w:val="003E52EF"/>
    <w:rsid w:val="003E5C9E"/>
    <w:rsid w:val="003E5F62"/>
    <w:rsid w:val="003E5F9B"/>
    <w:rsid w:val="003E74DE"/>
    <w:rsid w:val="003E7C0F"/>
    <w:rsid w:val="003E7D15"/>
    <w:rsid w:val="003F0BDE"/>
    <w:rsid w:val="003F0C9F"/>
    <w:rsid w:val="003F1510"/>
    <w:rsid w:val="003F2220"/>
    <w:rsid w:val="003F2661"/>
    <w:rsid w:val="003F2F8F"/>
    <w:rsid w:val="003F342C"/>
    <w:rsid w:val="003F393D"/>
    <w:rsid w:val="003F3CCF"/>
    <w:rsid w:val="003F4861"/>
    <w:rsid w:val="003F4C36"/>
    <w:rsid w:val="003F5084"/>
    <w:rsid w:val="003F5DBB"/>
    <w:rsid w:val="003F5E31"/>
    <w:rsid w:val="003F61F7"/>
    <w:rsid w:val="003F65BE"/>
    <w:rsid w:val="003F766D"/>
    <w:rsid w:val="003F7C6F"/>
    <w:rsid w:val="00400240"/>
    <w:rsid w:val="00400847"/>
    <w:rsid w:val="00400BB2"/>
    <w:rsid w:val="00400D95"/>
    <w:rsid w:val="00401026"/>
    <w:rsid w:val="00401146"/>
    <w:rsid w:val="0040138A"/>
    <w:rsid w:val="00401700"/>
    <w:rsid w:val="00401EE9"/>
    <w:rsid w:val="004020D4"/>
    <w:rsid w:val="004027A5"/>
    <w:rsid w:val="00402840"/>
    <w:rsid w:val="0040378A"/>
    <w:rsid w:val="004040FB"/>
    <w:rsid w:val="00404E12"/>
    <w:rsid w:val="00404F79"/>
    <w:rsid w:val="00405153"/>
    <w:rsid w:val="004051BF"/>
    <w:rsid w:val="0040539D"/>
    <w:rsid w:val="004065C7"/>
    <w:rsid w:val="004101B2"/>
    <w:rsid w:val="004107EB"/>
    <w:rsid w:val="00410B35"/>
    <w:rsid w:val="00410CF7"/>
    <w:rsid w:val="00411288"/>
    <w:rsid w:val="00411458"/>
    <w:rsid w:val="00412A02"/>
    <w:rsid w:val="00412D43"/>
    <w:rsid w:val="0041330B"/>
    <w:rsid w:val="0041476F"/>
    <w:rsid w:val="004147F6"/>
    <w:rsid w:val="004149BE"/>
    <w:rsid w:val="0041579D"/>
    <w:rsid w:val="00415D1E"/>
    <w:rsid w:val="004165A7"/>
    <w:rsid w:val="00416D3D"/>
    <w:rsid w:val="00417FB6"/>
    <w:rsid w:val="004204C4"/>
    <w:rsid w:val="0042131B"/>
    <w:rsid w:val="00422B11"/>
    <w:rsid w:val="00422DF2"/>
    <w:rsid w:val="00422FDA"/>
    <w:rsid w:val="004238AE"/>
    <w:rsid w:val="00423D8A"/>
    <w:rsid w:val="004247A4"/>
    <w:rsid w:val="004258F0"/>
    <w:rsid w:val="004262A9"/>
    <w:rsid w:val="004267F7"/>
    <w:rsid w:val="0042727B"/>
    <w:rsid w:val="004303B2"/>
    <w:rsid w:val="00430F98"/>
    <w:rsid w:val="004315C8"/>
    <w:rsid w:val="00431C0F"/>
    <w:rsid w:val="00432367"/>
    <w:rsid w:val="004324BD"/>
    <w:rsid w:val="004325B2"/>
    <w:rsid w:val="0043431A"/>
    <w:rsid w:val="00434E64"/>
    <w:rsid w:val="00436475"/>
    <w:rsid w:val="004367F4"/>
    <w:rsid w:val="00436816"/>
    <w:rsid w:val="00436A1F"/>
    <w:rsid w:val="00436C04"/>
    <w:rsid w:val="00436C44"/>
    <w:rsid w:val="004370E4"/>
    <w:rsid w:val="00437A92"/>
    <w:rsid w:val="004401E1"/>
    <w:rsid w:val="0044021D"/>
    <w:rsid w:val="004402C9"/>
    <w:rsid w:val="004404F8"/>
    <w:rsid w:val="004408D6"/>
    <w:rsid w:val="004409A8"/>
    <w:rsid w:val="00440A2B"/>
    <w:rsid w:val="00441E86"/>
    <w:rsid w:val="0044303A"/>
    <w:rsid w:val="00443099"/>
    <w:rsid w:val="004430A4"/>
    <w:rsid w:val="00443663"/>
    <w:rsid w:val="004453CB"/>
    <w:rsid w:val="00445523"/>
    <w:rsid w:val="0044552B"/>
    <w:rsid w:val="00445680"/>
    <w:rsid w:val="00446644"/>
    <w:rsid w:val="00447332"/>
    <w:rsid w:val="004479E7"/>
    <w:rsid w:val="00447BDD"/>
    <w:rsid w:val="00447BF3"/>
    <w:rsid w:val="004501D6"/>
    <w:rsid w:val="004503BC"/>
    <w:rsid w:val="004513F9"/>
    <w:rsid w:val="00452181"/>
    <w:rsid w:val="00452D3C"/>
    <w:rsid w:val="00452D71"/>
    <w:rsid w:val="004532A7"/>
    <w:rsid w:val="00454B66"/>
    <w:rsid w:val="00454B69"/>
    <w:rsid w:val="004554CA"/>
    <w:rsid w:val="004559F5"/>
    <w:rsid w:val="00456357"/>
    <w:rsid w:val="00456620"/>
    <w:rsid w:val="004569B5"/>
    <w:rsid w:val="00457E68"/>
    <w:rsid w:val="004607D2"/>
    <w:rsid w:val="004615BB"/>
    <w:rsid w:val="0046198B"/>
    <w:rsid w:val="00461EB1"/>
    <w:rsid w:val="00462864"/>
    <w:rsid w:val="00462D2D"/>
    <w:rsid w:val="00463127"/>
    <w:rsid w:val="004633A8"/>
    <w:rsid w:val="00463A1D"/>
    <w:rsid w:val="00463EEA"/>
    <w:rsid w:val="00464343"/>
    <w:rsid w:val="00464F2C"/>
    <w:rsid w:val="00464F65"/>
    <w:rsid w:val="00465353"/>
    <w:rsid w:val="00465A0D"/>
    <w:rsid w:val="00465BF0"/>
    <w:rsid w:val="004661B4"/>
    <w:rsid w:val="0047000C"/>
    <w:rsid w:val="00470262"/>
    <w:rsid w:val="004708C4"/>
    <w:rsid w:val="0047175A"/>
    <w:rsid w:val="004723D7"/>
    <w:rsid w:val="00472AAC"/>
    <w:rsid w:val="00472AF4"/>
    <w:rsid w:val="00473172"/>
    <w:rsid w:val="00473536"/>
    <w:rsid w:val="0047391F"/>
    <w:rsid w:val="004746F9"/>
    <w:rsid w:val="00474DB3"/>
    <w:rsid w:val="00475BA2"/>
    <w:rsid w:val="00476136"/>
    <w:rsid w:val="00476F14"/>
    <w:rsid w:val="00477032"/>
    <w:rsid w:val="0047726E"/>
    <w:rsid w:val="0048028C"/>
    <w:rsid w:val="004807BC"/>
    <w:rsid w:val="00480A44"/>
    <w:rsid w:val="0048121E"/>
    <w:rsid w:val="0048151C"/>
    <w:rsid w:val="004824EA"/>
    <w:rsid w:val="0048322A"/>
    <w:rsid w:val="004838A6"/>
    <w:rsid w:val="00484722"/>
    <w:rsid w:val="00484DFB"/>
    <w:rsid w:val="00484E85"/>
    <w:rsid w:val="00485583"/>
    <w:rsid w:val="0048676C"/>
    <w:rsid w:val="00486D9B"/>
    <w:rsid w:val="00487736"/>
    <w:rsid w:val="00487C9F"/>
    <w:rsid w:val="004900F5"/>
    <w:rsid w:val="004904FB"/>
    <w:rsid w:val="00490953"/>
    <w:rsid w:val="00490F03"/>
    <w:rsid w:val="00491177"/>
    <w:rsid w:val="0049195F"/>
    <w:rsid w:val="00491ECA"/>
    <w:rsid w:val="004934B5"/>
    <w:rsid w:val="004965D9"/>
    <w:rsid w:val="00496912"/>
    <w:rsid w:val="00496ED1"/>
    <w:rsid w:val="00497A18"/>
    <w:rsid w:val="004A0315"/>
    <w:rsid w:val="004A0D5D"/>
    <w:rsid w:val="004A0FB4"/>
    <w:rsid w:val="004A1253"/>
    <w:rsid w:val="004A1C5E"/>
    <w:rsid w:val="004A21A5"/>
    <w:rsid w:val="004A323D"/>
    <w:rsid w:val="004A3FF8"/>
    <w:rsid w:val="004A60A7"/>
    <w:rsid w:val="004A61A6"/>
    <w:rsid w:val="004A6511"/>
    <w:rsid w:val="004A6A8C"/>
    <w:rsid w:val="004A7152"/>
    <w:rsid w:val="004B0336"/>
    <w:rsid w:val="004B045F"/>
    <w:rsid w:val="004B1025"/>
    <w:rsid w:val="004B1225"/>
    <w:rsid w:val="004B200C"/>
    <w:rsid w:val="004B277E"/>
    <w:rsid w:val="004B2C03"/>
    <w:rsid w:val="004B2F1A"/>
    <w:rsid w:val="004B3EEC"/>
    <w:rsid w:val="004B4481"/>
    <w:rsid w:val="004B455D"/>
    <w:rsid w:val="004B46A7"/>
    <w:rsid w:val="004B4D09"/>
    <w:rsid w:val="004B6BDE"/>
    <w:rsid w:val="004C0871"/>
    <w:rsid w:val="004C0AC5"/>
    <w:rsid w:val="004C164C"/>
    <w:rsid w:val="004C16FE"/>
    <w:rsid w:val="004C1C0A"/>
    <w:rsid w:val="004C2258"/>
    <w:rsid w:val="004C2FC2"/>
    <w:rsid w:val="004C31D3"/>
    <w:rsid w:val="004C3F3D"/>
    <w:rsid w:val="004C4E05"/>
    <w:rsid w:val="004C5896"/>
    <w:rsid w:val="004C5B57"/>
    <w:rsid w:val="004C621B"/>
    <w:rsid w:val="004C73FA"/>
    <w:rsid w:val="004D086C"/>
    <w:rsid w:val="004D0EC7"/>
    <w:rsid w:val="004D1319"/>
    <w:rsid w:val="004D2EC8"/>
    <w:rsid w:val="004D3224"/>
    <w:rsid w:val="004D3EBD"/>
    <w:rsid w:val="004D482B"/>
    <w:rsid w:val="004D4922"/>
    <w:rsid w:val="004D4C65"/>
    <w:rsid w:val="004D590D"/>
    <w:rsid w:val="004D5A9C"/>
    <w:rsid w:val="004D6E21"/>
    <w:rsid w:val="004D7E80"/>
    <w:rsid w:val="004E077B"/>
    <w:rsid w:val="004E0AC4"/>
    <w:rsid w:val="004E31D2"/>
    <w:rsid w:val="004E4299"/>
    <w:rsid w:val="004E4385"/>
    <w:rsid w:val="004E4F51"/>
    <w:rsid w:val="004E537B"/>
    <w:rsid w:val="004E55C4"/>
    <w:rsid w:val="004E5ABC"/>
    <w:rsid w:val="004E5C9E"/>
    <w:rsid w:val="004E6245"/>
    <w:rsid w:val="004E63EE"/>
    <w:rsid w:val="004E64BD"/>
    <w:rsid w:val="004E6744"/>
    <w:rsid w:val="004E68FD"/>
    <w:rsid w:val="004E6948"/>
    <w:rsid w:val="004E696E"/>
    <w:rsid w:val="004E7267"/>
    <w:rsid w:val="004E7493"/>
    <w:rsid w:val="004E75D2"/>
    <w:rsid w:val="004E76FF"/>
    <w:rsid w:val="004E7993"/>
    <w:rsid w:val="004E7CB5"/>
    <w:rsid w:val="004E7D6E"/>
    <w:rsid w:val="004E7F8A"/>
    <w:rsid w:val="004F0390"/>
    <w:rsid w:val="004F05E4"/>
    <w:rsid w:val="004F1DB5"/>
    <w:rsid w:val="004F2912"/>
    <w:rsid w:val="004F2D6F"/>
    <w:rsid w:val="004F2F22"/>
    <w:rsid w:val="004F345F"/>
    <w:rsid w:val="004F381D"/>
    <w:rsid w:val="004F3FE8"/>
    <w:rsid w:val="004F4BCC"/>
    <w:rsid w:val="004F50A3"/>
    <w:rsid w:val="004F52FB"/>
    <w:rsid w:val="004F538B"/>
    <w:rsid w:val="004F6675"/>
    <w:rsid w:val="004F69E9"/>
    <w:rsid w:val="004F71F9"/>
    <w:rsid w:val="005008D5"/>
    <w:rsid w:val="00501F6E"/>
    <w:rsid w:val="0050212A"/>
    <w:rsid w:val="00502436"/>
    <w:rsid w:val="00502C81"/>
    <w:rsid w:val="00502D35"/>
    <w:rsid w:val="0050310A"/>
    <w:rsid w:val="00503341"/>
    <w:rsid w:val="005037CC"/>
    <w:rsid w:val="005039F1"/>
    <w:rsid w:val="00503DB0"/>
    <w:rsid w:val="005042F1"/>
    <w:rsid w:val="005043B9"/>
    <w:rsid w:val="0050508A"/>
    <w:rsid w:val="005051B1"/>
    <w:rsid w:val="00505782"/>
    <w:rsid w:val="00505A22"/>
    <w:rsid w:val="00506244"/>
    <w:rsid w:val="00506E67"/>
    <w:rsid w:val="00507B7A"/>
    <w:rsid w:val="005101B5"/>
    <w:rsid w:val="00510CD7"/>
    <w:rsid w:val="00511331"/>
    <w:rsid w:val="005119C7"/>
    <w:rsid w:val="00511CBB"/>
    <w:rsid w:val="00511DFB"/>
    <w:rsid w:val="0051216F"/>
    <w:rsid w:val="005132A8"/>
    <w:rsid w:val="00514D9A"/>
    <w:rsid w:val="00515B21"/>
    <w:rsid w:val="00516D17"/>
    <w:rsid w:val="0051790D"/>
    <w:rsid w:val="00521238"/>
    <w:rsid w:val="0052123D"/>
    <w:rsid w:val="005213C4"/>
    <w:rsid w:val="00521EAE"/>
    <w:rsid w:val="00521F3E"/>
    <w:rsid w:val="005221B5"/>
    <w:rsid w:val="00522662"/>
    <w:rsid w:val="005227EA"/>
    <w:rsid w:val="005228D7"/>
    <w:rsid w:val="005232E3"/>
    <w:rsid w:val="005234CC"/>
    <w:rsid w:val="00523A5A"/>
    <w:rsid w:val="00524091"/>
    <w:rsid w:val="005242A7"/>
    <w:rsid w:val="00526161"/>
    <w:rsid w:val="0052660F"/>
    <w:rsid w:val="00526FBB"/>
    <w:rsid w:val="00527516"/>
    <w:rsid w:val="005277D8"/>
    <w:rsid w:val="00527BD3"/>
    <w:rsid w:val="00531229"/>
    <w:rsid w:val="00531665"/>
    <w:rsid w:val="00531848"/>
    <w:rsid w:val="00531906"/>
    <w:rsid w:val="00531B4E"/>
    <w:rsid w:val="00531BC3"/>
    <w:rsid w:val="005321A0"/>
    <w:rsid w:val="00532CE2"/>
    <w:rsid w:val="00532D8A"/>
    <w:rsid w:val="0053428F"/>
    <w:rsid w:val="00534341"/>
    <w:rsid w:val="0053445D"/>
    <w:rsid w:val="005345FC"/>
    <w:rsid w:val="00534F55"/>
    <w:rsid w:val="00535890"/>
    <w:rsid w:val="00535903"/>
    <w:rsid w:val="005365A4"/>
    <w:rsid w:val="005372B4"/>
    <w:rsid w:val="00540E54"/>
    <w:rsid w:val="005412BE"/>
    <w:rsid w:val="00541D7A"/>
    <w:rsid w:val="00542EDA"/>
    <w:rsid w:val="00542F77"/>
    <w:rsid w:val="00543343"/>
    <w:rsid w:val="00543FCD"/>
    <w:rsid w:val="005449E2"/>
    <w:rsid w:val="00545223"/>
    <w:rsid w:val="005455CC"/>
    <w:rsid w:val="005456D1"/>
    <w:rsid w:val="005458CA"/>
    <w:rsid w:val="00547358"/>
    <w:rsid w:val="005509CA"/>
    <w:rsid w:val="005511D8"/>
    <w:rsid w:val="00551387"/>
    <w:rsid w:val="00551874"/>
    <w:rsid w:val="00551BC1"/>
    <w:rsid w:val="0055244F"/>
    <w:rsid w:val="0055280D"/>
    <w:rsid w:val="00554A93"/>
    <w:rsid w:val="00554B95"/>
    <w:rsid w:val="00554E68"/>
    <w:rsid w:val="0055502F"/>
    <w:rsid w:val="005554CF"/>
    <w:rsid w:val="00555BE9"/>
    <w:rsid w:val="0055683A"/>
    <w:rsid w:val="00556D0D"/>
    <w:rsid w:val="00560AF1"/>
    <w:rsid w:val="00560D3F"/>
    <w:rsid w:val="00561589"/>
    <w:rsid w:val="00562145"/>
    <w:rsid w:val="0056264E"/>
    <w:rsid w:val="005644AF"/>
    <w:rsid w:val="005646AD"/>
    <w:rsid w:val="00564B0B"/>
    <w:rsid w:val="00564B1D"/>
    <w:rsid w:val="00565120"/>
    <w:rsid w:val="00566961"/>
    <w:rsid w:val="005671B7"/>
    <w:rsid w:val="00567AB0"/>
    <w:rsid w:val="00570120"/>
    <w:rsid w:val="00571908"/>
    <w:rsid w:val="0057247E"/>
    <w:rsid w:val="00572A79"/>
    <w:rsid w:val="00572D16"/>
    <w:rsid w:val="005736C6"/>
    <w:rsid w:val="005738FB"/>
    <w:rsid w:val="00574543"/>
    <w:rsid w:val="00574D7C"/>
    <w:rsid w:val="00575EFE"/>
    <w:rsid w:val="00575FB6"/>
    <w:rsid w:val="0057642B"/>
    <w:rsid w:val="00576956"/>
    <w:rsid w:val="00576BE3"/>
    <w:rsid w:val="00577775"/>
    <w:rsid w:val="00580009"/>
    <w:rsid w:val="00580544"/>
    <w:rsid w:val="005808F0"/>
    <w:rsid w:val="00580906"/>
    <w:rsid w:val="0058137D"/>
    <w:rsid w:val="0058271B"/>
    <w:rsid w:val="00582BBC"/>
    <w:rsid w:val="00582E1A"/>
    <w:rsid w:val="00583864"/>
    <w:rsid w:val="00584690"/>
    <w:rsid w:val="00584BDB"/>
    <w:rsid w:val="00585B83"/>
    <w:rsid w:val="00585FB2"/>
    <w:rsid w:val="00587F09"/>
    <w:rsid w:val="005906EA"/>
    <w:rsid w:val="0059084F"/>
    <w:rsid w:val="005919E3"/>
    <w:rsid w:val="005920EE"/>
    <w:rsid w:val="00592AFF"/>
    <w:rsid w:val="00592B4A"/>
    <w:rsid w:val="00593D34"/>
    <w:rsid w:val="005942C3"/>
    <w:rsid w:val="005944E3"/>
    <w:rsid w:val="00594725"/>
    <w:rsid w:val="00594B84"/>
    <w:rsid w:val="005960E1"/>
    <w:rsid w:val="00596DEB"/>
    <w:rsid w:val="0059799A"/>
    <w:rsid w:val="005A00DF"/>
    <w:rsid w:val="005A0290"/>
    <w:rsid w:val="005A0A21"/>
    <w:rsid w:val="005A0E63"/>
    <w:rsid w:val="005A0F24"/>
    <w:rsid w:val="005A10D4"/>
    <w:rsid w:val="005A1133"/>
    <w:rsid w:val="005A1389"/>
    <w:rsid w:val="005A166B"/>
    <w:rsid w:val="005A29C3"/>
    <w:rsid w:val="005A2D2B"/>
    <w:rsid w:val="005A2F60"/>
    <w:rsid w:val="005A43EC"/>
    <w:rsid w:val="005A50F7"/>
    <w:rsid w:val="005A5E53"/>
    <w:rsid w:val="005A5F35"/>
    <w:rsid w:val="005A602F"/>
    <w:rsid w:val="005A6560"/>
    <w:rsid w:val="005A69EF"/>
    <w:rsid w:val="005A6F3D"/>
    <w:rsid w:val="005A7789"/>
    <w:rsid w:val="005A7E31"/>
    <w:rsid w:val="005A7EBC"/>
    <w:rsid w:val="005B1895"/>
    <w:rsid w:val="005B19F2"/>
    <w:rsid w:val="005B1AE8"/>
    <w:rsid w:val="005B252E"/>
    <w:rsid w:val="005B2E03"/>
    <w:rsid w:val="005B3AC0"/>
    <w:rsid w:val="005B3D8B"/>
    <w:rsid w:val="005B545D"/>
    <w:rsid w:val="005B5576"/>
    <w:rsid w:val="005B61CA"/>
    <w:rsid w:val="005B778A"/>
    <w:rsid w:val="005B7B29"/>
    <w:rsid w:val="005B7F4F"/>
    <w:rsid w:val="005C0717"/>
    <w:rsid w:val="005C08F9"/>
    <w:rsid w:val="005C0AD0"/>
    <w:rsid w:val="005C0F10"/>
    <w:rsid w:val="005C16B7"/>
    <w:rsid w:val="005C19C0"/>
    <w:rsid w:val="005C239E"/>
    <w:rsid w:val="005C29C6"/>
    <w:rsid w:val="005C2A69"/>
    <w:rsid w:val="005C2EA6"/>
    <w:rsid w:val="005C37FD"/>
    <w:rsid w:val="005C4941"/>
    <w:rsid w:val="005C4EF4"/>
    <w:rsid w:val="005C5419"/>
    <w:rsid w:val="005C6D4F"/>
    <w:rsid w:val="005C7CB8"/>
    <w:rsid w:val="005D0466"/>
    <w:rsid w:val="005D0D38"/>
    <w:rsid w:val="005D1054"/>
    <w:rsid w:val="005D1496"/>
    <w:rsid w:val="005D177D"/>
    <w:rsid w:val="005D1C53"/>
    <w:rsid w:val="005D27F0"/>
    <w:rsid w:val="005D2ECF"/>
    <w:rsid w:val="005D3F1D"/>
    <w:rsid w:val="005D4062"/>
    <w:rsid w:val="005D4BAF"/>
    <w:rsid w:val="005D519A"/>
    <w:rsid w:val="005D531E"/>
    <w:rsid w:val="005D604E"/>
    <w:rsid w:val="005D6B48"/>
    <w:rsid w:val="005D7A50"/>
    <w:rsid w:val="005D7BA5"/>
    <w:rsid w:val="005E00C3"/>
    <w:rsid w:val="005E06EB"/>
    <w:rsid w:val="005E1458"/>
    <w:rsid w:val="005E175E"/>
    <w:rsid w:val="005E1A4E"/>
    <w:rsid w:val="005E1BA9"/>
    <w:rsid w:val="005E1CDC"/>
    <w:rsid w:val="005E2252"/>
    <w:rsid w:val="005E2A42"/>
    <w:rsid w:val="005E3105"/>
    <w:rsid w:val="005E3C80"/>
    <w:rsid w:val="005E4164"/>
    <w:rsid w:val="005E426E"/>
    <w:rsid w:val="005E4901"/>
    <w:rsid w:val="005E4C9B"/>
    <w:rsid w:val="005E507D"/>
    <w:rsid w:val="005E5859"/>
    <w:rsid w:val="005E5A6B"/>
    <w:rsid w:val="005E5ED0"/>
    <w:rsid w:val="005E6556"/>
    <w:rsid w:val="005E756F"/>
    <w:rsid w:val="005E780C"/>
    <w:rsid w:val="005E7F62"/>
    <w:rsid w:val="005F0776"/>
    <w:rsid w:val="005F0B50"/>
    <w:rsid w:val="005F0C87"/>
    <w:rsid w:val="005F19A7"/>
    <w:rsid w:val="005F1B07"/>
    <w:rsid w:val="005F2092"/>
    <w:rsid w:val="005F2DDF"/>
    <w:rsid w:val="005F3913"/>
    <w:rsid w:val="005F3B3A"/>
    <w:rsid w:val="005F451C"/>
    <w:rsid w:val="005F49FD"/>
    <w:rsid w:val="005F5716"/>
    <w:rsid w:val="005F5AC4"/>
    <w:rsid w:val="005F5CF8"/>
    <w:rsid w:val="005F7446"/>
    <w:rsid w:val="005F7452"/>
    <w:rsid w:val="005F74E6"/>
    <w:rsid w:val="005F7A69"/>
    <w:rsid w:val="0060083A"/>
    <w:rsid w:val="00600BDE"/>
    <w:rsid w:val="00601710"/>
    <w:rsid w:val="006021E3"/>
    <w:rsid w:val="0060273D"/>
    <w:rsid w:val="00602789"/>
    <w:rsid w:val="00602D5B"/>
    <w:rsid w:val="00603AE1"/>
    <w:rsid w:val="00603D28"/>
    <w:rsid w:val="00603D4E"/>
    <w:rsid w:val="0060431F"/>
    <w:rsid w:val="00604776"/>
    <w:rsid w:val="00605538"/>
    <w:rsid w:val="00605B38"/>
    <w:rsid w:val="00605F22"/>
    <w:rsid w:val="0060670C"/>
    <w:rsid w:val="00607F5B"/>
    <w:rsid w:val="0061053F"/>
    <w:rsid w:val="0061090A"/>
    <w:rsid w:val="006110DA"/>
    <w:rsid w:val="00611F2A"/>
    <w:rsid w:val="006120F3"/>
    <w:rsid w:val="00612DC6"/>
    <w:rsid w:val="00612E7A"/>
    <w:rsid w:val="00613321"/>
    <w:rsid w:val="00613499"/>
    <w:rsid w:val="00613C09"/>
    <w:rsid w:val="00613CF8"/>
    <w:rsid w:val="006154D8"/>
    <w:rsid w:val="00615868"/>
    <w:rsid w:val="00615A00"/>
    <w:rsid w:val="00615B0C"/>
    <w:rsid w:val="00615C27"/>
    <w:rsid w:val="00615E09"/>
    <w:rsid w:val="006177DD"/>
    <w:rsid w:val="006177ED"/>
    <w:rsid w:val="006204FE"/>
    <w:rsid w:val="00620DDB"/>
    <w:rsid w:val="00620E4E"/>
    <w:rsid w:val="00621914"/>
    <w:rsid w:val="00623186"/>
    <w:rsid w:val="00623208"/>
    <w:rsid w:val="006234E3"/>
    <w:rsid w:val="0062354D"/>
    <w:rsid w:val="00624086"/>
    <w:rsid w:val="006262D4"/>
    <w:rsid w:val="006307BE"/>
    <w:rsid w:val="00631210"/>
    <w:rsid w:val="006350BF"/>
    <w:rsid w:val="0063539D"/>
    <w:rsid w:val="00637303"/>
    <w:rsid w:val="00637AC8"/>
    <w:rsid w:val="00637C72"/>
    <w:rsid w:val="00640600"/>
    <w:rsid w:val="006409E1"/>
    <w:rsid w:val="00643216"/>
    <w:rsid w:val="006437B1"/>
    <w:rsid w:val="006438AB"/>
    <w:rsid w:val="00643AE3"/>
    <w:rsid w:val="00644666"/>
    <w:rsid w:val="00645C50"/>
    <w:rsid w:val="00646D31"/>
    <w:rsid w:val="006502C4"/>
    <w:rsid w:val="00650564"/>
    <w:rsid w:val="006506D7"/>
    <w:rsid w:val="00650B77"/>
    <w:rsid w:val="00650CC8"/>
    <w:rsid w:val="00650EA0"/>
    <w:rsid w:val="0065164C"/>
    <w:rsid w:val="00651AB9"/>
    <w:rsid w:val="00651EAB"/>
    <w:rsid w:val="00652974"/>
    <w:rsid w:val="0065299A"/>
    <w:rsid w:val="00653B4B"/>
    <w:rsid w:val="00653EF4"/>
    <w:rsid w:val="00654B25"/>
    <w:rsid w:val="006552B1"/>
    <w:rsid w:val="006553EA"/>
    <w:rsid w:val="00655D76"/>
    <w:rsid w:val="006569BB"/>
    <w:rsid w:val="0065780A"/>
    <w:rsid w:val="00657A1F"/>
    <w:rsid w:val="00657B29"/>
    <w:rsid w:val="00657C59"/>
    <w:rsid w:val="0066082B"/>
    <w:rsid w:val="00660A41"/>
    <w:rsid w:val="00660A79"/>
    <w:rsid w:val="00661231"/>
    <w:rsid w:val="00661D8A"/>
    <w:rsid w:val="00661DE2"/>
    <w:rsid w:val="0066236C"/>
    <w:rsid w:val="00662C21"/>
    <w:rsid w:val="00662C4C"/>
    <w:rsid w:val="0066331C"/>
    <w:rsid w:val="006646C3"/>
    <w:rsid w:val="00664E1E"/>
    <w:rsid w:val="00665FD3"/>
    <w:rsid w:val="00666235"/>
    <w:rsid w:val="00666417"/>
    <w:rsid w:val="006664BF"/>
    <w:rsid w:val="00667FF5"/>
    <w:rsid w:val="006712D6"/>
    <w:rsid w:val="0067215A"/>
    <w:rsid w:val="006728FB"/>
    <w:rsid w:val="00673191"/>
    <w:rsid w:val="006738E0"/>
    <w:rsid w:val="00673FC5"/>
    <w:rsid w:val="006746CB"/>
    <w:rsid w:val="006753F4"/>
    <w:rsid w:val="006756D9"/>
    <w:rsid w:val="00676B09"/>
    <w:rsid w:val="00676ED1"/>
    <w:rsid w:val="00676F44"/>
    <w:rsid w:val="0067743A"/>
    <w:rsid w:val="00680CC7"/>
    <w:rsid w:val="006824F9"/>
    <w:rsid w:val="00682BA8"/>
    <w:rsid w:val="006854FC"/>
    <w:rsid w:val="00685A6E"/>
    <w:rsid w:val="006869AF"/>
    <w:rsid w:val="00686C97"/>
    <w:rsid w:val="00687CF3"/>
    <w:rsid w:val="00690026"/>
    <w:rsid w:val="00690262"/>
    <w:rsid w:val="00690D2B"/>
    <w:rsid w:val="00690E16"/>
    <w:rsid w:val="00690E79"/>
    <w:rsid w:val="00690F1F"/>
    <w:rsid w:val="00691637"/>
    <w:rsid w:val="00691990"/>
    <w:rsid w:val="00691C35"/>
    <w:rsid w:val="00691F01"/>
    <w:rsid w:val="00692E04"/>
    <w:rsid w:val="00693357"/>
    <w:rsid w:val="00693A1E"/>
    <w:rsid w:val="00693C3A"/>
    <w:rsid w:val="00694237"/>
    <w:rsid w:val="006946FD"/>
    <w:rsid w:val="00694752"/>
    <w:rsid w:val="00695377"/>
    <w:rsid w:val="006953C7"/>
    <w:rsid w:val="00696628"/>
    <w:rsid w:val="00696682"/>
    <w:rsid w:val="00696891"/>
    <w:rsid w:val="00696AF7"/>
    <w:rsid w:val="00696B1D"/>
    <w:rsid w:val="00696F4E"/>
    <w:rsid w:val="006970B2"/>
    <w:rsid w:val="0069735E"/>
    <w:rsid w:val="006974EB"/>
    <w:rsid w:val="00697995"/>
    <w:rsid w:val="00697D37"/>
    <w:rsid w:val="00697E6C"/>
    <w:rsid w:val="006A0876"/>
    <w:rsid w:val="006A0F1F"/>
    <w:rsid w:val="006A22FA"/>
    <w:rsid w:val="006A2690"/>
    <w:rsid w:val="006A2CDD"/>
    <w:rsid w:val="006A3C74"/>
    <w:rsid w:val="006A3EA9"/>
    <w:rsid w:val="006A3F1E"/>
    <w:rsid w:val="006A44AF"/>
    <w:rsid w:val="006A4AD3"/>
    <w:rsid w:val="006A4B8A"/>
    <w:rsid w:val="006A5991"/>
    <w:rsid w:val="006A5FC3"/>
    <w:rsid w:val="006A6E38"/>
    <w:rsid w:val="006A7196"/>
    <w:rsid w:val="006A77E1"/>
    <w:rsid w:val="006A7AE9"/>
    <w:rsid w:val="006A7AF9"/>
    <w:rsid w:val="006B008C"/>
    <w:rsid w:val="006B03A8"/>
    <w:rsid w:val="006B03E8"/>
    <w:rsid w:val="006B0BE7"/>
    <w:rsid w:val="006B0F08"/>
    <w:rsid w:val="006B1409"/>
    <w:rsid w:val="006B1A50"/>
    <w:rsid w:val="006B1CB8"/>
    <w:rsid w:val="006B2359"/>
    <w:rsid w:val="006B289B"/>
    <w:rsid w:val="006B3B1C"/>
    <w:rsid w:val="006B42FE"/>
    <w:rsid w:val="006B4A4B"/>
    <w:rsid w:val="006B4CF8"/>
    <w:rsid w:val="006B6536"/>
    <w:rsid w:val="006B6D5F"/>
    <w:rsid w:val="006B6FA1"/>
    <w:rsid w:val="006B704C"/>
    <w:rsid w:val="006B7136"/>
    <w:rsid w:val="006C0D0E"/>
    <w:rsid w:val="006C1B89"/>
    <w:rsid w:val="006C2716"/>
    <w:rsid w:val="006C2AFB"/>
    <w:rsid w:val="006C2FB1"/>
    <w:rsid w:val="006C3997"/>
    <w:rsid w:val="006C3CB3"/>
    <w:rsid w:val="006C40E9"/>
    <w:rsid w:val="006C4CB2"/>
    <w:rsid w:val="006C61C7"/>
    <w:rsid w:val="006C623D"/>
    <w:rsid w:val="006C6B30"/>
    <w:rsid w:val="006C6F85"/>
    <w:rsid w:val="006D04BA"/>
    <w:rsid w:val="006D06C2"/>
    <w:rsid w:val="006D1547"/>
    <w:rsid w:val="006D2928"/>
    <w:rsid w:val="006D2BDC"/>
    <w:rsid w:val="006D30CF"/>
    <w:rsid w:val="006D3F18"/>
    <w:rsid w:val="006D3FCC"/>
    <w:rsid w:val="006D4493"/>
    <w:rsid w:val="006D47C2"/>
    <w:rsid w:val="006D48AA"/>
    <w:rsid w:val="006D49E1"/>
    <w:rsid w:val="006D5008"/>
    <w:rsid w:val="006D7BC2"/>
    <w:rsid w:val="006D7CF8"/>
    <w:rsid w:val="006E0B1A"/>
    <w:rsid w:val="006E0EC1"/>
    <w:rsid w:val="006E106E"/>
    <w:rsid w:val="006E20FE"/>
    <w:rsid w:val="006E3652"/>
    <w:rsid w:val="006E4000"/>
    <w:rsid w:val="006E411B"/>
    <w:rsid w:val="006E41EC"/>
    <w:rsid w:val="006E437E"/>
    <w:rsid w:val="006E4448"/>
    <w:rsid w:val="006E45AE"/>
    <w:rsid w:val="006E4817"/>
    <w:rsid w:val="006E5624"/>
    <w:rsid w:val="006E562F"/>
    <w:rsid w:val="006E5F03"/>
    <w:rsid w:val="006E649F"/>
    <w:rsid w:val="006E6DB7"/>
    <w:rsid w:val="006E7093"/>
    <w:rsid w:val="006E7583"/>
    <w:rsid w:val="006F0670"/>
    <w:rsid w:val="006F0D04"/>
    <w:rsid w:val="006F1DEE"/>
    <w:rsid w:val="006F24C7"/>
    <w:rsid w:val="006F2889"/>
    <w:rsid w:val="006F3F1B"/>
    <w:rsid w:val="006F5136"/>
    <w:rsid w:val="006F533F"/>
    <w:rsid w:val="006F5746"/>
    <w:rsid w:val="006F5F59"/>
    <w:rsid w:val="006F6B54"/>
    <w:rsid w:val="006F6DE4"/>
    <w:rsid w:val="006F74CB"/>
    <w:rsid w:val="006F790B"/>
    <w:rsid w:val="006F7924"/>
    <w:rsid w:val="00700608"/>
    <w:rsid w:val="00700D5F"/>
    <w:rsid w:val="00701041"/>
    <w:rsid w:val="007011F0"/>
    <w:rsid w:val="007018C0"/>
    <w:rsid w:val="00701982"/>
    <w:rsid w:val="00701A9F"/>
    <w:rsid w:val="007029EA"/>
    <w:rsid w:val="0070584D"/>
    <w:rsid w:val="00705A69"/>
    <w:rsid w:val="007065F3"/>
    <w:rsid w:val="007069E7"/>
    <w:rsid w:val="00706A96"/>
    <w:rsid w:val="0071050D"/>
    <w:rsid w:val="0071058F"/>
    <w:rsid w:val="007122B2"/>
    <w:rsid w:val="00712D3B"/>
    <w:rsid w:val="00712F86"/>
    <w:rsid w:val="00713381"/>
    <w:rsid w:val="00713708"/>
    <w:rsid w:val="00714042"/>
    <w:rsid w:val="007142B6"/>
    <w:rsid w:val="0071438F"/>
    <w:rsid w:val="007143A7"/>
    <w:rsid w:val="00714653"/>
    <w:rsid w:val="00714DD9"/>
    <w:rsid w:val="007156A7"/>
    <w:rsid w:val="00715D6A"/>
    <w:rsid w:val="007162FD"/>
    <w:rsid w:val="007163C5"/>
    <w:rsid w:val="00716A3B"/>
    <w:rsid w:val="0071727B"/>
    <w:rsid w:val="00717D01"/>
    <w:rsid w:val="00717E47"/>
    <w:rsid w:val="00720A8B"/>
    <w:rsid w:val="00720B29"/>
    <w:rsid w:val="00720C84"/>
    <w:rsid w:val="00721001"/>
    <w:rsid w:val="007212B3"/>
    <w:rsid w:val="00721D89"/>
    <w:rsid w:val="00721EBE"/>
    <w:rsid w:val="00721F7F"/>
    <w:rsid w:val="00722F3C"/>
    <w:rsid w:val="007235A3"/>
    <w:rsid w:val="00723AA7"/>
    <w:rsid w:val="00723E3E"/>
    <w:rsid w:val="00723F4F"/>
    <w:rsid w:val="00724595"/>
    <w:rsid w:val="00724D0B"/>
    <w:rsid w:val="00724DFB"/>
    <w:rsid w:val="00724EF1"/>
    <w:rsid w:val="007257F7"/>
    <w:rsid w:val="00727363"/>
    <w:rsid w:val="007277D3"/>
    <w:rsid w:val="00727839"/>
    <w:rsid w:val="00727948"/>
    <w:rsid w:val="00730353"/>
    <w:rsid w:val="00730C10"/>
    <w:rsid w:val="00731098"/>
    <w:rsid w:val="007311A0"/>
    <w:rsid w:val="00731398"/>
    <w:rsid w:val="007319BF"/>
    <w:rsid w:val="00731B5B"/>
    <w:rsid w:val="00732B82"/>
    <w:rsid w:val="00732E85"/>
    <w:rsid w:val="00734854"/>
    <w:rsid w:val="00735858"/>
    <w:rsid w:val="007358A6"/>
    <w:rsid w:val="00736E21"/>
    <w:rsid w:val="00736EC8"/>
    <w:rsid w:val="007376CF"/>
    <w:rsid w:val="00737889"/>
    <w:rsid w:val="00737D50"/>
    <w:rsid w:val="0074020F"/>
    <w:rsid w:val="0074034C"/>
    <w:rsid w:val="00740F0C"/>
    <w:rsid w:val="00741007"/>
    <w:rsid w:val="0074128C"/>
    <w:rsid w:val="00741607"/>
    <w:rsid w:val="00742019"/>
    <w:rsid w:val="00742890"/>
    <w:rsid w:val="00742E7B"/>
    <w:rsid w:val="00743185"/>
    <w:rsid w:val="00744145"/>
    <w:rsid w:val="0074486F"/>
    <w:rsid w:val="007456A7"/>
    <w:rsid w:val="007457F6"/>
    <w:rsid w:val="0074622D"/>
    <w:rsid w:val="0074685C"/>
    <w:rsid w:val="007476C9"/>
    <w:rsid w:val="007479DB"/>
    <w:rsid w:val="00750646"/>
    <w:rsid w:val="00750E12"/>
    <w:rsid w:val="007513F8"/>
    <w:rsid w:val="00751579"/>
    <w:rsid w:val="007519F1"/>
    <w:rsid w:val="007535D0"/>
    <w:rsid w:val="00753888"/>
    <w:rsid w:val="00754159"/>
    <w:rsid w:val="007541AE"/>
    <w:rsid w:val="0075427B"/>
    <w:rsid w:val="00754BB9"/>
    <w:rsid w:val="00755118"/>
    <w:rsid w:val="00755CDD"/>
    <w:rsid w:val="0075639D"/>
    <w:rsid w:val="00757280"/>
    <w:rsid w:val="007611A2"/>
    <w:rsid w:val="0076339A"/>
    <w:rsid w:val="007638CB"/>
    <w:rsid w:val="007639CF"/>
    <w:rsid w:val="00763A9D"/>
    <w:rsid w:val="00764330"/>
    <w:rsid w:val="00764ACC"/>
    <w:rsid w:val="00765812"/>
    <w:rsid w:val="00766272"/>
    <w:rsid w:val="00766740"/>
    <w:rsid w:val="00766982"/>
    <w:rsid w:val="00766B8E"/>
    <w:rsid w:val="00766C50"/>
    <w:rsid w:val="007670EE"/>
    <w:rsid w:val="007671D6"/>
    <w:rsid w:val="0076788E"/>
    <w:rsid w:val="00767C4A"/>
    <w:rsid w:val="00767CCF"/>
    <w:rsid w:val="00767D8B"/>
    <w:rsid w:val="0077047A"/>
    <w:rsid w:val="007704AF"/>
    <w:rsid w:val="0077059E"/>
    <w:rsid w:val="007705DB"/>
    <w:rsid w:val="00770812"/>
    <w:rsid w:val="00770C1B"/>
    <w:rsid w:val="00770CD3"/>
    <w:rsid w:val="00771178"/>
    <w:rsid w:val="0077262F"/>
    <w:rsid w:val="00772EFA"/>
    <w:rsid w:val="00772F79"/>
    <w:rsid w:val="00773E59"/>
    <w:rsid w:val="00773E5E"/>
    <w:rsid w:val="0077555E"/>
    <w:rsid w:val="0077613D"/>
    <w:rsid w:val="0077614B"/>
    <w:rsid w:val="00776D20"/>
    <w:rsid w:val="00776EB9"/>
    <w:rsid w:val="0077739C"/>
    <w:rsid w:val="00777D0F"/>
    <w:rsid w:val="00780074"/>
    <w:rsid w:val="0078052D"/>
    <w:rsid w:val="007807C5"/>
    <w:rsid w:val="0078183E"/>
    <w:rsid w:val="007819D8"/>
    <w:rsid w:val="00781BFC"/>
    <w:rsid w:val="007830FF"/>
    <w:rsid w:val="00783825"/>
    <w:rsid w:val="00783D28"/>
    <w:rsid w:val="00784273"/>
    <w:rsid w:val="0078430E"/>
    <w:rsid w:val="00784445"/>
    <w:rsid w:val="00784BAC"/>
    <w:rsid w:val="00784E68"/>
    <w:rsid w:val="0078500E"/>
    <w:rsid w:val="007851D5"/>
    <w:rsid w:val="007854DF"/>
    <w:rsid w:val="00785A1A"/>
    <w:rsid w:val="00785B8D"/>
    <w:rsid w:val="00786194"/>
    <w:rsid w:val="007874E3"/>
    <w:rsid w:val="00787590"/>
    <w:rsid w:val="007875C5"/>
    <w:rsid w:val="007876C5"/>
    <w:rsid w:val="00787758"/>
    <w:rsid w:val="007879F1"/>
    <w:rsid w:val="00787B7C"/>
    <w:rsid w:val="00787EB1"/>
    <w:rsid w:val="00787F97"/>
    <w:rsid w:val="00790022"/>
    <w:rsid w:val="00790790"/>
    <w:rsid w:val="00790A8E"/>
    <w:rsid w:val="00790ED4"/>
    <w:rsid w:val="00791772"/>
    <w:rsid w:val="00791912"/>
    <w:rsid w:val="00791C47"/>
    <w:rsid w:val="00791FAA"/>
    <w:rsid w:val="00792DFD"/>
    <w:rsid w:val="0079345B"/>
    <w:rsid w:val="00794C97"/>
    <w:rsid w:val="00795644"/>
    <w:rsid w:val="0079574E"/>
    <w:rsid w:val="00795D17"/>
    <w:rsid w:val="00797A78"/>
    <w:rsid w:val="00797CF7"/>
    <w:rsid w:val="007A133C"/>
    <w:rsid w:val="007A22C9"/>
    <w:rsid w:val="007A2490"/>
    <w:rsid w:val="007A25F7"/>
    <w:rsid w:val="007A28B8"/>
    <w:rsid w:val="007A3B2F"/>
    <w:rsid w:val="007A4081"/>
    <w:rsid w:val="007A45F6"/>
    <w:rsid w:val="007A48BF"/>
    <w:rsid w:val="007A52E8"/>
    <w:rsid w:val="007A58DF"/>
    <w:rsid w:val="007A6B2F"/>
    <w:rsid w:val="007A7070"/>
    <w:rsid w:val="007A70A8"/>
    <w:rsid w:val="007A7526"/>
    <w:rsid w:val="007B06A3"/>
    <w:rsid w:val="007B072E"/>
    <w:rsid w:val="007B091D"/>
    <w:rsid w:val="007B0E86"/>
    <w:rsid w:val="007B1C41"/>
    <w:rsid w:val="007B1E19"/>
    <w:rsid w:val="007B2001"/>
    <w:rsid w:val="007B271F"/>
    <w:rsid w:val="007B2758"/>
    <w:rsid w:val="007B3013"/>
    <w:rsid w:val="007B36A6"/>
    <w:rsid w:val="007B3E9C"/>
    <w:rsid w:val="007B4B18"/>
    <w:rsid w:val="007B5E8B"/>
    <w:rsid w:val="007B6506"/>
    <w:rsid w:val="007B680A"/>
    <w:rsid w:val="007B6F0B"/>
    <w:rsid w:val="007B73D0"/>
    <w:rsid w:val="007B7BD4"/>
    <w:rsid w:val="007C0942"/>
    <w:rsid w:val="007C0AEF"/>
    <w:rsid w:val="007C10FE"/>
    <w:rsid w:val="007C153D"/>
    <w:rsid w:val="007C1FDB"/>
    <w:rsid w:val="007C205A"/>
    <w:rsid w:val="007C2465"/>
    <w:rsid w:val="007C2909"/>
    <w:rsid w:val="007C3771"/>
    <w:rsid w:val="007C37C6"/>
    <w:rsid w:val="007C3C6C"/>
    <w:rsid w:val="007C3CD4"/>
    <w:rsid w:val="007C5872"/>
    <w:rsid w:val="007C6214"/>
    <w:rsid w:val="007C63E9"/>
    <w:rsid w:val="007C67F5"/>
    <w:rsid w:val="007C6C19"/>
    <w:rsid w:val="007C6E77"/>
    <w:rsid w:val="007C73B3"/>
    <w:rsid w:val="007C7D57"/>
    <w:rsid w:val="007D033C"/>
    <w:rsid w:val="007D0817"/>
    <w:rsid w:val="007D0A19"/>
    <w:rsid w:val="007D0BC0"/>
    <w:rsid w:val="007D0C84"/>
    <w:rsid w:val="007D0F6B"/>
    <w:rsid w:val="007D1F1A"/>
    <w:rsid w:val="007D4C68"/>
    <w:rsid w:val="007D4F0A"/>
    <w:rsid w:val="007D5112"/>
    <w:rsid w:val="007D5589"/>
    <w:rsid w:val="007D6408"/>
    <w:rsid w:val="007D6777"/>
    <w:rsid w:val="007D6974"/>
    <w:rsid w:val="007D6A70"/>
    <w:rsid w:val="007D6C67"/>
    <w:rsid w:val="007E0524"/>
    <w:rsid w:val="007E0BD2"/>
    <w:rsid w:val="007E14E6"/>
    <w:rsid w:val="007E161B"/>
    <w:rsid w:val="007E2166"/>
    <w:rsid w:val="007E2BF2"/>
    <w:rsid w:val="007E3B54"/>
    <w:rsid w:val="007E3D4E"/>
    <w:rsid w:val="007E4911"/>
    <w:rsid w:val="007E49A6"/>
    <w:rsid w:val="007E6D50"/>
    <w:rsid w:val="007E7618"/>
    <w:rsid w:val="007F09A7"/>
    <w:rsid w:val="007F0D47"/>
    <w:rsid w:val="007F18FD"/>
    <w:rsid w:val="007F1C0E"/>
    <w:rsid w:val="007F2EA2"/>
    <w:rsid w:val="007F424A"/>
    <w:rsid w:val="007F449C"/>
    <w:rsid w:val="007F4F4B"/>
    <w:rsid w:val="007F68CE"/>
    <w:rsid w:val="007F7230"/>
    <w:rsid w:val="007F7BBF"/>
    <w:rsid w:val="007F7C00"/>
    <w:rsid w:val="007F7DD7"/>
    <w:rsid w:val="00800D9F"/>
    <w:rsid w:val="00801D20"/>
    <w:rsid w:val="00801EEA"/>
    <w:rsid w:val="00802707"/>
    <w:rsid w:val="008027B6"/>
    <w:rsid w:val="0080294C"/>
    <w:rsid w:val="00802C22"/>
    <w:rsid w:val="008033EC"/>
    <w:rsid w:val="00804742"/>
    <w:rsid w:val="0080535D"/>
    <w:rsid w:val="008058AA"/>
    <w:rsid w:val="00805C7D"/>
    <w:rsid w:val="00806597"/>
    <w:rsid w:val="008065FF"/>
    <w:rsid w:val="008077A8"/>
    <w:rsid w:val="00807F7C"/>
    <w:rsid w:val="0081052E"/>
    <w:rsid w:val="00810B5B"/>
    <w:rsid w:val="008115FC"/>
    <w:rsid w:val="0081179B"/>
    <w:rsid w:val="0081294F"/>
    <w:rsid w:val="00812964"/>
    <w:rsid w:val="00812A9A"/>
    <w:rsid w:val="00812C2C"/>
    <w:rsid w:val="0081368C"/>
    <w:rsid w:val="00813F67"/>
    <w:rsid w:val="00814044"/>
    <w:rsid w:val="00814367"/>
    <w:rsid w:val="00814A4B"/>
    <w:rsid w:val="00816774"/>
    <w:rsid w:val="00816C86"/>
    <w:rsid w:val="00817ADF"/>
    <w:rsid w:val="00820A08"/>
    <w:rsid w:val="00820AAD"/>
    <w:rsid w:val="00820CB7"/>
    <w:rsid w:val="00820D86"/>
    <w:rsid w:val="008211EA"/>
    <w:rsid w:val="0082182F"/>
    <w:rsid w:val="00821D71"/>
    <w:rsid w:val="00822151"/>
    <w:rsid w:val="0082486C"/>
    <w:rsid w:val="008253FB"/>
    <w:rsid w:val="00825630"/>
    <w:rsid w:val="00826962"/>
    <w:rsid w:val="0082749A"/>
    <w:rsid w:val="00830588"/>
    <w:rsid w:val="00830CA8"/>
    <w:rsid w:val="0083168B"/>
    <w:rsid w:val="00831A69"/>
    <w:rsid w:val="00831AA4"/>
    <w:rsid w:val="00833408"/>
    <w:rsid w:val="00833BD5"/>
    <w:rsid w:val="00834DF1"/>
    <w:rsid w:val="0083548C"/>
    <w:rsid w:val="008357B1"/>
    <w:rsid w:val="00835858"/>
    <w:rsid w:val="00835A01"/>
    <w:rsid w:val="00835D9F"/>
    <w:rsid w:val="00836266"/>
    <w:rsid w:val="0083639D"/>
    <w:rsid w:val="008364AA"/>
    <w:rsid w:val="008369A6"/>
    <w:rsid w:val="008374CA"/>
    <w:rsid w:val="008377B4"/>
    <w:rsid w:val="0084019E"/>
    <w:rsid w:val="00840B07"/>
    <w:rsid w:val="00842070"/>
    <w:rsid w:val="00842C49"/>
    <w:rsid w:val="00842E4C"/>
    <w:rsid w:val="00843DEC"/>
    <w:rsid w:val="00844FDD"/>
    <w:rsid w:val="00845630"/>
    <w:rsid w:val="00845837"/>
    <w:rsid w:val="008468C2"/>
    <w:rsid w:val="0084723D"/>
    <w:rsid w:val="00847F33"/>
    <w:rsid w:val="00850057"/>
    <w:rsid w:val="008500D8"/>
    <w:rsid w:val="00850699"/>
    <w:rsid w:val="008508F0"/>
    <w:rsid w:val="00850E65"/>
    <w:rsid w:val="00850F34"/>
    <w:rsid w:val="00851465"/>
    <w:rsid w:val="00851673"/>
    <w:rsid w:val="00851811"/>
    <w:rsid w:val="00852DDC"/>
    <w:rsid w:val="00853898"/>
    <w:rsid w:val="0085454E"/>
    <w:rsid w:val="00854565"/>
    <w:rsid w:val="008560E2"/>
    <w:rsid w:val="0085639A"/>
    <w:rsid w:val="00857EEF"/>
    <w:rsid w:val="00860A63"/>
    <w:rsid w:val="008612CF"/>
    <w:rsid w:val="00862119"/>
    <w:rsid w:val="0086215A"/>
    <w:rsid w:val="008621BD"/>
    <w:rsid w:val="00863221"/>
    <w:rsid w:val="008635BD"/>
    <w:rsid w:val="00863C72"/>
    <w:rsid w:val="00863E04"/>
    <w:rsid w:val="00863E67"/>
    <w:rsid w:val="00864010"/>
    <w:rsid w:val="008641DB"/>
    <w:rsid w:val="00864572"/>
    <w:rsid w:val="00864ABB"/>
    <w:rsid w:val="0086553E"/>
    <w:rsid w:val="00865C8D"/>
    <w:rsid w:val="00865F7F"/>
    <w:rsid w:val="00866A54"/>
    <w:rsid w:val="00867047"/>
    <w:rsid w:val="0086729A"/>
    <w:rsid w:val="00867611"/>
    <w:rsid w:val="00867FA0"/>
    <w:rsid w:val="0087011F"/>
    <w:rsid w:val="008708EB"/>
    <w:rsid w:val="00870A38"/>
    <w:rsid w:val="0087190A"/>
    <w:rsid w:val="008728F5"/>
    <w:rsid w:val="00872C80"/>
    <w:rsid w:val="00872FFD"/>
    <w:rsid w:val="00873247"/>
    <w:rsid w:val="00874364"/>
    <w:rsid w:val="008748F0"/>
    <w:rsid w:val="00874A61"/>
    <w:rsid w:val="00874CF8"/>
    <w:rsid w:val="008750C5"/>
    <w:rsid w:val="0087537C"/>
    <w:rsid w:val="008754CE"/>
    <w:rsid w:val="00875583"/>
    <w:rsid w:val="00876156"/>
    <w:rsid w:val="008762BD"/>
    <w:rsid w:val="008764A9"/>
    <w:rsid w:val="00876750"/>
    <w:rsid w:val="00877696"/>
    <w:rsid w:val="00877906"/>
    <w:rsid w:val="0088001A"/>
    <w:rsid w:val="00880B26"/>
    <w:rsid w:val="008814E7"/>
    <w:rsid w:val="008815A5"/>
    <w:rsid w:val="00881896"/>
    <w:rsid w:val="0088224B"/>
    <w:rsid w:val="00883146"/>
    <w:rsid w:val="0088393C"/>
    <w:rsid w:val="0088402B"/>
    <w:rsid w:val="008852CF"/>
    <w:rsid w:val="00885561"/>
    <w:rsid w:val="00885ECC"/>
    <w:rsid w:val="008863C4"/>
    <w:rsid w:val="0088691B"/>
    <w:rsid w:val="00887121"/>
    <w:rsid w:val="008910C2"/>
    <w:rsid w:val="008919B6"/>
    <w:rsid w:val="00891CA6"/>
    <w:rsid w:val="008922DB"/>
    <w:rsid w:val="008927C3"/>
    <w:rsid w:val="00893D22"/>
    <w:rsid w:val="00893DF2"/>
    <w:rsid w:val="0089426B"/>
    <w:rsid w:val="0089539B"/>
    <w:rsid w:val="0089577A"/>
    <w:rsid w:val="00897862"/>
    <w:rsid w:val="008A00ED"/>
    <w:rsid w:val="008A0763"/>
    <w:rsid w:val="008A0B45"/>
    <w:rsid w:val="008A1E98"/>
    <w:rsid w:val="008A2654"/>
    <w:rsid w:val="008A2A7D"/>
    <w:rsid w:val="008A31BE"/>
    <w:rsid w:val="008A3741"/>
    <w:rsid w:val="008A3AD0"/>
    <w:rsid w:val="008A3D79"/>
    <w:rsid w:val="008A3F7B"/>
    <w:rsid w:val="008A5707"/>
    <w:rsid w:val="008A5956"/>
    <w:rsid w:val="008A64C2"/>
    <w:rsid w:val="008A7AAE"/>
    <w:rsid w:val="008A7E47"/>
    <w:rsid w:val="008B01FF"/>
    <w:rsid w:val="008B0416"/>
    <w:rsid w:val="008B084C"/>
    <w:rsid w:val="008B1786"/>
    <w:rsid w:val="008B1880"/>
    <w:rsid w:val="008B1931"/>
    <w:rsid w:val="008B1970"/>
    <w:rsid w:val="008B1C3E"/>
    <w:rsid w:val="008B269A"/>
    <w:rsid w:val="008B37D4"/>
    <w:rsid w:val="008B4256"/>
    <w:rsid w:val="008B5177"/>
    <w:rsid w:val="008B53B4"/>
    <w:rsid w:val="008B62A1"/>
    <w:rsid w:val="008B6E05"/>
    <w:rsid w:val="008B72E6"/>
    <w:rsid w:val="008B7ACA"/>
    <w:rsid w:val="008C0D62"/>
    <w:rsid w:val="008C11FA"/>
    <w:rsid w:val="008C1365"/>
    <w:rsid w:val="008C162E"/>
    <w:rsid w:val="008C1D67"/>
    <w:rsid w:val="008C28D3"/>
    <w:rsid w:val="008C2901"/>
    <w:rsid w:val="008C35DE"/>
    <w:rsid w:val="008C3D8D"/>
    <w:rsid w:val="008C406B"/>
    <w:rsid w:val="008C4628"/>
    <w:rsid w:val="008C49A5"/>
    <w:rsid w:val="008C4B14"/>
    <w:rsid w:val="008C53AE"/>
    <w:rsid w:val="008C5662"/>
    <w:rsid w:val="008C584A"/>
    <w:rsid w:val="008C5A96"/>
    <w:rsid w:val="008C5D89"/>
    <w:rsid w:val="008C642A"/>
    <w:rsid w:val="008C6748"/>
    <w:rsid w:val="008C74A9"/>
    <w:rsid w:val="008C7D94"/>
    <w:rsid w:val="008C7F9B"/>
    <w:rsid w:val="008D1B5D"/>
    <w:rsid w:val="008D2591"/>
    <w:rsid w:val="008D450B"/>
    <w:rsid w:val="008D56FB"/>
    <w:rsid w:val="008D5DC5"/>
    <w:rsid w:val="008D6C5B"/>
    <w:rsid w:val="008D6F0F"/>
    <w:rsid w:val="008D7ADE"/>
    <w:rsid w:val="008D7C60"/>
    <w:rsid w:val="008D7E00"/>
    <w:rsid w:val="008E019C"/>
    <w:rsid w:val="008E031C"/>
    <w:rsid w:val="008E05DB"/>
    <w:rsid w:val="008E094F"/>
    <w:rsid w:val="008E0B3F"/>
    <w:rsid w:val="008E0F03"/>
    <w:rsid w:val="008E115C"/>
    <w:rsid w:val="008E17E9"/>
    <w:rsid w:val="008E1862"/>
    <w:rsid w:val="008E2657"/>
    <w:rsid w:val="008E307C"/>
    <w:rsid w:val="008E38F3"/>
    <w:rsid w:val="008E3D56"/>
    <w:rsid w:val="008E462A"/>
    <w:rsid w:val="008E4718"/>
    <w:rsid w:val="008E4DDD"/>
    <w:rsid w:val="008E4E16"/>
    <w:rsid w:val="008E4EF9"/>
    <w:rsid w:val="008E561D"/>
    <w:rsid w:val="008E631F"/>
    <w:rsid w:val="008E6624"/>
    <w:rsid w:val="008E7230"/>
    <w:rsid w:val="008E7641"/>
    <w:rsid w:val="008E7A5F"/>
    <w:rsid w:val="008F07BB"/>
    <w:rsid w:val="008F176D"/>
    <w:rsid w:val="008F1CD8"/>
    <w:rsid w:val="008F211B"/>
    <w:rsid w:val="008F2189"/>
    <w:rsid w:val="008F2647"/>
    <w:rsid w:val="008F34D1"/>
    <w:rsid w:val="008F39D4"/>
    <w:rsid w:val="008F46B5"/>
    <w:rsid w:val="008F5706"/>
    <w:rsid w:val="008F6FC8"/>
    <w:rsid w:val="008F7790"/>
    <w:rsid w:val="008F7E3B"/>
    <w:rsid w:val="00900858"/>
    <w:rsid w:val="009008A8"/>
    <w:rsid w:val="00900CD4"/>
    <w:rsid w:val="00900F8F"/>
    <w:rsid w:val="009022CF"/>
    <w:rsid w:val="009025E4"/>
    <w:rsid w:val="00902A6E"/>
    <w:rsid w:val="00902E01"/>
    <w:rsid w:val="009030C4"/>
    <w:rsid w:val="00904C58"/>
    <w:rsid w:val="00905BC6"/>
    <w:rsid w:val="00905C08"/>
    <w:rsid w:val="00906A41"/>
    <w:rsid w:val="00906DCA"/>
    <w:rsid w:val="00910910"/>
    <w:rsid w:val="009110B6"/>
    <w:rsid w:val="009110C3"/>
    <w:rsid w:val="009113FC"/>
    <w:rsid w:val="00911A03"/>
    <w:rsid w:val="00911CA6"/>
    <w:rsid w:val="00913452"/>
    <w:rsid w:val="00913488"/>
    <w:rsid w:val="009138C3"/>
    <w:rsid w:val="00914940"/>
    <w:rsid w:val="00915535"/>
    <w:rsid w:val="00915F89"/>
    <w:rsid w:val="0091630F"/>
    <w:rsid w:val="0091642C"/>
    <w:rsid w:val="00916733"/>
    <w:rsid w:val="0091678B"/>
    <w:rsid w:val="009168DD"/>
    <w:rsid w:val="00916BB7"/>
    <w:rsid w:val="00916CBF"/>
    <w:rsid w:val="0092089F"/>
    <w:rsid w:val="009208AB"/>
    <w:rsid w:val="00920CE0"/>
    <w:rsid w:val="00920D09"/>
    <w:rsid w:val="009216E9"/>
    <w:rsid w:val="009219F3"/>
    <w:rsid w:val="00922263"/>
    <w:rsid w:val="009224D4"/>
    <w:rsid w:val="00922B83"/>
    <w:rsid w:val="00922C4D"/>
    <w:rsid w:val="00922D3C"/>
    <w:rsid w:val="00922F0C"/>
    <w:rsid w:val="00923A07"/>
    <w:rsid w:val="00923F33"/>
    <w:rsid w:val="00924124"/>
    <w:rsid w:val="00924520"/>
    <w:rsid w:val="009255F1"/>
    <w:rsid w:val="00926CF3"/>
    <w:rsid w:val="00926F27"/>
    <w:rsid w:val="00927616"/>
    <w:rsid w:val="00927794"/>
    <w:rsid w:val="00930F7E"/>
    <w:rsid w:val="009315C6"/>
    <w:rsid w:val="00931707"/>
    <w:rsid w:val="00931FC4"/>
    <w:rsid w:val="00932289"/>
    <w:rsid w:val="00932C67"/>
    <w:rsid w:val="00932F92"/>
    <w:rsid w:val="00933C71"/>
    <w:rsid w:val="00933EC1"/>
    <w:rsid w:val="00933F40"/>
    <w:rsid w:val="009357EC"/>
    <w:rsid w:val="00935AE7"/>
    <w:rsid w:val="00935C55"/>
    <w:rsid w:val="00937BAC"/>
    <w:rsid w:val="00937D26"/>
    <w:rsid w:val="0094009E"/>
    <w:rsid w:val="00940269"/>
    <w:rsid w:val="009408EB"/>
    <w:rsid w:val="00940B2F"/>
    <w:rsid w:val="00941068"/>
    <w:rsid w:val="00941550"/>
    <w:rsid w:val="009417BE"/>
    <w:rsid w:val="00941806"/>
    <w:rsid w:val="00941879"/>
    <w:rsid w:val="009418B0"/>
    <w:rsid w:val="00941BAC"/>
    <w:rsid w:val="00941CB8"/>
    <w:rsid w:val="00942271"/>
    <w:rsid w:val="00942420"/>
    <w:rsid w:val="00942437"/>
    <w:rsid w:val="00943DDE"/>
    <w:rsid w:val="009442C7"/>
    <w:rsid w:val="00944497"/>
    <w:rsid w:val="00944DF4"/>
    <w:rsid w:val="009455DC"/>
    <w:rsid w:val="00945D1D"/>
    <w:rsid w:val="00946345"/>
    <w:rsid w:val="00946B55"/>
    <w:rsid w:val="0094713A"/>
    <w:rsid w:val="009472AC"/>
    <w:rsid w:val="009473A9"/>
    <w:rsid w:val="00947AFE"/>
    <w:rsid w:val="0095057D"/>
    <w:rsid w:val="009506D3"/>
    <w:rsid w:val="00952724"/>
    <w:rsid w:val="0095273A"/>
    <w:rsid w:val="00952CF4"/>
    <w:rsid w:val="00952CF6"/>
    <w:rsid w:val="00954009"/>
    <w:rsid w:val="009541BF"/>
    <w:rsid w:val="009566B3"/>
    <w:rsid w:val="00957D42"/>
    <w:rsid w:val="00960D41"/>
    <w:rsid w:val="00960E9B"/>
    <w:rsid w:val="00961050"/>
    <w:rsid w:val="00961B04"/>
    <w:rsid w:val="00961C6D"/>
    <w:rsid w:val="009620BC"/>
    <w:rsid w:val="0096225D"/>
    <w:rsid w:val="00962442"/>
    <w:rsid w:val="00962DEA"/>
    <w:rsid w:val="00963663"/>
    <w:rsid w:val="00963A37"/>
    <w:rsid w:val="00963AC9"/>
    <w:rsid w:val="00963D83"/>
    <w:rsid w:val="00964421"/>
    <w:rsid w:val="00964B5C"/>
    <w:rsid w:val="009661DB"/>
    <w:rsid w:val="009668AC"/>
    <w:rsid w:val="0096747D"/>
    <w:rsid w:val="00967B03"/>
    <w:rsid w:val="00967F9D"/>
    <w:rsid w:val="00970EBE"/>
    <w:rsid w:val="00970F93"/>
    <w:rsid w:val="00971627"/>
    <w:rsid w:val="00971AAD"/>
    <w:rsid w:val="00971B22"/>
    <w:rsid w:val="009724C4"/>
    <w:rsid w:val="00972CA2"/>
    <w:rsid w:val="00973C18"/>
    <w:rsid w:val="00974290"/>
    <w:rsid w:val="00976064"/>
    <w:rsid w:val="00976205"/>
    <w:rsid w:val="00976327"/>
    <w:rsid w:val="00977285"/>
    <w:rsid w:val="00977985"/>
    <w:rsid w:val="00982208"/>
    <w:rsid w:val="00983012"/>
    <w:rsid w:val="00983428"/>
    <w:rsid w:val="009834E5"/>
    <w:rsid w:val="00983567"/>
    <w:rsid w:val="00983AC4"/>
    <w:rsid w:val="00984904"/>
    <w:rsid w:val="00984AC3"/>
    <w:rsid w:val="0098510E"/>
    <w:rsid w:val="00986206"/>
    <w:rsid w:val="009865C7"/>
    <w:rsid w:val="0098693D"/>
    <w:rsid w:val="009870ED"/>
    <w:rsid w:val="00987289"/>
    <w:rsid w:val="00987395"/>
    <w:rsid w:val="009876C9"/>
    <w:rsid w:val="009901FD"/>
    <w:rsid w:val="00990881"/>
    <w:rsid w:val="00990E95"/>
    <w:rsid w:val="0099110F"/>
    <w:rsid w:val="00991187"/>
    <w:rsid w:val="00991FD7"/>
    <w:rsid w:val="00992EF1"/>
    <w:rsid w:val="009940BB"/>
    <w:rsid w:val="0099433B"/>
    <w:rsid w:val="0099458E"/>
    <w:rsid w:val="0099473F"/>
    <w:rsid w:val="00995191"/>
    <w:rsid w:val="00995E80"/>
    <w:rsid w:val="00995EE6"/>
    <w:rsid w:val="00995EF1"/>
    <w:rsid w:val="00996246"/>
    <w:rsid w:val="009965C4"/>
    <w:rsid w:val="00996A62"/>
    <w:rsid w:val="0099766A"/>
    <w:rsid w:val="00997CA2"/>
    <w:rsid w:val="00997D9B"/>
    <w:rsid w:val="009A07B7"/>
    <w:rsid w:val="009A0B68"/>
    <w:rsid w:val="009A101C"/>
    <w:rsid w:val="009A1141"/>
    <w:rsid w:val="009A12BA"/>
    <w:rsid w:val="009A12DE"/>
    <w:rsid w:val="009A21C6"/>
    <w:rsid w:val="009A24E2"/>
    <w:rsid w:val="009A27BD"/>
    <w:rsid w:val="009A28C6"/>
    <w:rsid w:val="009A381D"/>
    <w:rsid w:val="009A3B56"/>
    <w:rsid w:val="009A3D90"/>
    <w:rsid w:val="009A3F19"/>
    <w:rsid w:val="009A4123"/>
    <w:rsid w:val="009A4207"/>
    <w:rsid w:val="009A532C"/>
    <w:rsid w:val="009A602B"/>
    <w:rsid w:val="009A61A7"/>
    <w:rsid w:val="009A6CB5"/>
    <w:rsid w:val="009A78D3"/>
    <w:rsid w:val="009A7C2B"/>
    <w:rsid w:val="009A7FF5"/>
    <w:rsid w:val="009B0256"/>
    <w:rsid w:val="009B16AC"/>
    <w:rsid w:val="009B197D"/>
    <w:rsid w:val="009B2B81"/>
    <w:rsid w:val="009B31A4"/>
    <w:rsid w:val="009B363B"/>
    <w:rsid w:val="009B3E3F"/>
    <w:rsid w:val="009B4056"/>
    <w:rsid w:val="009B4498"/>
    <w:rsid w:val="009B4617"/>
    <w:rsid w:val="009B4E04"/>
    <w:rsid w:val="009B5054"/>
    <w:rsid w:val="009B5BC4"/>
    <w:rsid w:val="009B63D6"/>
    <w:rsid w:val="009B64A1"/>
    <w:rsid w:val="009B6BEA"/>
    <w:rsid w:val="009B6CA9"/>
    <w:rsid w:val="009B7383"/>
    <w:rsid w:val="009B792C"/>
    <w:rsid w:val="009B7C5F"/>
    <w:rsid w:val="009C0068"/>
    <w:rsid w:val="009C01EC"/>
    <w:rsid w:val="009C085B"/>
    <w:rsid w:val="009C08AD"/>
    <w:rsid w:val="009C0FCE"/>
    <w:rsid w:val="009C1CDC"/>
    <w:rsid w:val="009C2A72"/>
    <w:rsid w:val="009C2FC2"/>
    <w:rsid w:val="009C3F00"/>
    <w:rsid w:val="009C54E6"/>
    <w:rsid w:val="009C5F5E"/>
    <w:rsid w:val="009C64EE"/>
    <w:rsid w:val="009C656D"/>
    <w:rsid w:val="009C67B1"/>
    <w:rsid w:val="009C6AE3"/>
    <w:rsid w:val="009D0076"/>
    <w:rsid w:val="009D09BF"/>
    <w:rsid w:val="009D1150"/>
    <w:rsid w:val="009D1D1C"/>
    <w:rsid w:val="009D20AD"/>
    <w:rsid w:val="009D213E"/>
    <w:rsid w:val="009D25FD"/>
    <w:rsid w:val="009D2CC3"/>
    <w:rsid w:val="009D327A"/>
    <w:rsid w:val="009D36C0"/>
    <w:rsid w:val="009D41AC"/>
    <w:rsid w:val="009D42C2"/>
    <w:rsid w:val="009D4A13"/>
    <w:rsid w:val="009D536F"/>
    <w:rsid w:val="009D5A3A"/>
    <w:rsid w:val="009D5D4F"/>
    <w:rsid w:val="009D5D75"/>
    <w:rsid w:val="009D6039"/>
    <w:rsid w:val="009D6491"/>
    <w:rsid w:val="009D65BC"/>
    <w:rsid w:val="009D6F22"/>
    <w:rsid w:val="009E07F9"/>
    <w:rsid w:val="009E0A22"/>
    <w:rsid w:val="009E106B"/>
    <w:rsid w:val="009E12F4"/>
    <w:rsid w:val="009E366C"/>
    <w:rsid w:val="009E3FD2"/>
    <w:rsid w:val="009E4BD6"/>
    <w:rsid w:val="009E517D"/>
    <w:rsid w:val="009E54D3"/>
    <w:rsid w:val="009E5AA1"/>
    <w:rsid w:val="009E5B44"/>
    <w:rsid w:val="009E5B76"/>
    <w:rsid w:val="009E5F1E"/>
    <w:rsid w:val="009E6610"/>
    <w:rsid w:val="009E6BF8"/>
    <w:rsid w:val="009E71C7"/>
    <w:rsid w:val="009E723F"/>
    <w:rsid w:val="009E7BDD"/>
    <w:rsid w:val="009F0B0B"/>
    <w:rsid w:val="009F102A"/>
    <w:rsid w:val="009F1AC2"/>
    <w:rsid w:val="009F1CCB"/>
    <w:rsid w:val="009F1FD2"/>
    <w:rsid w:val="009F2188"/>
    <w:rsid w:val="009F39BB"/>
    <w:rsid w:val="009F4344"/>
    <w:rsid w:val="009F4790"/>
    <w:rsid w:val="009F4F5A"/>
    <w:rsid w:val="009F4F86"/>
    <w:rsid w:val="009F5A38"/>
    <w:rsid w:val="009F6151"/>
    <w:rsid w:val="009F6227"/>
    <w:rsid w:val="009F662C"/>
    <w:rsid w:val="009F6695"/>
    <w:rsid w:val="009F73EC"/>
    <w:rsid w:val="009F744F"/>
    <w:rsid w:val="009F7833"/>
    <w:rsid w:val="00A00909"/>
    <w:rsid w:val="00A02380"/>
    <w:rsid w:val="00A0274D"/>
    <w:rsid w:val="00A028A7"/>
    <w:rsid w:val="00A02AA5"/>
    <w:rsid w:val="00A02F63"/>
    <w:rsid w:val="00A02F67"/>
    <w:rsid w:val="00A033FE"/>
    <w:rsid w:val="00A03BEE"/>
    <w:rsid w:val="00A0462F"/>
    <w:rsid w:val="00A04B13"/>
    <w:rsid w:val="00A05AB9"/>
    <w:rsid w:val="00A0699C"/>
    <w:rsid w:val="00A06DF8"/>
    <w:rsid w:val="00A06F15"/>
    <w:rsid w:val="00A07512"/>
    <w:rsid w:val="00A07747"/>
    <w:rsid w:val="00A1013F"/>
    <w:rsid w:val="00A10186"/>
    <w:rsid w:val="00A10261"/>
    <w:rsid w:val="00A10AC6"/>
    <w:rsid w:val="00A10CEA"/>
    <w:rsid w:val="00A118BD"/>
    <w:rsid w:val="00A12233"/>
    <w:rsid w:val="00A12460"/>
    <w:rsid w:val="00A1298D"/>
    <w:rsid w:val="00A12EBD"/>
    <w:rsid w:val="00A130CC"/>
    <w:rsid w:val="00A13370"/>
    <w:rsid w:val="00A133F4"/>
    <w:rsid w:val="00A149B3"/>
    <w:rsid w:val="00A1527E"/>
    <w:rsid w:val="00A15625"/>
    <w:rsid w:val="00A1585A"/>
    <w:rsid w:val="00A1592B"/>
    <w:rsid w:val="00A169E8"/>
    <w:rsid w:val="00A17266"/>
    <w:rsid w:val="00A17A4C"/>
    <w:rsid w:val="00A17A7C"/>
    <w:rsid w:val="00A20140"/>
    <w:rsid w:val="00A20AFD"/>
    <w:rsid w:val="00A20EAA"/>
    <w:rsid w:val="00A20FE9"/>
    <w:rsid w:val="00A20FEA"/>
    <w:rsid w:val="00A210D4"/>
    <w:rsid w:val="00A23019"/>
    <w:rsid w:val="00A24EF1"/>
    <w:rsid w:val="00A251E9"/>
    <w:rsid w:val="00A2575B"/>
    <w:rsid w:val="00A25E79"/>
    <w:rsid w:val="00A266B0"/>
    <w:rsid w:val="00A27229"/>
    <w:rsid w:val="00A27F08"/>
    <w:rsid w:val="00A3015C"/>
    <w:rsid w:val="00A3043D"/>
    <w:rsid w:val="00A321CE"/>
    <w:rsid w:val="00A3225C"/>
    <w:rsid w:val="00A33BD9"/>
    <w:rsid w:val="00A349C8"/>
    <w:rsid w:val="00A34DA0"/>
    <w:rsid w:val="00A35F3C"/>
    <w:rsid w:val="00A361D6"/>
    <w:rsid w:val="00A36215"/>
    <w:rsid w:val="00A363B7"/>
    <w:rsid w:val="00A3689D"/>
    <w:rsid w:val="00A36D5D"/>
    <w:rsid w:val="00A371CF"/>
    <w:rsid w:val="00A402B9"/>
    <w:rsid w:val="00A40F05"/>
    <w:rsid w:val="00A40FFC"/>
    <w:rsid w:val="00A41498"/>
    <w:rsid w:val="00A422F1"/>
    <w:rsid w:val="00A43375"/>
    <w:rsid w:val="00A44152"/>
    <w:rsid w:val="00A441BC"/>
    <w:rsid w:val="00A44A54"/>
    <w:rsid w:val="00A45338"/>
    <w:rsid w:val="00A46E83"/>
    <w:rsid w:val="00A47178"/>
    <w:rsid w:val="00A47A5F"/>
    <w:rsid w:val="00A50051"/>
    <w:rsid w:val="00A50556"/>
    <w:rsid w:val="00A5122F"/>
    <w:rsid w:val="00A51524"/>
    <w:rsid w:val="00A5178D"/>
    <w:rsid w:val="00A523DA"/>
    <w:rsid w:val="00A526A8"/>
    <w:rsid w:val="00A539E0"/>
    <w:rsid w:val="00A53A30"/>
    <w:rsid w:val="00A54364"/>
    <w:rsid w:val="00A543F1"/>
    <w:rsid w:val="00A54537"/>
    <w:rsid w:val="00A54657"/>
    <w:rsid w:val="00A547DA"/>
    <w:rsid w:val="00A553D5"/>
    <w:rsid w:val="00A558AD"/>
    <w:rsid w:val="00A55C2F"/>
    <w:rsid w:val="00A5600F"/>
    <w:rsid w:val="00A570B1"/>
    <w:rsid w:val="00A5747E"/>
    <w:rsid w:val="00A60A40"/>
    <w:rsid w:val="00A61AAE"/>
    <w:rsid w:val="00A61BBB"/>
    <w:rsid w:val="00A63E72"/>
    <w:rsid w:val="00A64550"/>
    <w:rsid w:val="00A645AD"/>
    <w:rsid w:val="00A646AA"/>
    <w:rsid w:val="00A6509D"/>
    <w:rsid w:val="00A65669"/>
    <w:rsid w:val="00A65956"/>
    <w:rsid w:val="00A65A8D"/>
    <w:rsid w:val="00A66DB1"/>
    <w:rsid w:val="00A6725E"/>
    <w:rsid w:val="00A67371"/>
    <w:rsid w:val="00A676EA"/>
    <w:rsid w:val="00A678F3"/>
    <w:rsid w:val="00A7012E"/>
    <w:rsid w:val="00A70495"/>
    <w:rsid w:val="00A70DA0"/>
    <w:rsid w:val="00A70DA7"/>
    <w:rsid w:val="00A70DB9"/>
    <w:rsid w:val="00A71241"/>
    <w:rsid w:val="00A71922"/>
    <w:rsid w:val="00A72878"/>
    <w:rsid w:val="00A7393E"/>
    <w:rsid w:val="00A73C0D"/>
    <w:rsid w:val="00A74CA5"/>
    <w:rsid w:val="00A7500A"/>
    <w:rsid w:val="00A7570B"/>
    <w:rsid w:val="00A75B8D"/>
    <w:rsid w:val="00A76028"/>
    <w:rsid w:val="00A7632D"/>
    <w:rsid w:val="00A779F2"/>
    <w:rsid w:val="00A80150"/>
    <w:rsid w:val="00A80529"/>
    <w:rsid w:val="00A80C6C"/>
    <w:rsid w:val="00A81373"/>
    <w:rsid w:val="00A8143B"/>
    <w:rsid w:val="00A81864"/>
    <w:rsid w:val="00A83070"/>
    <w:rsid w:val="00A839C8"/>
    <w:rsid w:val="00A83F8E"/>
    <w:rsid w:val="00A84127"/>
    <w:rsid w:val="00A856D9"/>
    <w:rsid w:val="00A86158"/>
    <w:rsid w:val="00A864E7"/>
    <w:rsid w:val="00A872A6"/>
    <w:rsid w:val="00A873EB"/>
    <w:rsid w:val="00A878F0"/>
    <w:rsid w:val="00A90272"/>
    <w:rsid w:val="00A90563"/>
    <w:rsid w:val="00A90C71"/>
    <w:rsid w:val="00A90EBC"/>
    <w:rsid w:val="00A91868"/>
    <w:rsid w:val="00A92852"/>
    <w:rsid w:val="00A92E2B"/>
    <w:rsid w:val="00A936E0"/>
    <w:rsid w:val="00A93748"/>
    <w:rsid w:val="00A93786"/>
    <w:rsid w:val="00A93F25"/>
    <w:rsid w:val="00A944DA"/>
    <w:rsid w:val="00A94830"/>
    <w:rsid w:val="00A94E7C"/>
    <w:rsid w:val="00A94FEB"/>
    <w:rsid w:val="00A954A9"/>
    <w:rsid w:val="00A9616A"/>
    <w:rsid w:val="00A96CD6"/>
    <w:rsid w:val="00A9763E"/>
    <w:rsid w:val="00A97D30"/>
    <w:rsid w:val="00A97E49"/>
    <w:rsid w:val="00AA040E"/>
    <w:rsid w:val="00AA0D41"/>
    <w:rsid w:val="00AA0E13"/>
    <w:rsid w:val="00AA0E48"/>
    <w:rsid w:val="00AA0F5D"/>
    <w:rsid w:val="00AA11B1"/>
    <w:rsid w:val="00AA1447"/>
    <w:rsid w:val="00AA1681"/>
    <w:rsid w:val="00AA30A2"/>
    <w:rsid w:val="00AA3884"/>
    <w:rsid w:val="00AA3D9C"/>
    <w:rsid w:val="00AA463E"/>
    <w:rsid w:val="00AA4A25"/>
    <w:rsid w:val="00AA57A7"/>
    <w:rsid w:val="00AA629C"/>
    <w:rsid w:val="00AA6E2A"/>
    <w:rsid w:val="00AA76EA"/>
    <w:rsid w:val="00AA7CDF"/>
    <w:rsid w:val="00AB1F84"/>
    <w:rsid w:val="00AB235E"/>
    <w:rsid w:val="00AB26BD"/>
    <w:rsid w:val="00AB288E"/>
    <w:rsid w:val="00AB2B2C"/>
    <w:rsid w:val="00AB2D92"/>
    <w:rsid w:val="00AB441C"/>
    <w:rsid w:val="00AB442A"/>
    <w:rsid w:val="00AB4447"/>
    <w:rsid w:val="00AB48A9"/>
    <w:rsid w:val="00AB50D1"/>
    <w:rsid w:val="00AB5D48"/>
    <w:rsid w:val="00AB5ECE"/>
    <w:rsid w:val="00AB5EF6"/>
    <w:rsid w:val="00AB7494"/>
    <w:rsid w:val="00AB75FE"/>
    <w:rsid w:val="00AB7751"/>
    <w:rsid w:val="00AB7C2A"/>
    <w:rsid w:val="00AC063E"/>
    <w:rsid w:val="00AC07A5"/>
    <w:rsid w:val="00AC1879"/>
    <w:rsid w:val="00AC1BEB"/>
    <w:rsid w:val="00AC1EAA"/>
    <w:rsid w:val="00AC215D"/>
    <w:rsid w:val="00AC23C4"/>
    <w:rsid w:val="00AC2565"/>
    <w:rsid w:val="00AC28A7"/>
    <w:rsid w:val="00AC2DD3"/>
    <w:rsid w:val="00AC34E7"/>
    <w:rsid w:val="00AC350F"/>
    <w:rsid w:val="00AC3883"/>
    <w:rsid w:val="00AC3A3F"/>
    <w:rsid w:val="00AC3D0F"/>
    <w:rsid w:val="00AC41EB"/>
    <w:rsid w:val="00AC4797"/>
    <w:rsid w:val="00AC4E66"/>
    <w:rsid w:val="00AC4E67"/>
    <w:rsid w:val="00AC6176"/>
    <w:rsid w:val="00AC66D3"/>
    <w:rsid w:val="00AC6BB4"/>
    <w:rsid w:val="00AC6C77"/>
    <w:rsid w:val="00AC76BF"/>
    <w:rsid w:val="00AC79E8"/>
    <w:rsid w:val="00AC7DD9"/>
    <w:rsid w:val="00AD0002"/>
    <w:rsid w:val="00AD0C76"/>
    <w:rsid w:val="00AD0F4D"/>
    <w:rsid w:val="00AD0FD6"/>
    <w:rsid w:val="00AD118C"/>
    <w:rsid w:val="00AD11C4"/>
    <w:rsid w:val="00AD16DA"/>
    <w:rsid w:val="00AD1A62"/>
    <w:rsid w:val="00AD1ED2"/>
    <w:rsid w:val="00AD2924"/>
    <w:rsid w:val="00AD29E3"/>
    <w:rsid w:val="00AD2B00"/>
    <w:rsid w:val="00AD336F"/>
    <w:rsid w:val="00AD3C78"/>
    <w:rsid w:val="00AD47A8"/>
    <w:rsid w:val="00AD4BFC"/>
    <w:rsid w:val="00AD4E3B"/>
    <w:rsid w:val="00AD5634"/>
    <w:rsid w:val="00AD5DC6"/>
    <w:rsid w:val="00AD76A6"/>
    <w:rsid w:val="00AD795E"/>
    <w:rsid w:val="00AE0D48"/>
    <w:rsid w:val="00AE1BC4"/>
    <w:rsid w:val="00AE2499"/>
    <w:rsid w:val="00AE2986"/>
    <w:rsid w:val="00AE2F56"/>
    <w:rsid w:val="00AE33E8"/>
    <w:rsid w:val="00AE3513"/>
    <w:rsid w:val="00AE459D"/>
    <w:rsid w:val="00AE4EAF"/>
    <w:rsid w:val="00AE5B5D"/>
    <w:rsid w:val="00AE6738"/>
    <w:rsid w:val="00AE6A79"/>
    <w:rsid w:val="00AE6F31"/>
    <w:rsid w:val="00AE7755"/>
    <w:rsid w:val="00AF154D"/>
    <w:rsid w:val="00AF16D3"/>
    <w:rsid w:val="00AF20AE"/>
    <w:rsid w:val="00AF3947"/>
    <w:rsid w:val="00AF3FBF"/>
    <w:rsid w:val="00AF4E56"/>
    <w:rsid w:val="00AF54CB"/>
    <w:rsid w:val="00AF59B7"/>
    <w:rsid w:val="00AF719B"/>
    <w:rsid w:val="00AF72CF"/>
    <w:rsid w:val="00AF7DB6"/>
    <w:rsid w:val="00B00651"/>
    <w:rsid w:val="00B00C4E"/>
    <w:rsid w:val="00B01054"/>
    <w:rsid w:val="00B013B1"/>
    <w:rsid w:val="00B01E8F"/>
    <w:rsid w:val="00B02762"/>
    <w:rsid w:val="00B02933"/>
    <w:rsid w:val="00B02B18"/>
    <w:rsid w:val="00B03C4E"/>
    <w:rsid w:val="00B04161"/>
    <w:rsid w:val="00B045A5"/>
    <w:rsid w:val="00B05D7F"/>
    <w:rsid w:val="00B068F9"/>
    <w:rsid w:val="00B06A52"/>
    <w:rsid w:val="00B06E25"/>
    <w:rsid w:val="00B06F1E"/>
    <w:rsid w:val="00B074AC"/>
    <w:rsid w:val="00B07983"/>
    <w:rsid w:val="00B10567"/>
    <w:rsid w:val="00B1083E"/>
    <w:rsid w:val="00B10E75"/>
    <w:rsid w:val="00B10FEC"/>
    <w:rsid w:val="00B1138C"/>
    <w:rsid w:val="00B11750"/>
    <w:rsid w:val="00B11D34"/>
    <w:rsid w:val="00B11E31"/>
    <w:rsid w:val="00B13A5A"/>
    <w:rsid w:val="00B13D72"/>
    <w:rsid w:val="00B147B0"/>
    <w:rsid w:val="00B149BD"/>
    <w:rsid w:val="00B15E03"/>
    <w:rsid w:val="00B16B46"/>
    <w:rsid w:val="00B172AC"/>
    <w:rsid w:val="00B178FC"/>
    <w:rsid w:val="00B179CE"/>
    <w:rsid w:val="00B203CD"/>
    <w:rsid w:val="00B20ABA"/>
    <w:rsid w:val="00B21138"/>
    <w:rsid w:val="00B213C6"/>
    <w:rsid w:val="00B224D8"/>
    <w:rsid w:val="00B226AB"/>
    <w:rsid w:val="00B2378F"/>
    <w:rsid w:val="00B24635"/>
    <w:rsid w:val="00B24942"/>
    <w:rsid w:val="00B2498B"/>
    <w:rsid w:val="00B24F84"/>
    <w:rsid w:val="00B2510E"/>
    <w:rsid w:val="00B2511D"/>
    <w:rsid w:val="00B256F7"/>
    <w:rsid w:val="00B25898"/>
    <w:rsid w:val="00B2593D"/>
    <w:rsid w:val="00B25CCD"/>
    <w:rsid w:val="00B260F5"/>
    <w:rsid w:val="00B2644A"/>
    <w:rsid w:val="00B2653F"/>
    <w:rsid w:val="00B26BF9"/>
    <w:rsid w:val="00B274AD"/>
    <w:rsid w:val="00B27808"/>
    <w:rsid w:val="00B30117"/>
    <w:rsid w:val="00B30806"/>
    <w:rsid w:val="00B3114B"/>
    <w:rsid w:val="00B31487"/>
    <w:rsid w:val="00B3208A"/>
    <w:rsid w:val="00B32204"/>
    <w:rsid w:val="00B329E9"/>
    <w:rsid w:val="00B32EBD"/>
    <w:rsid w:val="00B334BC"/>
    <w:rsid w:val="00B342FB"/>
    <w:rsid w:val="00B34669"/>
    <w:rsid w:val="00B3473C"/>
    <w:rsid w:val="00B34CE3"/>
    <w:rsid w:val="00B34F26"/>
    <w:rsid w:val="00B35B5C"/>
    <w:rsid w:val="00B35B74"/>
    <w:rsid w:val="00B37597"/>
    <w:rsid w:val="00B40D52"/>
    <w:rsid w:val="00B4102C"/>
    <w:rsid w:val="00B41C2D"/>
    <w:rsid w:val="00B420CF"/>
    <w:rsid w:val="00B42267"/>
    <w:rsid w:val="00B42903"/>
    <w:rsid w:val="00B431CD"/>
    <w:rsid w:val="00B43881"/>
    <w:rsid w:val="00B440BD"/>
    <w:rsid w:val="00B44493"/>
    <w:rsid w:val="00B44FAA"/>
    <w:rsid w:val="00B458C4"/>
    <w:rsid w:val="00B4596F"/>
    <w:rsid w:val="00B45E7A"/>
    <w:rsid w:val="00B46D46"/>
    <w:rsid w:val="00B46ECA"/>
    <w:rsid w:val="00B51BC1"/>
    <w:rsid w:val="00B51BF6"/>
    <w:rsid w:val="00B51EB7"/>
    <w:rsid w:val="00B52AFB"/>
    <w:rsid w:val="00B52CE7"/>
    <w:rsid w:val="00B52FFD"/>
    <w:rsid w:val="00B53DDF"/>
    <w:rsid w:val="00B5495B"/>
    <w:rsid w:val="00B563BE"/>
    <w:rsid w:val="00B569CE"/>
    <w:rsid w:val="00B56DA5"/>
    <w:rsid w:val="00B57A37"/>
    <w:rsid w:val="00B600CF"/>
    <w:rsid w:val="00B60D74"/>
    <w:rsid w:val="00B60FDD"/>
    <w:rsid w:val="00B6167B"/>
    <w:rsid w:val="00B6412D"/>
    <w:rsid w:val="00B64533"/>
    <w:rsid w:val="00B64769"/>
    <w:rsid w:val="00B64AA2"/>
    <w:rsid w:val="00B65537"/>
    <w:rsid w:val="00B65842"/>
    <w:rsid w:val="00B65872"/>
    <w:rsid w:val="00B65B89"/>
    <w:rsid w:val="00B66020"/>
    <w:rsid w:val="00B66BEC"/>
    <w:rsid w:val="00B66F62"/>
    <w:rsid w:val="00B67015"/>
    <w:rsid w:val="00B6707F"/>
    <w:rsid w:val="00B67457"/>
    <w:rsid w:val="00B67E2C"/>
    <w:rsid w:val="00B67E94"/>
    <w:rsid w:val="00B701BE"/>
    <w:rsid w:val="00B7134F"/>
    <w:rsid w:val="00B72374"/>
    <w:rsid w:val="00B7299F"/>
    <w:rsid w:val="00B729B1"/>
    <w:rsid w:val="00B72C40"/>
    <w:rsid w:val="00B73A4B"/>
    <w:rsid w:val="00B742B0"/>
    <w:rsid w:val="00B7435F"/>
    <w:rsid w:val="00B74696"/>
    <w:rsid w:val="00B74957"/>
    <w:rsid w:val="00B749AC"/>
    <w:rsid w:val="00B74AA5"/>
    <w:rsid w:val="00B75863"/>
    <w:rsid w:val="00B762EA"/>
    <w:rsid w:val="00B76EE8"/>
    <w:rsid w:val="00B7722F"/>
    <w:rsid w:val="00B77540"/>
    <w:rsid w:val="00B77B80"/>
    <w:rsid w:val="00B818F2"/>
    <w:rsid w:val="00B82299"/>
    <w:rsid w:val="00B82467"/>
    <w:rsid w:val="00B82BA5"/>
    <w:rsid w:val="00B82DA9"/>
    <w:rsid w:val="00B835C3"/>
    <w:rsid w:val="00B84371"/>
    <w:rsid w:val="00B84879"/>
    <w:rsid w:val="00B85304"/>
    <w:rsid w:val="00B856B7"/>
    <w:rsid w:val="00B858EB"/>
    <w:rsid w:val="00B86348"/>
    <w:rsid w:val="00B86B6E"/>
    <w:rsid w:val="00B87265"/>
    <w:rsid w:val="00B905CC"/>
    <w:rsid w:val="00B90791"/>
    <w:rsid w:val="00B908C4"/>
    <w:rsid w:val="00B90998"/>
    <w:rsid w:val="00B90FF3"/>
    <w:rsid w:val="00B911E7"/>
    <w:rsid w:val="00B9140D"/>
    <w:rsid w:val="00B91967"/>
    <w:rsid w:val="00B91D80"/>
    <w:rsid w:val="00B91DC6"/>
    <w:rsid w:val="00B9264E"/>
    <w:rsid w:val="00B928E3"/>
    <w:rsid w:val="00B93035"/>
    <w:rsid w:val="00B95063"/>
    <w:rsid w:val="00B95217"/>
    <w:rsid w:val="00B954A6"/>
    <w:rsid w:val="00B9573B"/>
    <w:rsid w:val="00B95EBF"/>
    <w:rsid w:val="00B9653C"/>
    <w:rsid w:val="00B966F1"/>
    <w:rsid w:val="00B96DB2"/>
    <w:rsid w:val="00B96EE5"/>
    <w:rsid w:val="00BA03C3"/>
    <w:rsid w:val="00BA16DE"/>
    <w:rsid w:val="00BA1A08"/>
    <w:rsid w:val="00BA1CA1"/>
    <w:rsid w:val="00BA2377"/>
    <w:rsid w:val="00BA262B"/>
    <w:rsid w:val="00BA4F86"/>
    <w:rsid w:val="00BA5CB4"/>
    <w:rsid w:val="00BA629C"/>
    <w:rsid w:val="00BA6539"/>
    <w:rsid w:val="00BA66B6"/>
    <w:rsid w:val="00BA6C57"/>
    <w:rsid w:val="00BA6CB6"/>
    <w:rsid w:val="00BA6F73"/>
    <w:rsid w:val="00BA7234"/>
    <w:rsid w:val="00BA74EA"/>
    <w:rsid w:val="00BA750A"/>
    <w:rsid w:val="00BA79FB"/>
    <w:rsid w:val="00BB067C"/>
    <w:rsid w:val="00BB1655"/>
    <w:rsid w:val="00BB1A86"/>
    <w:rsid w:val="00BB1CB5"/>
    <w:rsid w:val="00BB2088"/>
    <w:rsid w:val="00BB2324"/>
    <w:rsid w:val="00BB2377"/>
    <w:rsid w:val="00BB320D"/>
    <w:rsid w:val="00BB3A0E"/>
    <w:rsid w:val="00BB3BA4"/>
    <w:rsid w:val="00BB542A"/>
    <w:rsid w:val="00BB69A1"/>
    <w:rsid w:val="00BB706E"/>
    <w:rsid w:val="00BB71BB"/>
    <w:rsid w:val="00BB76B2"/>
    <w:rsid w:val="00BB76F4"/>
    <w:rsid w:val="00BC016B"/>
    <w:rsid w:val="00BC06E8"/>
    <w:rsid w:val="00BC25F7"/>
    <w:rsid w:val="00BC2B35"/>
    <w:rsid w:val="00BC3733"/>
    <w:rsid w:val="00BC3F06"/>
    <w:rsid w:val="00BC438E"/>
    <w:rsid w:val="00BC59CF"/>
    <w:rsid w:val="00BC5BA9"/>
    <w:rsid w:val="00BC5D3E"/>
    <w:rsid w:val="00BC6136"/>
    <w:rsid w:val="00BC616F"/>
    <w:rsid w:val="00BC6B01"/>
    <w:rsid w:val="00BC78A9"/>
    <w:rsid w:val="00BD0555"/>
    <w:rsid w:val="00BD089B"/>
    <w:rsid w:val="00BD0B0C"/>
    <w:rsid w:val="00BD0CCF"/>
    <w:rsid w:val="00BD14CA"/>
    <w:rsid w:val="00BD15DA"/>
    <w:rsid w:val="00BD1BF4"/>
    <w:rsid w:val="00BD24DA"/>
    <w:rsid w:val="00BD275A"/>
    <w:rsid w:val="00BD291A"/>
    <w:rsid w:val="00BD2FCD"/>
    <w:rsid w:val="00BD3981"/>
    <w:rsid w:val="00BD3DC5"/>
    <w:rsid w:val="00BD3E56"/>
    <w:rsid w:val="00BD3F42"/>
    <w:rsid w:val="00BD4583"/>
    <w:rsid w:val="00BD52AA"/>
    <w:rsid w:val="00BD59EC"/>
    <w:rsid w:val="00BD606E"/>
    <w:rsid w:val="00BD64D5"/>
    <w:rsid w:val="00BD6518"/>
    <w:rsid w:val="00BD65F3"/>
    <w:rsid w:val="00BD6A9F"/>
    <w:rsid w:val="00BD6EFB"/>
    <w:rsid w:val="00BD6F4D"/>
    <w:rsid w:val="00BD7275"/>
    <w:rsid w:val="00BD7448"/>
    <w:rsid w:val="00BD7F26"/>
    <w:rsid w:val="00BE0890"/>
    <w:rsid w:val="00BE0929"/>
    <w:rsid w:val="00BE0FF6"/>
    <w:rsid w:val="00BE17A5"/>
    <w:rsid w:val="00BE1D60"/>
    <w:rsid w:val="00BE2EE8"/>
    <w:rsid w:val="00BE3314"/>
    <w:rsid w:val="00BE3D6E"/>
    <w:rsid w:val="00BE41B2"/>
    <w:rsid w:val="00BE4442"/>
    <w:rsid w:val="00BE4566"/>
    <w:rsid w:val="00BE47F2"/>
    <w:rsid w:val="00BE48F7"/>
    <w:rsid w:val="00BE4924"/>
    <w:rsid w:val="00BE4E6B"/>
    <w:rsid w:val="00BE5813"/>
    <w:rsid w:val="00BE5D38"/>
    <w:rsid w:val="00BE5EE7"/>
    <w:rsid w:val="00BE7BC8"/>
    <w:rsid w:val="00BE7D1B"/>
    <w:rsid w:val="00BE7E62"/>
    <w:rsid w:val="00BF048F"/>
    <w:rsid w:val="00BF08D7"/>
    <w:rsid w:val="00BF164A"/>
    <w:rsid w:val="00BF2240"/>
    <w:rsid w:val="00BF2C0C"/>
    <w:rsid w:val="00BF327C"/>
    <w:rsid w:val="00BF32CC"/>
    <w:rsid w:val="00BF351C"/>
    <w:rsid w:val="00BF3685"/>
    <w:rsid w:val="00BF3BA8"/>
    <w:rsid w:val="00BF4519"/>
    <w:rsid w:val="00BF5A1C"/>
    <w:rsid w:val="00BF72A9"/>
    <w:rsid w:val="00BF7AB4"/>
    <w:rsid w:val="00C0070A"/>
    <w:rsid w:val="00C0071B"/>
    <w:rsid w:val="00C01F5A"/>
    <w:rsid w:val="00C0210E"/>
    <w:rsid w:val="00C02214"/>
    <w:rsid w:val="00C02842"/>
    <w:rsid w:val="00C02C35"/>
    <w:rsid w:val="00C039A9"/>
    <w:rsid w:val="00C03F98"/>
    <w:rsid w:val="00C0443A"/>
    <w:rsid w:val="00C048C3"/>
    <w:rsid w:val="00C0597F"/>
    <w:rsid w:val="00C05A59"/>
    <w:rsid w:val="00C05A99"/>
    <w:rsid w:val="00C05DE7"/>
    <w:rsid w:val="00C0607A"/>
    <w:rsid w:val="00C0628E"/>
    <w:rsid w:val="00C063A1"/>
    <w:rsid w:val="00C06E68"/>
    <w:rsid w:val="00C07206"/>
    <w:rsid w:val="00C10614"/>
    <w:rsid w:val="00C112ED"/>
    <w:rsid w:val="00C12330"/>
    <w:rsid w:val="00C12950"/>
    <w:rsid w:val="00C13E9F"/>
    <w:rsid w:val="00C1423A"/>
    <w:rsid w:val="00C14D6D"/>
    <w:rsid w:val="00C151A6"/>
    <w:rsid w:val="00C15862"/>
    <w:rsid w:val="00C15B34"/>
    <w:rsid w:val="00C15B95"/>
    <w:rsid w:val="00C15D51"/>
    <w:rsid w:val="00C16480"/>
    <w:rsid w:val="00C1729B"/>
    <w:rsid w:val="00C172C4"/>
    <w:rsid w:val="00C215EF"/>
    <w:rsid w:val="00C23B4A"/>
    <w:rsid w:val="00C24753"/>
    <w:rsid w:val="00C247C0"/>
    <w:rsid w:val="00C25280"/>
    <w:rsid w:val="00C25BF8"/>
    <w:rsid w:val="00C26021"/>
    <w:rsid w:val="00C27389"/>
    <w:rsid w:val="00C27903"/>
    <w:rsid w:val="00C27D9D"/>
    <w:rsid w:val="00C3021B"/>
    <w:rsid w:val="00C304D4"/>
    <w:rsid w:val="00C304FE"/>
    <w:rsid w:val="00C319EC"/>
    <w:rsid w:val="00C31FAE"/>
    <w:rsid w:val="00C31FFD"/>
    <w:rsid w:val="00C33187"/>
    <w:rsid w:val="00C3362E"/>
    <w:rsid w:val="00C33C38"/>
    <w:rsid w:val="00C347BB"/>
    <w:rsid w:val="00C36E9A"/>
    <w:rsid w:val="00C36F1E"/>
    <w:rsid w:val="00C3727F"/>
    <w:rsid w:val="00C374FC"/>
    <w:rsid w:val="00C404AC"/>
    <w:rsid w:val="00C406ED"/>
    <w:rsid w:val="00C40BE0"/>
    <w:rsid w:val="00C43A2F"/>
    <w:rsid w:val="00C43E29"/>
    <w:rsid w:val="00C43EA1"/>
    <w:rsid w:val="00C44056"/>
    <w:rsid w:val="00C44141"/>
    <w:rsid w:val="00C44293"/>
    <w:rsid w:val="00C44A6C"/>
    <w:rsid w:val="00C44FB5"/>
    <w:rsid w:val="00C44FB8"/>
    <w:rsid w:val="00C4564D"/>
    <w:rsid w:val="00C46A2B"/>
    <w:rsid w:val="00C46E1B"/>
    <w:rsid w:val="00C470DC"/>
    <w:rsid w:val="00C4717D"/>
    <w:rsid w:val="00C479ED"/>
    <w:rsid w:val="00C503EF"/>
    <w:rsid w:val="00C50827"/>
    <w:rsid w:val="00C511E8"/>
    <w:rsid w:val="00C5120D"/>
    <w:rsid w:val="00C5130E"/>
    <w:rsid w:val="00C51762"/>
    <w:rsid w:val="00C51900"/>
    <w:rsid w:val="00C51B16"/>
    <w:rsid w:val="00C522F2"/>
    <w:rsid w:val="00C525D0"/>
    <w:rsid w:val="00C52798"/>
    <w:rsid w:val="00C529CD"/>
    <w:rsid w:val="00C52D5C"/>
    <w:rsid w:val="00C5394E"/>
    <w:rsid w:val="00C53F6A"/>
    <w:rsid w:val="00C5544C"/>
    <w:rsid w:val="00C55E0B"/>
    <w:rsid w:val="00C56A00"/>
    <w:rsid w:val="00C56D78"/>
    <w:rsid w:val="00C57E7E"/>
    <w:rsid w:val="00C600C5"/>
    <w:rsid w:val="00C60469"/>
    <w:rsid w:val="00C60A4A"/>
    <w:rsid w:val="00C60A88"/>
    <w:rsid w:val="00C60B21"/>
    <w:rsid w:val="00C60C05"/>
    <w:rsid w:val="00C61BD1"/>
    <w:rsid w:val="00C62283"/>
    <w:rsid w:val="00C6276D"/>
    <w:rsid w:val="00C628AF"/>
    <w:rsid w:val="00C62B78"/>
    <w:rsid w:val="00C63800"/>
    <w:rsid w:val="00C64F4F"/>
    <w:rsid w:val="00C655C4"/>
    <w:rsid w:val="00C66760"/>
    <w:rsid w:val="00C674C7"/>
    <w:rsid w:val="00C67709"/>
    <w:rsid w:val="00C67AA3"/>
    <w:rsid w:val="00C7077D"/>
    <w:rsid w:val="00C70A2E"/>
    <w:rsid w:val="00C70ACC"/>
    <w:rsid w:val="00C70B6D"/>
    <w:rsid w:val="00C71295"/>
    <w:rsid w:val="00C71A72"/>
    <w:rsid w:val="00C71CF3"/>
    <w:rsid w:val="00C71D6E"/>
    <w:rsid w:val="00C71D9D"/>
    <w:rsid w:val="00C7211C"/>
    <w:rsid w:val="00C730EC"/>
    <w:rsid w:val="00C7340A"/>
    <w:rsid w:val="00C73CDF"/>
    <w:rsid w:val="00C7455C"/>
    <w:rsid w:val="00C74DEA"/>
    <w:rsid w:val="00C76E77"/>
    <w:rsid w:val="00C774B1"/>
    <w:rsid w:val="00C77D8F"/>
    <w:rsid w:val="00C77DC9"/>
    <w:rsid w:val="00C802F0"/>
    <w:rsid w:val="00C820BD"/>
    <w:rsid w:val="00C83E8A"/>
    <w:rsid w:val="00C8494A"/>
    <w:rsid w:val="00C84CBD"/>
    <w:rsid w:val="00C86D77"/>
    <w:rsid w:val="00C86DA9"/>
    <w:rsid w:val="00C8715B"/>
    <w:rsid w:val="00C87375"/>
    <w:rsid w:val="00C878AD"/>
    <w:rsid w:val="00C914BE"/>
    <w:rsid w:val="00C91623"/>
    <w:rsid w:val="00C91A8F"/>
    <w:rsid w:val="00C93260"/>
    <w:rsid w:val="00C93625"/>
    <w:rsid w:val="00C940FA"/>
    <w:rsid w:val="00C94240"/>
    <w:rsid w:val="00C95591"/>
    <w:rsid w:val="00C958F6"/>
    <w:rsid w:val="00C96F7C"/>
    <w:rsid w:val="00C97059"/>
    <w:rsid w:val="00C97FE1"/>
    <w:rsid w:val="00CA0A00"/>
    <w:rsid w:val="00CA1047"/>
    <w:rsid w:val="00CA16C3"/>
    <w:rsid w:val="00CA176F"/>
    <w:rsid w:val="00CA1B7E"/>
    <w:rsid w:val="00CA1D25"/>
    <w:rsid w:val="00CA1F82"/>
    <w:rsid w:val="00CA28F1"/>
    <w:rsid w:val="00CA3196"/>
    <w:rsid w:val="00CA35AF"/>
    <w:rsid w:val="00CA372A"/>
    <w:rsid w:val="00CA3AF0"/>
    <w:rsid w:val="00CA480C"/>
    <w:rsid w:val="00CA4B1E"/>
    <w:rsid w:val="00CA50ED"/>
    <w:rsid w:val="00CA5495"/>
    <w:rsid w:val="00CA59C6"/>
    <w:rsid w:val="00CA5C86"/>
    <w:rsid w:val="00CA70E4"/>
    <w:rsid w:val="00CA724B"/>
    <w:rsid w:val="00CB0DB1"/>
    <w:rsid w:val="00CB1585"/>
    <w:rsid w:val="00CB1784"/>
    <w:rsid w:val="00CB184B"/>
    <w:rsid w:val="00CB1916"/>
    <w:rsid w:val="00CB1E65"/>
    <w:rsid w:val="00CB210B"/>
    <w:rsid w:val="00CB27A6"/>
    <w:rsid w:val="00CB27EA"/>
    <w:rsid w:val="00CB2B0B"/>
    <w:rsid w:val="00CB4D60"/>
    <w:rsid w:val="00CB5141"/>
    <w:rsid w:val="00CB56A2"/>
    <w:rsid w:val="00CB5B2C"/>
    <w:rsid w:val="00CB6A4C"/>
    <w:rsid w:val="00CB7335"/>
    <w:rsid w:val="00CB73E7"/>
    <w:rsid w:val="00CC07FA"/>
    <w:rsid w:val="00CC08B6"/>
    <w:rsid w:val="00CC0E9C"/>
    <w:rsid w:val="00CC10F5"/>
    <w:rsid w:val="00CC1560"/>
    <w:rsid w:val="00CC2217"/>
    <w:rsid w:val="00CC2E25"/>
    <w:rsid w:val="00CC3132"/>
    <w:rsid w:val="00CC3226"/>
    <w:rsid w:val="00CC4977"/>
    <w:rsid w:val="00CC538A"/>
    <w:rsid w:val="00CC53F4"/>
    <w:rsid w:val="00CC5F48"/>
    <w:rsid w:val="00CC6121"/>
    <w:rsid w:val="00CC6125"/>
    <w:rsid w:val="00CC669C"/>
    <w:rsid w:val="00CC6FB1"/>
    <w:rsid w:val="00CC7060"/>
    <w:rsid w:val="00CC76DB"/>
    <w:rsid w:val="00CC77D3"/>
    <w:rsid w:val="00CC7BB5"/>
    <w:rsid w:val="00CC7F33"/>
    <w:rsid w:val="00CD06F7"/>
    <w:rsid w:val="00CD070C"/>
    <w:rsid w:val="00CD1423"/>
    <w:rsid w:val="00CD1CC5"/>
    <w:rsid w:val="00CD1DE3"/>
    <w:rsid w:val="00CD3364"/>
    <w:rsid w:val="00CD34E5"/>
    <w:rsid w:val="00CD371E"/>
    <w:rsid w:val="00CD4B9A"/>
    <w:rsid w:val="00CD4E82"/>
    <w:rsid w:val="00CD6E0A"/>
    <w:rsid w:val="00CD7072"/>
    <w:rsid w:val="00CD7166"/>
    <w:rsid w:val="00CD765A"/>
    <w:rsid w:val="00CD7B79"/>
    <w:rsid w:val="00CD7F20"/>
    <w:rsid w:val="00CE03BB"/>
    <w:rsid w:val="00CE1293"/>
    <w:rsid w:val="00CE134F"/>
    <w:rsid w:val="00CE14EB"/>
    <w:rsid w:val="00CE180B"/>
    <w:rsid w:val="00CE1848"/>
    <w:rsid w:val="00CE4EC8"/>
    <w:rsid w:val="00CE5175"/>
    <w:rsid w:val="00CE5272"/>
    <w:rsid w:val="00CE5587"/>
    <w:rsid w:val="00CE5F6D"/>
    <w:rsid w:val="00CE64B3"/>
    <w:rsid w:val="00CE68C0"/>
    <w:rsid w:val="00CE6A9A"/>
    <w:rsid w:val="00CE7D11"/>
    <w:rsid w:val="00CF12F8"/>
    <w:rsid w:val="00CF16BB"/>
    <w:rsid w:val="00CF332D"/>
    <w:rsid w:val="00CF43FC"/>
    <w:rsid w:val="00CF498B"/>
    <w:rsid w:val="00CF5EAF"/>
    <w:rsid w:val="00CF5FFB"/>
    <w:rsid w:val="00CF60FE"/>
    <w:rsid w:val="00CF6B8F"/>
    <w:rsid w:val="00CF6E13"/>
    <w:rsid w:val="00CF7873"/>
    <w:rsid w:val="00CF7C91"/>
    <w:rsid w:val="00D005E7"/>
    <w:rsid w:val="00D00CCB"/>
    <w:rsid w:val="00D00F02"/>
    <w:rsid w:val="00D01858"/>
    <w:rsid w:val="00D01FE8"/>
    <w:rsid w:val="00D02965"/>
    <w:rsid w:val="00D032A4"/>
    <w:rsid w:val="00D035AE"/>
    <w:rsid w:val="00D0386C"/>
    <w:rsid w:val="00D03F16"/>
    <w:rsid w:val="00D040A4"/>
    <w:rsid w:val="00D04222"/>
    <w:rsid w:val="00D04A93"/>
    <w:rsid w:val="00D04EAB"/>
    <w:rsid w:val="00D05696"/>
    <w:rsid w:val="00D05980"/>
    <w:rsid w:val="00D060A4"/>
    <w:rsid w:val="00D061FA"/>
    <w:rsid w:val="00D0638D"/>
    <w:rsid w:val="00D063A7"/>
    <w:rsid w:val="00D065DF"/>
    <w:rsid w:val="00D072F4"/>
    <w:rsid w:val="00D07419"/>
    <w:rsid w:val="00D102B4"/>
    <w:rsid w:val="00D109D8"/>
    <w:rsid w:val="00D10A1F"/>
    <w:rsid w:val="00D10B70"/>
    <w:rsid w:val="00D11656"/>
    <w:rsid w:val="00D1283B"/>
    <w:rsid w:val="00D12DBE"/>
    <w:rsid w:val="00D132E2"/>
    <w:rsid w:val="00D13C66"/>
    <w:rsid w:val="00D13C9C"/>
    <w:rsid w:val="00D13DD8"/>
    <w:rsid w:val="00D14200"/>
    <w:rsid w:val="00D14390"/>
    <w:rsid w:val="00D15112"/>
    <w:rsid w:val="00D15A26"/>
    <w:rsid w:val="00D15C18"/>
    <w:rsid w:val="00D15E77"/>
    <w:rsid w:val="00D15ECF"/>
    <w:rsid w:val="00D1687E"/>
    <w:rsid w:val="00D16B8D"/>
    <w:rsid w:val="00D17572"/>
    <w:rsid w:val="00D17C1E"/>
    <w:rsid w:val="00D17E06"/>
    <w:rsid w:val="00D208D2"/>
    <w:rsid w:val="00D20D02"/>
    <w:rsid w:val="00D2145B"/>
    <w:rsid w:val="00D21B82"/>
    <w:rsid w:val="00D222A8"/>
    <w:rsid w:val="00D2246D"/>
    <w:rsid w:val="00D2271C"/>
    <w:rsid w:val="00D227D3"/>
    <w:rsid w:val="00D22DF6"/>
    <w:rsid w:val="00D24C04"/>
    <w:rsid w:val="00D24C22"/>
    <w:rsid w:val="00D251DF"/>
    <w:rsid w:val="00D25548"/>
    <w:rsid w:val="00D25840"/>
    <w:rsid w:val="00D26402"/>
    <w:rsid w:val="00D267FA"/>
    <w:rsid w:val="00D275C7"/>
    <w:rsid w:val="00D27962"/>
    <w:rsid w:val="00D27976"/>
    <w:rsid w:val="00D303B6"/>
    <w:rsid w:val="00D315A6"/>
    <w:rsid w:val="00D3164D"/>
    <w:rsid w:val="00D32B35"/>
    <w:rsid w:val="00D32E2B"/>
    <w:rsid w:val="00D33188"/>
    <w:rsid w:val="00D352BD"/>
    <w:rsid w:val="00D35D6B"/>
    <w:rsid w:val="00D35D93"/>
    <w:rsid w:val="00D36C36"/>
    <w:rsid w:val="00D37266"/>
    <w:rsid w:val="00D37E3D"/>
    <w:rsid w:val="00D40A2D"/>
    <w:rsid w:val="00D40FE7"/>
    <w:rsid w:val="00D42120"/>
    <w:rsid w:val="00D4297C"/>
    <w:rsid w:val="00D42B45"/>
    <w:rsid w:val="00D43095"/>
    <w:rsid w:val="00D4341F"/>
    <w:rsid w:val="00D44A74"/>
    <w:rsid w:val="00D44BA8"/>
    <w:rsid w:val="00D44D67"/>
    <w:rsid w:val="00D44D98"/>
    <w:rsid w:val="00D45A46"/>
    <w:rsid w:val="00D45A52"/>
    <w:rsid w:val="00D45E34"/>
    <w:rsid w:val="00D4600E"/>
    <w:rsid w:val="00D47802"/>
    <w:rsid w:val="00D507EE"/>
    <w:rsid w:val="00D50AA2"/>
    <w:rsid w:val="00D50B73"/>
    <w:rsid w:val="00D51001"/>
    <w:rsid w:val="00D51137"/>
    <w:rsid w:val="00D52033"/>
    <w:rsid w:val="00D52D83"/>
    <w:rsid w:val="00D52E6A"/>
    <w:rsid w:val="00D5352C"/>
    <w:rsid w:val="00D53786"/>
    <w:rsid w:val="00D53816"/>
    <w:rsid w:val="00D53A94"/>
    <w:rsid w:val="00D53B69"/>
    <w:rsid w:val="00D53E64"/>
    <w:rsid w:val="00D54F2E"/>
    <w:rsid w:val="00D55542"/>
    <w:rsid w:val="00D556DB"/>
    <w:rsid w:val="00D56102"/>
    <w:rsid w:val="00D565A7"/>
    <w:rsid w:val="00D60266"/>
    <w:rsid w:val="00D605FB"/>
    <w:rsid w:val="00D607D8"/>
    <w:rsid w:val="00D61674"/>
    <w:rsid w:val="00D61ED2"/>
    <w:rsid w:val="00D63933"/>
    <w:rsid w:val="00D639C0"/>
    <w:rsid w:val="00D63D8E"/>
    <w:rsid w:val="00D63E76"/>
    <w:rsid w:val="00D642DC"/>
    <w:rsid w:val="00D643FA"/>
    <w:rsid w:val="00D65057"/>
    <w:rsid w:val="00D653A7"/>
    <w:rsid w:val="00D65F4B"/>
    <w:rsid w:val="00D66415"/>
    <w:rsid w:val="00D667C0"/>
    <w:rsid w:val="00D66977"/>
    <w:rsid w:val="00D66E5A"/>
    <w:rsid w:val="00D67984"/>
    <w:rsid w:val="00D67EB2"/>
    <w:rsid w:val="00D67EC7"/>
    <w:rsid w:val="00D7176B"/>
    <w:rsid w:val="00D717C4"/>
    <w:rsid w:val="00D71957"/>
    <w:rsid w:val="00D71C69"/>
    <w:rsid w:val="00D71CD2"/>
    <w:rsid w:val="00D72944"/>
    <w:rsid w:val="00D72A25"/>
    <w:rsid w:val="00D72D2D"/>
    <w:rsid w:val="00D72E9F"/>
    <w:rsid w:val="00D73402"/>
    <w:rsid w:val="00D7344F"/>
    <w:rsid w:val="00D7391C"/>
    <w:rsid w:val="00D73E32"/>
    <w:rsid w:val="00D7435D"/>
    <w:rsid w:val="00D74A70"/>
    <w:rsid w:val="00D74D73"/>
    <w:rsid w:val="00D74D9B"/>
    <w:rsid w:val="00D7500D"/>
    <w:rsid w:val="00D7532E"/>
    <w:rsid w:val="00D75BE7"/>
    <w:rsid w:val="00D75FF1"/>
    <w:rsid w:val="00D762E2"/>
    <w:rsid w:val="00D763E0"/>
    <w:rsid w:val="00D7675D"/>
    <w:rsid w:val="00D76A80"/>
    <w:rsid w:val="00D76C43"/>
    <w:rsid w:val="00D76C74"/>
    <w:rsid w:val="00D76D1B"/>
    <w:rsid w:val="00D76FB3"/>
    <w:rsid w:val="00D773CF"/>
    <w:rsid w:val="00D77AE4"/>
    <w:rsid w:val="00D802D2"/>
    <w:rsid w:val="00D8047B"/>
    <w:rsid w:val="00D805F2"/>
    <w:rsid w:val="00D80AD6"/>
    <w:rsid w:val="00D8170A"/>
    <w:rsid w:val="00D82B1D"/>
    <w:rsid w:val="00D835DA"/>
    <w:rsid w:val="00D8453B"/>
    <w:rsid w:val="00D84797"/>
    <w:rsid w:val="00D849B4"/>
    <w:rsid w:val="00D84B03"/>
    <w:rsid w:val="00D8655D"/>
    <w:rsid w:val="00D8673B"/>
    <w:rsid w:val="00D86B49"/>
    <w:rsid w:val="00D87CFD"/>
    <w:rsid w:val="00D909F0"/>
    <w:rsid w:val="00D912D4"/>
    <w:rsid w:val="00D91F3C"/>
    <w:rsid w:val="00D92027"/>
    <w:rsid w:val="00D9213E"/>
    <w:rsid w:val="00D921B1"/>
    <w:rsid w:val="00D924D4"/>
    <w:rsid w:val="00D92575"/>
    <w:rsid w:val="00D926CC"/>
    <w:rsid w:val="00D92F71"/>
    <w:rsid w:val="00D94369"/>
    <w:rsid w:val="00D94917"/>
    <w:rsid w:val="00D94CDA"/>
    <w:rsid w:val="00D95337"/>
    <w:rsid w:val="00D96A77"/>
    <w:rsid w:val="00D96C37"/>
    <w:rsid w:val="00D972F7"/>
    <w:rsid w:val="00D97545"/>
    <w:rsid w:val="00D978C7"/>
    <w:rsid w:val="00D97B81"/>
    <w:rsid w:val="00D97BF4"/>
    <w:rsid w:val="00DA0220"/>
    <w:rsid w:val="00DA0AA3"/>
    <w:rsid w:val="00DA0CB0"/>
    <w:rsid w:val="00DA10E0"/>
    <w:rsid w:val="00DA1121"/>
    <w:rsid w:val="00DA1575"/>
    <w:rsid w:val="00DA186C"/>
    <w:rsid w:val="00DA1D61"/>
    <w:rsid w:val="00DA1D85"/>
    <w:rsid w:val="00DA1FC0"/>
    <w:rsid w:val="00DA2229"/>
    <w:rsid w:val="00DA247F"/>
    <w:rsid w:val="00DA2880"/>
    <w:rsid w:val="00DA3D3D"/>
    <w:rsid w:val="00DA5873"/>
    <w:rsid w:val="00DA5878"/>
    <w:rsid w:val="00DA5A89"/>
    <w:rsid w:val="00DA5E76"/>
    <w:rsid w:val="00DA6662"/>
    <w:rsid w:val="00DA6D65"/>
    <w:rsid w:val="00DA700E"/>
    <w:rsid w:val="00DA7510"/>
    <w:rsid w:val="00DB0A1F"/>
    <w:rsid w:val="00DB1045"/>
    <w:rsid w:val="00DB1A08"/>
    <w:rsid w:val="00DB1C7B"/>
    <w:rsid w:val="00DB329C"/>
    <w:rsid w:val="00DB3C7B"/>
    <w:rsid w:val="00DB3D9D"/>
    <w:rsid w:val="00DB3FF2"/>
    <w:rsid w:val="00DB45D0"/>
    <w:rsid w:val="00DB4CEC"/>
    <w:rsid w:val="00DB5742"/>
    <w:rsid w:val="00DB5775"/>
    <w:rsid w:val="00DB5A78"/>
    <w:rsid w:val="00DB6F5F"/>
    <w:rsid w:val="00DB739A"/>
    <w:rsid w:val="00DC1C5C"/>
    <w:rsid w:val="00DC2154"/>
    <w:rsid w:val="00DC26CF"/>
    <w:rsid w:val="00DC3631"/>
    <w:rsid w:val="00DC369A"/>
    <w:rsid w:val="00DC394B"/>
    <w:rsid w:val="00DC3A8D"/>
    <w:rsid w:val="00DC4889"/>
    <w:rsid w:val="00DC522A"/>
    <w:rsid w:val="00DC5C37"/>
    <w:rsid w:val="00DC6367"/>
    <w:rsid w:val="00DC63B4"/>
    <w:rsid w:val="00DD05E2"/>
    <w:rsid w:val="00DD0D39"/>
    <w:rsid w:val="00DD0D6C"/>
    <w:rsid w:val="00DD1959"/>
    <w:rsid w:val="00DD3007"/>
    <w:rsid w:val="00DD3408"/>
    <w:rsid w:val="00DD3739"/>
    <w:rsid w:val="00DD4ADC"/>
    <w:rsid w:val="00DD5A1B"/>
    <w:rsid w:val="00DD66D7"/>
    <w:rsid w:val="00DD67D2"/>
    <w:rsid w:val="00DD6AEE"/>
    <w:rsid w:val="00DD760F"/>
    <w:rsid w:val="00DD7A87"/>
    <w:rsid w:val="00DD7EEB"/>
    <w:rsid w:val="00DE1FB8"/>
    <w:rsid w:val="00DE2477"/>
    <w:rsid w:val="00DE277F"/>
    <w:rsid w:val="00DE3176"/>
    <w:rsid w:val="00DE4034"/>
    <w:rsid w:val="00DE41F8"/>
    <w:rsid w:val="00DE42A8"/>
    <w:rsid w:val="00DE437D"/>
    <w:rsid w:val="00DE476E"/>
    <w:rsid w:val="00DE47E4"/>
    <w:rsid w:val="00DE47E6"/>
    <w:rsid w:val="00DE49D3"/>
    <w:rsid w:val="00DE4A71"/>
    <w:rsid w:val="00DE4D66"/>
    <w:rsid w:val="00DE4DA9"/>
    <w:rsid w:val="00DE4F90"/>
    <w:rsid w:val="00DE60CB"/>
    <w:rsid w:val="00DE7D6B"/>
    <w:rsid w:val="00DF0277"/>
    <w:rsid w:val="00DF0678"/>
    <w:rsid w:val="00DF0E37"/>
    <w:rsid w:val="00DF1303"/>
    <w:rsid w:val="00DF1DED"/>
    <w:rsid w:val="00DF1E3D"/>
    <w:rsid w:val="00DF1E46"/>
    <w:rsid w:val="00DF28C9"/>
    <w:rsid w:val="00DF3B5A"/>
    <w:rsid w:val="00DF41A5"/>
    <w:rsid w:val="00DF4321"/>
    <w:rsid w:val="00DF5372"/>
    <w:rsid w:val="00DF6C6F"/>
    <w:rsid w:val="00DF70E7"/>
    <w:rsid w:val="00E0024F"/>
    <w:rsid w:val="00E006CE"/>
    <w:rsid w:val="00E01646"/>
    <w:rsid w:val="00E0169C"/>
    <w:rsid w:val="00E01BCF"/>
    <w:rsid w:val="00E01EBA"/>
    <w:rsid w:val="00E01FF6"/>
    <w:rsid w:val="00E02FC5"/>
    <w:rsid w:val="00E0327B"/>
    <w:rsid w:val="00E03554"/>
    <w:rsid w:val="00E03A60"/>
    <w:rsid w:val="00E044B2"/>
    <w:rsid w:val="00E05524"/>
    <w:rsid w:val="00E05F25"/>
    <w:rsid w:val="00E07065"/>
    <w:rsid w:val="00E0775A"/>
    <w:rsid w:val="00E077F2"/>
    <w:rsid w:val="00E07E0F"/>
    <w:rsid w:val="00E07FB0"/>
    <w:rsid w:val="00E105FB"/>
    <w:rsid w:val="00E1137D"/>
    <w:rsid w:val="00E1187A"/>
    <w:rsid w:val="00E11F94"/>
    <w:rsid w:val="00E123F3"/>
    <w:rsid w:val="00E12E56"/>
    <w:rsid w:val="00E13271"/>
    <w:rsid w:val="00E132A1"/>
    <w:rsid w:val="00E1359A"/>
    <w:rsid w:val="00E14005"/>
    <w:rsid w:val="00E1454A"/>
    <w:rsid w:val="00E14ABE"/>
    <w:rsid w:val="00E15003"/>
    <w:rsid w:val="00E15A5A"/>
    <w:rsid w:val="00E15C82"/>
    <w:rsid w:val="00E161C0"/>
    <w:rsid w:val="00E16746"/>
    <w:rsid w:val="00E175F7"/>
    <w:rsid w:val="00E17ABA"/>
    <w:rsid w:val="00E20167"/>
    <w:rsid w:val="00E20366"/>
    <w:rsid w:val="00E20EB4"/>
    <w:rsid w:val="00E21067"/>
    <w:rsid w:val="00E21639"/>
    <w:rsid w:val="00E21933"/>
    <w:rsid w:val="00E219A5"/>
    <w:rsid w:val="00E21A86"/>
    <w:rsid w:val="00E23799"/>
    <w:rsid w:val="00E245B5"/>
    <w:rsid w:val="00E24B26"/>
    <w:rsid w:val="00E25441"/>
    <w:rsid w:val="00E2552B"/>
    <w:rsid w:val="00E25572"/>
    <w:rsid w:val="00E2712E"/>
    <w:rsid w:val="00E27181"/>
    <w:rsid w:val="00E30061"/>
    <w:rsid w:val="00E30A11"/>
    <w:rsid w:val="00E319ED"/>
    <w:rsid w:val="00E31ABE"/>
    <w:rsid w:val="00E329D8"/>
    <w:rsid w:val="00E32B80"/>
    <w:rsid w:val="00E33244"/>
    <w:rsid w:val="00E335FA"/>
    <w:rsid w:val="00E34531"/>
    <w:rsid w:val="00E35B26"/>
    <w:rsid w:val="00E35C22"/>
    <w:rsid w:val="00E40047"/>
    <w:rsid w:val="00E411C7"/>
    <w:rsid w:val="00E41612"/>
    <w:rsid w:val="00E419E7"/>
    <w:rsid w:val="00E42096"/>
    <w:rsid w:val="00E437C1"/>
    <w:rsid w:val="00E43EB5"/>
    <w:rsid w:val="00E4434F"/>
    <w:rsid w:val="00E44448"/>
    <w:rsid w:val="00E44561"/>
    <w:rsid w:val="00E45D7B"/>
    <w:rsid w:val="00E46D5D"/>
    <w:rsid w:val="00E47305"/>
    <w:rsid w:val="00E4738E"/>
    <w:rsid w:val="00E47734"/>
    <w:rsid w:val="00E506F7"/>
    <w:rsid w:val="00E50852"/>
    <w:rsid w:val="00E509E2"/>
    <w:rsid w:val="00E50DDD"/>
    <w:rsid w:val="00E51BCC"/>
    <w:rsid w:val="00E51F98"/>
    <w:rsid w:val="00E52D1A"/>
    <w:rsid w:val="00E53F18"/>
    <w:rsid w:val="00E53F5B"/>
    <w:rsid w:val="00E547E1"/>
    <w:rsid w:val="00E547EE"/>
    <w:rsid w:val="00E548A2"/>
    <w:rsid w:val="00E57B7D"/>
    <w:rsid w:val="00E57BCF"/>
    <w:rsid w:val="00E57EE6"/>
    <w:rsid w:val="00E611F4"/>
    <w:rsid w:val="00E614FE"/>
    <w:rsid w:val="00E6176D"/>
    <w:rsid w:val="00E61905"/>
    <w:rsid w:val="00E61B58"/>
    <w:rsid w:val="00E61BB9"/>
    <w:rsid w:val="00E62718"/>
    <w:rsid w:val="00E62DCC"/>
    <w:rsid w:val="00E630F7"/>
    <w:rsid w:val="00E63521"/>
    <w:rsid w:val="00E63818"/>
    <w:rsid w:val="00E65068"/>
    <w:rsid w:val="00E6512E"/>
    <w:rsid w:val="00E6609A"/>
    <w:rsid w:val="00E665E9"/>
    <w:rsid w:val="00E6669F"/>
    <w:rsid w:val="00E66835"/>
    <w:rsid w:val="00E66D51"/>
    <w:rsid w:val="00E66FB8"/>
    <w:rsid w:val="00E66FFB"/>
    <w:rsid w:val="00E705D9"/>
    <w:rsid w:val="00E70C79"/>
    <w:rsid w:val="00E715B7"/>
    <w:rsid w:val="00E72C73"/>
    <w:rsid w:val="00E73A40"/>
    <w:rsid w:val="00E73BE3"/>
    <w:rsid w:val="00E74829"/>
    <w:rsid w:val="00E7540C"/>
    <w:rsid w:val="00E800D4"/>
    <w:rsid w:val="00E80628"/>
    <w:rsid w:val="00E8096E"/>
    <w:rsid w:val="00E809E9"/>
    <w:rsid w:val="00E81418"/>
    <w:rsid w:val="00E817FC"/>
    <w:rsid w:val="00E81A70"/>
    <w:rsid w:val="00E82003"/>
    <w:rsid w:val="00E8215C"/>
    <w:rsid w:val="00E827A7"/>
    <w:rsid w:val="00E832B8"/>
    <w:rsid w:val="00E83477"/>
    <w:rsid w:val="00E83DDA"/>
    <w:rsid w:val="00E844BD"/>
    <w:rsid w:val="00E85984"/>
    <w:rsid w:val="00E85C2F"/>
    <w:rsid w:val="00E8686D"/>
    <w:rsid w:val="00E86C40"/>
    <w:rsid w:val="00E8758F"/>
    <w:rsid w:val="00E87620"/>
    <w:rsid w:val="00E90CA4"/>
    <w:rsid w:val="00E90D8F"/>
    <w:rsid w:val="00E92AAD"/>
    <w:rsid w:val="00E92B2A"/>
    <w:rsid w:val="00E93EB5"/>
    <w:rsid w:val="00E93F5A"/>
    <w:rsid w:val="00E9446A"/>
    <w:rsid w:val="00E94625"/>
    <w:rsid w:val="00E953C4"/>
    <w:rsid w:val="00E95545"/>
    <w:rsid w:val="00E960D3"/>
    <w:rsid w:val="00E96241"/>
    <w:rsid w:val="00E96E94"/>
    <w:rsid w:val="00E97A83"/>
    <w:rsid w:val="00EA0B22"/>
    <w:rsid w:val="00EA1397"/>
    <w:rsid w:val="00EA186A"/>
    <w:rsid w:val="00EA19DA"/>
    <w:rsid w:val="00EA1B3E"/>
    <w:rsid w:val="00EA1B7B"/>
    <w:rsid w:val="00EA1CBA"/>
    <w:rsid w:val="00EA3283"/>
    <w:rsid w:val="00EA4CCC"/>
    <w:rsid w:val="00EA4EB9"/>
    <w:rsid w:val="00EA567A"/>
    <w:rsid w:val="00EA5F35"/>
    <w:rsid w:val="00EA60C1"/>
    <w:rsid w:val="00EA6638"/>
    <w:rsid w:val="00EA6E78"/>
    <w:rsid w:val="00EA7E73"/>
    <w:rsid w:val="00EB0606"/>
    <w:rsid w:val="00EB1107"/>
    <w:rsid w:val="00EB18D9"/>
    <w:rsid w:val="00EB19F9"/>
    <w:rsid w:val="00EB24E4"/>
    <w:rsid w:val="00EB2AD8"/>
    <w:rsid w:val="00EB2F81"/>
    <w:rsid w:val="00EB33B2"/>
    <w:rsid w:val="00EB3543"/>
    <w:rsid w:val="00EB3945"/>
    <w:rsid w:val="00EB3BCA"/>
    <w:rsid w:val="00EB3BDA"/>
    <w:rsid w:val="00EB41F7"/>
    <w:rsid w:val="00EB4A2C"/>
    <w:rsid w:val="00EB4DC1"/>
    <w:rsid w:val="00EB612A"/>
    <w:rsid w:val="00EB6791"/>
    <w:rsid w:val="00EB6907"/>
    <w:rsid w:val="00EB693A"/>
    <w:rsid w:val="00EB6BCF"/>
    <w:rsid w:val="00EB6DC1"/>
    <w:rsid w:val="00EB6FF2"/>
    <w:rsid w:val="00EB7A41"/>
    <w:rsid w:val="00EC0447"/>
    <w:rsid w:val="00EC0450"/>
    <w:rsid w:val="00EC0AB1"/>
    <w:rsid w:val="00EC0D56"/>
    <w:rsid w:val="00EC21E3"/>
    <w:rsid w:val="00EC30C5"/>
    <w:rsid w:val="00EC366B"/>
    <w:rsid w:val="00EC5661"/>
    <w:rsid w:val="00EC572A"/>
    <w:rsid w:val="00EC5EAA"/>
    <w:rsid w:val="00EC6514"/>
    <w:rsid w:val="00EC68C5"/>
    <w:rsid w:val="00EC6B27"/>
    <w:rsid w:val="00EC77D9"/>
    <w:rsid w:val="00EC7A96"/>
    <w:rsid w:val="00ED09B5"/>
    <w:rsid w:val="00ED0C7B"/>
    <w:rsid w:val="00ED101E"/>
    <w:rsid w:val="00ED13F7"/>
    <w:rsid w:val="00ED165D"/>
    <w:rsid w:val="00ED1704"/>
    <w:rsid w:val="00ED1EAF"/>
    <w:rsid w:val="00ED1ED0"/>
    <w:rsid w:val="00ED2031"/>
    <w:rsid w:val="00ED3127"/>
    <w:rsid w:val="00ED336E"/>
    <w:rsid w:val="00ED6B85"/>
    <w:rsid w:val="00ED6C48"/>
    <w:rsid w:val="00ED7A1E"/>
    <w:rsid w:val="00EE01ED"/>
    <w:rsid w:val="00EE0A08"/>
    <w:rsid w:val="00EE0D99"/>
    <w:rsid w:val="00EE0EE1"/>
    <w:rsid w:val="00EE1070"/>
    <w:rsid w:val="00EE2073"/>
    <w:rsid w:val="00EE2AC5"/>
    <w:rsid w:val="00EE2B89"/>
    <w:rsid w:val="00EE36AC"/>
    <w:rsid w:val="00EE3A58"/>
    <w:rsid w:val="00EE3AD5"/>
    <w:rsid w:val="00EE3CC5"/>
    <w:rsid w:val="00EE4035"/>
    <w:rsid w:val="00EE5A9D"/>
    <w:rsid w:val="00EE7691"/>
    <w:rsid w:val="00EF0F66"/>
    <w:rsid w:val="00EF172D"/>
    <w:rsid w:val="00EF19E0"/>
    <w:rsid w:val="00EF1FD1"/>
    <w:rsid w:val="00EF2464"/>
    <w:rsid w:val="00EF2E38"/>
    <w:rsid w:val="00EF37DD"/>
    <w:rsid w:val="00EF4C67"/>
    <w:rsid w:val="00EF50C9"/>
    <w:rsid w:val="00EF595A"/>
    <w:rsid w:val="00EF5DCC"/>
    <w:rsid w:val="00EF5E96"/>
    <w:rsid w:val="00EF6523"/>
    <w:rsid w:val="00EF66EC"/>
    <w:rsid w:val="00EF67CE"/>
    <w:rsid w:val="00EF79E0"/>
    <w:rsid w:val="00F00446"/>
    <w:rsid w:val="00F005E8"/>
    <w:rsid w:val="00F013FD"/>
    <w:rsid w:val="00F020DD"/>
    <w:rsid w:val="00F02679"/>
    <w:rsid w:val="00F02FE6"/>
    <w:rsid w:val="00F03029"/>
    <w:rsid w:val="00F03424"/>
    <w:rsid w:val="00F03A01"/>
    <w:rsid w:val="00F03FC2"/>
    <w:rsid w:val="00F05E86"/>
    <w:rsid w:val="00F067DE"/>
    <w:rsid w:val="00F078E7"/>
    <w:rsid w:val="00F07E06"/>
    <w:rsid w:val="00F1060F"/>
    <w:rsid w:val="00F10C99"/>
    <w:rsid w:val="00F111A0"/>
    <w:rsid w:val="00F11944"/>
    <w:rsid w:val="00F1216D"/>
    <w:rsid w:val="00F12C50"/>
    <w:rsid w:val="00F12F52"/>
    <w:rsid w:val="00F13153"/>
    <w:rsid w:val="00F1369E"/>
    <w:rsid w:val="00F13806"/>
    <w:rsid w:val="00F13D11"/>
    <w:rsid w:val="00F1447A"/>
    <w:rsid w:val="00F14737"/>
    <w:rsid w:val="00F15223"/>
    <w:rsid w:val="00F15378"/>
    <w:rsid w:val="00F15770"/>
    <w:rsid w:val="00F15CDF"/>
    <w:rsid w:val="00F15F65"/>
    <w:rsid w:val="00F176CF"/>
    <w:rsid w:val="00F204DC"/>
    <w:rsid w:val="00F2050B"/>
    <w:rsid w:val="00F20A23"/>
    <w:rsid w:val="00F20C0A"/>
    <w:rsid w:val="00F20CB6"/>
    <w:rsid w:val="00F20DFC"/>
    <w:rsid w:val="00F212D5"/>
    <w:rsid w:val="00F219E1"/>
    <w:rsid w:val="00F21B75"/>
    <w:rsid w:val="00F21E11"/>
    <w:rsid w:val="00F234D2"/>
    <w:rsid w:val="00F242B7"/>
    <w:rsid w:val="00F244CB"/>
    <w:rsid w:val="00F24955"/>
    <w:rsid w:val="00F24A12"/>
    <w:rsid w:val="00F24BCB"/>
    <w:rsid w:val="00F25ACF"/>
    <w:rsid w:val="00F26BC6"/>
    <w:rsid w:val="00F26CDE"/>
    <w:rsid w:val="00F26D5F"/>
    <w:rsid w:val="00F276B7"/>
    <w:rsid w:val="00F27EA0"/>
    <w:rsid w:val="00F30388"/>
    <w:rsid w:val="00F30555"/>
    <w:rsid w:val="00F30A46"/>
    <w:rsid w:val="00F30F71"/>
    <w:rsid w:val="00F31379"/>
    <w:rsid w:val="00F31382"/>
    <w:rsid w:val="00F316C9"/>
    <w:rsid w:val="00F317F2"/>
    <w:rsid w:val="00F318A3"/>
    <w:rsid w:val="00F31D01"/>
    <w:rsid w:val="00F31E5F"/>
    <w:rsid w:val="00F327F8"/>
    <w:rsid w:val="00F32DF4"/>
    <w:rsid w:val="00F33238"/>
    <w:rsid w:val="00F33D96"/>
    <w:rsid w:val="00F344F7"/>
    <w:rsid w:val="00F345B8"/>
    <w:rsid w:val="00F35B03"/>
    <w:rsid w:val="00F362EA"/>
    <w:rsid w:val="00F36729"/>
    <w:rsid w:val="00F36F59"/>
    <w:rsid w:val="00F378CC"/>
    <w:rsid w:val="00F404C7"/>
    <w:rsid w:val="00F4062F"/>
    <w:rsid w:val="00F40BF0"/>
    <w:rsid w:val="00F40C1B"/>
    <w:rsid w:val="00F426E8"/>
    <w:rsid w:val="00F426F8"/>
    <w:rsid w:val="00F42763"/>
    <w:rsid w:val="00F42EC2"/>
    <w:rsid w:val="00F437EE"/>
    <w:rsid w:val="00F44338"/>
    <w:rsid w:val="00F45314"/>
    <w:rsid w:val="00F46A1F"/>
    <w:rsid w:val="00F46D98"/>
    <w:rsid w:val="00F47186"/>
    <w:rsid w:val="00F474D6"/>
    <w:rsid w:val="00F47808"/>
    <w:rsid w:val="00F47A3A"/>
    <w:rsid w:val="00F5003E"/>
    <w:rsid w:val="00F51740"/>
    <w:rsid w:val="00F5194E"/>
    <w:rsid w:val="00F51F1D"/>
    <w:rsid w:val="00F52478"/>
    <w:rsid w:val="00F54CBA"/>
    <w:rsid w:val="00F55983"/>
    <w:rsid w:val="00F55984"/>
    <w:rsid w:val="00F55E3E"/>
    <w:rsid w:val="00F56B07"/>
    <w:rsid w:val="00F56BFD"/>
    <w:rsid w:val="00F57B9E"/>
    <w:rsid w:val="00F601E5"/>
    <w:rsid w:val="00F604B1"/>
    <w:rsid w:val="00F6072C"/>
    <w:rsid w:val="00F608CC"/>
    <w:rsid w:val="00F61636"/>
    <w:rsid w:val="00F61A18"/>
    <w:rsid w:val="00F61CAC"/>
    <w:rsid w:val="00F62E7C"/>
    <w:rsid w:val="00F632D8"/>
    <w:rsid w:val="00F63A8B"/>
    <w:rsid w:val="00F63D09"/>
    <w:rsid w:val="00F63F89"/>
    <w:rsid w:val="00F6417D"/>
    <w:rsid w:val="00F64481"/>
    <w:rsid w:val="00F648E9"/>
    <w:rsid w:val="00F64BCA"/>
    <w:rsid w:val="00F64C22"/>
    <w:rsid w:val="00F64C5E"/>
    <w:rsid w:val="00F653A5"/>
    <w:rsid w:val="00F65C38"/>
    <w:rsid w:val="00F660DC"/>
    <w:rsid w:val="00F664E2"/>
    <w:rsid w:val="00F66C0F"/>
    <w:rsid w:val="00F66D01"/>
    <w:rsid w:val="00F6779E"/>
    <w:rsid w:val="00F7230B"/>
    <w:rsid w:val="00F72BC6"/>
    <w:rsid w:val="00F732D9"/>
    <w:rsid w:val="00F732F7"/>
    <w:rsid w:val="00F73585"/>
    <w:rsid w:val="00F73BCF"/>
    <w:rsid w:val="00F73EC5"/>
    <w:rsid w:val="00F742DE"/>
    <w:rsid w:val="00F74413"/>
    <w:rsid w:val="00F75216"/>
    <w:rsid w:val="00F75304"/>
    <w:rsid w:val="00F756C3"/>
    <w:rsid w:val="00F76060"/>
    <w:rsid w:val="00F7694B"/>
    <w:rsid w:val="00F76F8F"/>
    <w:rsid w:val="00F772AA"/>
    <w:rsid w:val="00F8021A"/>
    <w:rsid w:val="00F80606"/>
    <w:rsid w:val="00F80831"/>
    <w:rsid w:val="00F8093A"/>
    <w:rsid w:val="00F81292"/>
    <w:rsid w:val="00F8184E"/>
    <w:rsid w:val="00F81F9C"/>
    <w:rsid w:val="00F82161"/>
    <w:rsid w:val="00F823DA"/>
    <w:rsid w:val="00F82C09"/>
    <w:rsid w:val="00F841B7"/>
    <w:rsid w:val="00F8433A"/>
    <w:rsid w:val="00F84C5A"/>
    <w:rsid w:val="00F84E70"/>
    <w:rsid w:val="00F86025"/>
    <w:rsid w:val="00F8627E"/>
    <w:rsid w:val="00F866E3"/>
    <w:rsid w:val="00F86F7F"/>
    <w:rsid w:val="00F87661"/>
    <w:rsid w:val="00F87BED"/>
    <w:rsid w:val="00F908FF"/>
    <w:rsid w:val="00F909B0"/>
    <w:rsid w:val="00F90F6E"/>
    <w:rsid w:val="00F917DC"/>
    <w:rsid w:val="00F9294C"/>
    <w:rsid w:val="00F9341A"/>
    <w:rsid w:val="00F937AD"/>
    <w:rsid w:val="00F939EF"/>
    <w:rsid w:val="00F941FC"/>
    <w:rsid w:val="00F94584"/>
    <w:rsid w:val="00F945E2"/>
    <w:rsid w:val="00F949BB"/>
    <w:rsid w:val="00F94AE2"/>
    <w:rsid w:val="00F94B1B"/>
    <w:rsid w:val="00F95154"/>
    <w:rsid w:val="00F9528E"/>
    <w:rsid w:val="00F952F1"/>
    <w:rsid w:val="00F9580D"/>
    <w:rsid w:val="00F95945"/>
    <w:rsid w:val="00F96699"/>
    <w:rsid w:val="00F96979"/>
    <w:rsid w:val="00F96C2F"/>
    <w:rsid w:val="00F97016"/>
    <w:rsid w:val="00F97687"/>
    <w:rsid w:val="00F976C7"/>
    <w:rsid w:val="00F97807"/>
    <w:rsid w:val="00FA0B6E"/>
    <w:rsid w:val="00FA0F6D"/>
    <w:rsid w:val="00FA0FD4"/>
    <w:rsid w:val="00FA13D1"/>
    <w:rsid w:val="00FA1C16"/>
    <w:rsid w:val="00FA20E8"/>
    <w:rsid w:val="00FA28BB"/>
    <w:rsid w:val="00FA2E7E"/>
    <w:rsid w:val="00FA3018"/>
    <w:rsid w:val="00FA35E4"/>
    <w:rsid w:val="00FA3B25"/>
    <w:rsid w:val="00FA4653"/>
    <w:rsid w:val="00FA474C"/>
    <w:rsid w:val="00FA4E10"/>
    <w:rsid w:val="00FA52CD"/>
    <w:rsid w:val="00FA54B3"/>
    <w:rsid w:val="00FA64BE"/>
    <w:rsid w:val="00FA72E1"/>
    <w:rsid w:val="00FA7E99"/>
    <w:rsid w:val="00FB0B80"/>
    <w:rsid w:val="00FB17B5"/>
    <w:rsid w:val="00FB1885"/>
    <w:rsid w:val="00FB1B71"/>
    <w:rsid w:val="00FB208F"/>
    <w:rsid w:val="00FB2483"/>
    <w:rsid w:val="00FB26D6"/>
    <w:rsid w:val="00FB3580"/>
    <w:rsid w:val="00FB374D"/>
    <w:rsid w:val="00FB3DAD"/>
    <w:rsid w:val="00FB3EF4"/>
    <w:rsid w:val="00FB50DD"/>
    <w:rsid w:val="00FB55B6"/>
    <w:rsid w:val="00FB59D5"/>
    <w:rsid w:val="00FB5CA5"/>
    <w:rsid w:val="00FB60B1"/>
    <w:rsid w:val="00FB64EC"/>
    <w:rsid w:val="00FB6B8F"/>
    <w:rsid w:val="00FB7B78"/>
    <w:rsid w:val="00FB7CFA"/>
    <w:rsid w:val="00FB7D01"/>
    <w:rsid w:val="00FC0647"/>
    <w:rsid w:val="00FC1C74"/>
    <w:rsid w:val="00FC1CE3"/>
    <w:rsid w:val="00FC3C1C"/>
    <w:rsid w:val="00FC3F3D"/>
    <w:rsid w:val="00FC4487"/>
    <w:rsid w:val="00FC47FE"/>
    <w:rsid w:val="00FC485D"/>
    <w:rsid w:val="00FC4AD0"/>
    <w:rsid w:val="00FC4E45"/>
    <w:rsid w:val="00FC4FC5"/>
    <w:rsid w:val="00FC5106"/>
    <w:rsid w:val="00FC6056"/>
    <w:rsid w:val="00FC610E"/>
    <w:rsid w:val="00FC63C4"/>
    <w:rsid w:val="00FC6A42"/>
    <w:rsid w:val="00FC73D6"/>
    <w:rsid w:val="00FC7BD5"/>
    <w:rsid w:val="00FC7E7F"/>
    <w:rsid w:val="00FD056A"/>
    <w:rsid w:val="00FD0809"/>
    <w:rsid w:val="00FD0951"/>
    <w:rsid w:val="00FD0F18"/>
    <w:rsid w:val="00FD1ECE"/>
    <w:rsid w:val="00FD4C9E"/>
    <w:rsid w:val="00FD5BAB"/>
    <w:rsid w:val="00FD5C38"/>
    <w:rsid w:val="00FD6239"/>
    <w:rsid w:val="00FD6EEA"/>
    <w:rsid w:val="00FD712B"/>
    <w:rsid w:val="00FD743F"/>
    <w:rsid w:val="00FD76AE"/>
    <w:rsid w:val="00FD77DA"/>
    <w:rsid w:val="00FD7ACB"/>
    <w:rsid w:val="00FD7B52"/>
    <w:rsid w:val="00FE034E"/>
    <w:rsid w:val="00FE071D"/>
    <w:rsid w:val="00FE0793"/>
    <w:rsid w:val="00FE0FE1"/>
    <w:rsid w:val="00FE1255"/>
    <w:rsid w:val="00FE1749"/>
    <w:rsid w:val="00FE1C9B"/>
    <w:rsid w:val="00FE20D8"/>
    <w:rsid w:val="00FE2CAA"/>
    <w:rsid w:val="00FE3370"/>
    <w:rsid w:val="00FE3627"/>
    <w:rsid w:val="00FE3C2F"/>
    <w:rsid w:val="00FE3D95"/>
    <w:rsid w:val="00FE3EE2"/>
    <w:rsid w:val="00FE459B"/>
    <w:rsid w:val="00FE46DF"/>
    <w:rsid w:val="00FE5345"/>
    <w:rsid w:val="00FE5815"/>
    <w:rsid w:val="00FE5EC8"/>
    <w:rsid w:val="00FE6414"/>
    <w:rsid w:val="00FE64B7"/>
    <w:rsid w:val="00FF0645"/>
    <w:rsid w:val="00FF06F0"/>
    <w:rsid w:val="00FF18D9"/>
    <w:rsid w:val="00FF1A2E"/>
    <w:rsid w:val="00FF2153"/>
    <w:rsid w:val="00FF28C3"/>
    <w:rsid w:val="00FF3B0C"/>
    <w:rsid w:val="00FF4583"/>
    <w:rsid w:val="00FF465C"/>
    <w:rsid w:val="00FF4A9C"/>
    <w:rsid w:val="00FF58C1"/>
    <w:rsid w:val="00FF70BC"/>
    <w:rsid w:val="00FF775F"/>
    <w:rsid w:val="00FF7FA4"/>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60872E"/>
  <w15:docId w15:val="{52DAB474-902A-4F25-8B38-27663D9A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qFormat="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iPriority="0"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qFormat="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644"/>
    <w:rPr>
      <w:sz w:val="22"/>
      <w:lang w:eastAsia="ja-JP"/>
    </w:rPr>
  </w:style>
  <w:style w:type="paragraph" w:styleId="Heading1">
    <w:name w:val="heading 1"/>
    <w:basedOn w:val="Normal"/>
    <w:next w:val="Normal"/>
    <w:link w:val="Heading1Char"/>
    <w:qFormat/>
    <w:rsid w:val="00A90563"/>
    <w:pPr>
      <w:ind w:left="567" w:hanging="567"/>
      <w:outlineLvl w:val="0"/>
    </w:pPr>
    <w:rPr>
      <w:b/>
      <w:caps/>
    </w:rPr>
  </w:style>
  <w:style w:type="paragraph" w:styleId="Heading2">
    <w:name w:val="heading 2"/>
    <w:basedOn w:val="Heading1"/>
    <w:next w:val="Normal"/>
    <w:link w:val="Heading2Char"/>
    <w:qFormat/>
    <w:rsid w:val="00A90563"/>
    <w:pPr>
      <w:outlineLvl w:val="1"/>
    </w:pPr>
    <w:rPr>
      <w:caps w:val="0"/>
    </w:rPr>
  </w:style>
  <w:style w:type="paragraph" w:styleId="Heading3">
    <w:name w:val="heading 3"/>
    <w:basedOn w:val="Normal"/>
    <w:next w:val="Normal"/>
    <w:link w:val="Heading3Char"/>
    <w:qFormat/>
    <w:rsid w:val="00A90563"/>
    <w:pPr>
      <w:keepNext/>
      <w:spacing w:before="240" w:after="60"/>
      <w:outlineLvl w:val="2"/>
    </w:pPr>
    <w:rPr>
      <w:rFonts w:ascii="Arial" w:hAnsi="Arial" w:cs="Arial"/>
      <w:b/>
      <w:bCs/>
      <w:sz w:val="26"/>
      <w:szCs w:val="26"/>
    </w:rPr>
  </w:style>
  <w:style w:type="paragraph" w:styleId="Heading4">
    <w:name w:val="heading 4"/>
    <w:basedOn w:val="Heading3"/>
    <w:next w:val="Paragraph"/>
    <w:link w:val="Heading4Char"/>
    <w:qFormat/>
    <w:rsid w:val="00693A1E"/>
    <w:pPr>
      <w:numPr>
        <w:ilvl w:val="3"/>
        <w:numId w:val="10"/>
      </w:numPr>
      <w:spacing w:after="20" w:line="260" w:lineRule="exact"/>
      <w:outlineLvl w:val="3"/>
    </w:pPr>
    <w:rPr>
      <w:bCs w:val="0"/>
      <w:szCs w:val="28"/>
    </w:rPr>
  </w:style>
  <w:style w:type="paragraph" w:styleId="Heading5">
    <w:name w:val="heading 5"/>
    <w:basedOn w:val="Heading4"/>
    <w:next w:val="Paragraph"/>
    <w:link w:val="Heading5Char"/>
    <w:qFormat/>
    <w:rsid w:val="00693A1E"/>
    <w:pPr>
      <w:numPr>
        <w:ilvl w:val="4"/>
      </w:numPr>
      <w:outlineLvl w:val="4"/>
    </w:pPr>
    <w:rPr>
      <w:bCs/>
      <w:iCs/>
      <w:szCs w:val="26"/>
    </w:rPr>
  </w:style>
  <w:style w:type="paragraph" w:styleId="Heading6">
    <w:name w:val="heading 6"/>
    <w:basedOn w:val="Heading5"/>
    <w:next w:val="Paragraph"/>
    <w:link w:val="Heading6Char"/>
    <w:qFormat/>
    <w:rsid w:val="00693A1E"/>
    <w:pPr>
      <w:numPr>
        <w:ilvl w:val="5"/>
      </w:numPr>
      <w:outlineLvl w:val="5"/>
    </w:pPr>
    <w:rPr>
      <w:bCs w:val="0"/>
      <w:szCs w:val="22"/>
    </w:rPr>
  </w:style>
  <w:style w:type="paragraph" w:styleId="Heading7">
    <w:name w:val="heading 7"/>
    <w:basedOn w:val="Heading6"/>
    <w:next w:val="Paragraph"/>
    <w:link w:val="Heading7Char1"/>
    <w:qFormat/>
    <w:rsid w:val="00693A1E"/>
    <w:pPr>
      <w:numPr>
        <w:ilvl w:val="6"/>
      </w:numPr>
      <w:outlineLvl w:val="6"/>
    </w:pPr>
  </w:style>
  <w:style w:type="paragraph" w:styleId="Heading8">
    <w:name w:val="heading 8"/>
    <w:basedOn w:val="Heading7"/>
    <w:next w:val="Paragraph"/>
    <w:link w:val="Heading8Char"/>
    <w:qFormat/>
    <w:rsid w:val="00693A1E"/>
    <w:pPr>
      <w:numPr>
        <w:ilvl w:val="7"/>
      </w:numPr>
      <w:outlineLvl w:val="7"/>
    </w:pPr>
    <w:rPr>
      <w:iCs w:val="0"/>
    </w:rPr>
  </w:style>
  <w:style w:type="paragraph" w:styleId="Heading9">
    <w:name w:val="heading 9"/>
    <w:basedOn w:val="Heading8"/>
    <w:next w:val="Paragraph"/>
    <w:link w:val="Heading9Char"/>
    <w:qFormat/>
    <w:rsid w:val="00693A1E"/>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uiPriority w:val="99"/>
    <w:rsid w:val="00A349C8"/>
    <w:rPr>
      <w:rFonts w:ascii="Calibri" w:hAnsi="Calibri"/>
      <w:snapToGrid w:val="0"/>
      <w:sz w:val="24"/>
      <w:lang w:val="en-GB"/>
    </w:rPr>
  </w:style>
  <w:style w:type="paragraph" w:styleId="BalloonText">
    <w:name w:val="Balloon Text"/>
    <w:basedOn w:val="Normal"/>
    <w:link w:val="BalloonTextChar1"/>
    <w:uiPriority w:val="99"/>
    <w:rsid w:val="003E0BAD"/>
    <w:rPr>
      <w:rFonts w:ascii="Tahoma" w:hAnsi="Tahoma" w:cs="Tahoma"/>
      <w:sz w:val="16"/>
      <w:szCs w:val="16"/>
    </w:rPr>
  </w:style>
  <w:style w:type="character" w:customStyle="1" w:styleId="BalloonTextChar">
    <w:name w:val="Balloon Text Char"/>
    <w:uiPriority w:val="99"/>
    <w:locked/>
    <w:rsid w:val="005E1CDC"/>
    <w:rPr>
      <w:rFonts w:ascii="Tahoma" w:hAnsi="Tahoma" w:cs="Times New Roman"/>
      <w:snapToGrid w:val="0"/>
      <w:sz w:val="16"/>
      <w:lang w:val="en-GB" w:eastAsia="en-US"/>
    </w:rPr>
  </w:style>
  <w:style w:type="character" w:customStyle="1" w:styleId="FooterChar">
    <w:name w:val="Footer Char"/>
    <w:uiPriority w:val="99"/>
    <w:rsid w:val="00A349C8"/>
    <w:rPr>
      <w:snapToGrid w:val="0"/>
      <w:sz w:val="22"/>
      <w:lang w:val="en-GB"/>
    </w:rPr>
  </w:style>
  <w:style w:type="character" w:customStyle="1" w:styleId="BalloonTextChar1">
    <w:name w:val="Balloon Text Char1"/>
    <w:link w:val="BalloonText"/>
    <w:uiPriority w:val="99"/>
    <w:locked/>
    <w:rsid w:val="003E0BAD"/>
    <w:rPr>
      <w:rFonts w:ascii="Tahoma" w:hAnsi="Tahoma" w:cs="Tahoma"/>
      <w:sz w:val="16"/>
      <w:szCs w:val="16"/>
    </w:rPr>
  </w:style>
  <w:style w:type="character" w:customStyle="1" w:styleId="HeaderChar">
    <w:name w:val="Header Char"/>
    <w:uiPriority w:val="99"/>
    <w:rsid w:val="00A349C8"/>
    <w:rPr>
      <w:snapToGrid w:val="0"/>
      <w:sz w:val="22"/>
      <w:lang w:val="en-GB"/>
    </w:rPr>
  </w:style>
  <w:style w:type="character" w:styleId="PageNumber">
    <w:name w:val="page number"/>
    <w:rsid w:val="00A90563"/>
    <w:rPr>
      <w:rFonts w:ascii="Arial" w:hAnsi="Arial"/>
      <w:noProof/>
      <w:sz w:val="16"/>
    </w:rPr>
  </w:style>
  <w:style w:type="character" w:styleId="Hyperlink">
    <w:name w:val="Hyperlink"/>
    <w:rsid w:val="00693A1E"/>
    <w:rPr>
      <w:color w:val="0000FF"/>
      <w:u w:val="single"/>
    </w:rPr>
  </w:style>
  <w:style w:type="paragraph" w:customStyle="1" w:styleId="Description">
    <w:name w:val="Description"/>
    <w:basedOn w:val="Normal"/>
    <w:next w:val="Normal"/>
    <w:rsid w:val="00A90563"/>
  </w:style>
  <w:style w:type="character" w:customStyle="1" w:styleId="tw4winMark">
    <w:name w:val="tw4winMark"/>
    <w:uiPriority w:val="99"/>
    <w:rsid w:val="00A349C8"/>
    <w:rPr>
      <w:rFonts w:ascii="Courier New" w:hAnsi="Courier New"/>
      <w:vanish/>
      <w:color w:val="800080"/>
      <w:sz w:val="24"/>
      <w:vertAlign w:val="subscript"/>
    </w:rPr>
  </w:style>
  <w:style w:type="character" w:customStyle="1" w:styleId="tw4winError">
    <w:name w:val="tw4winError"/>
    <w:uiPriority w:val="99"/>
    <w:rsid w:val="00A349C8"/>
    <w:rPr>
      <w:rFonts w:ascii="Courier New" w:hAnsi="Courier New"/>
      <w:color w:val="00FF00"/>
      <w:sz w:val="40"/>
    </w:rPr>
  </w:style>
  <w:style w:type="character" w:customStyle="1" w:styleId="tw4winTerm">
    <w:name w:val="tw4winTerm"/>
    <w:uiPriority w:val="99"/>
    <w:rsid w:val="00A349C8"/>
    <w:rPr>
      <w:color w:val="0000FF"/>
    </w:rPr>
  </w:style>
  <w:style w:type="character" w:customStyle="1" w:styleId="tw4winPopup">
    <w:name w:val="tw4winPopup"/>
    <w:uiPriority w:val="99"/>
    <w:rsid w:val="00A349C8"/>
    <w:rPr>
      <w:rFonts w:ascii="Courier New" w:hAnsi="Courier New"/>
      <w:noProof/>
      <w:color w:val="008000"/>
    </w:rPr>
  </w:style>
  <w:style w:type="character" w:customStyle="1" w:styleId="tw4winJump">
    <w:name w:val="tw4winJump"/>
    <w:uiPriority w:val="99"/>
    <w:rsid w:val="00A349C8"/>
    <w:rPr>
      <w:rFonts w:ascii="Courier New" w:hAnsi="Courier New"/>
      <w:noProof/>
      <w:color w:val="008080"/>
    </w:rPr>
  </w:style>
  <w:style w:type="character" w:customStyle="1" w:styleId="tw4winExternal">
    <w:name w:val="tw4winExternal"/>
    <w:uiPriority w:val="99"/>
    <w:rsid w:val="00A349C8"/>
    <w:rPr>
      <w:rFonts w:ascii="Courier New" w:hAnsi="Courier New"/>
      <w:noProof/>
      <w:color w:val="808080"/>
    </w:rPr>
  </w:style>
  <w:style w:type="character" w:customStyle="1" w:styleId="tw4winInternal">
    <w:name w:val="tw4winInternal"/>
    <w:uiPriority w:val="99"/>
    <w:rsid w:val="00A349C8"/>
    <w:rPr>
      <w:rFonts w:ascii="Courier New" w:hAnsi="Courier New"/>
      <w:noProof/>
      <w:color w:val="FF0000"/>
    </w:rPr>
  </w:style>
  <w:style w:type="character" w:customStyle="1" w:styleId="DONOTTRANSLATE">
    <w:name w:val="DO_NOT_TRANSLATE"/>
    <w:uiPriority w:val="99"/>
    <w:rsid w:val="00A349C8"/>
    <w:rPr>
      <w:rFonts w:ascii="Courier New" w:hAnsi="Courier New"/>
      <w:noProof/>
      <w:color w:val="800000"/>
    </w:rPr>
  </w:style>
  <w:style w:type="character" w:styleId="CommentReference">
    <w:name w:val="annotation reference"/>
    <w:aliases w:val="Annotationmark"/>
    <w:qFormat/>
    <w:rsid w:val="005E1CDC"/>
    <w:rPr>
      <w:rFonts w:cs="Times New Roman"/>
      <w:sz w:val="16"/>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rsid w:val="005E1CDC"/>
    <w:rPr>
      <w:snapToGrid w:val="0"/>
      <w:lang w:val="en-GB" w:eastAsia="en-US"/>
    </w:rPr>
  </w:style>
  <w:style w:type="character" w:customStyle="1" w:styleId="CommentSubjectChar">
    <w:name w:val="Comment Subject Char"/>
    <w:uiPriority w:val="99"/>
    <w:rsid w:val="005E1CDC"/>
    <w:rPr>
      <w:b/>
      <w:snapToGrid w:val="0"/>
      <w:lang w:val="en-GB" w:eastAsia="en-US"/>
    </w:rPr>
  </w:style>
  <w:style w:type="character" w:customStyle="1" w:styleId="shorttext">
    <w:name w:val="short_text"/>
    <w:uiPriority w:val="99"/>
    <w:rsid w:val="000332CD"/>
    <w:rPr>
      <w:rFonts w:cs="Times New Roman"/>
    </w:rPr>
  </w:style>
  <w:style w:type="character" w:customStyle="1" w:styleId="hps">
    <w:name w:val="hps"/>
    <w:uiPriority w:val="99"/>
    <w:rsid w:val="000332CD"/>
    <w:rPr>
      <w:rFonts w:cs="Times New Roman"/>
    </w:rPr>
  </w:style>
  <w:style w:type="paragraph" w:styleId="Revision">
    <w:name w:val="Revision"/>
    <w:hidden/>
    <w:uiPriority w:val="99"/>
    <w:semiHidden/>
    <w:rsid w:val="005A6560"/>
    <w:rPr>
      <w:sz w:val="22"/>
      <w:lang w:val="en-GB" w:eastAsia="en-US"/>
    </w:rPr>
  </w:style>
  <w:style w:type="paragraph" w:styleId="Header">
    <w:name w:val="header"/>
    <w:basedOn w:val="Normal"/>
    <w:link w:val="HeaderChar1"/>
    <w:rsid w:val="00A90563"/>
    <w:pPr>
      <w:tabs>
        <w:tab w:val="center" w:pos="4536"/>
        <w:tab w:val="right" w:pos="9072"/>
      </w:tabs>
    </w:pPr>
  </w:style>
  <w:style w:type="character" w:customStyle="1" w:styleId="HeaderChar1">
    <w:name w:val="Header Char1"/>
    <w:link w:val="Header"/>
    <w:locked/>
    <w:rsid w:val="00247981"/>
    <w:rPr>
      <w:sz w:val="22"/>
      <w:lang w:val="en-US" w:eastAsia="ja-JP"/>
    </w:rPr>
  </w:style>
  <w:style w:type="paragraph" w:styleId="Footer">
    <w:name w:val="footer"/>
    <w:basedOn w:val="Normal"/>
    <w:link w:val="FooterChar1"/>
    <w:rsid w:val="00A90563"/>
    <w:rPr>
      <w:rFonts w:ascii="Arial" w:hAnsi="Arial"/>
      <w:sz w:val="16"/>
    </w:rPr>
  </w:style>
  <w:style w:type="character" w:customStyle="1" w:styleId="FooterChar1">
    <w:name w:val="Footer Char1"/>
    <w:link w:val="Footer"/>
    <w:locked/>
    <w:rsid w:val="00247981"/>
    <w:rPr>
      <w:rFonts w:ascii="Arial" w:hAnsi="Arial"/>
      <w:sz w:val="16"/>
      <w:lang w:val="en-US" w:eastAsia="ja-JP"/>
    </w:rPr>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Comment Text Char2 Char Char Char Char"/>
    <w:basedOn w:val="Normal"/>
    <w:link w:val="CommentTextChar1"/>
    <w:qFormat/>
    <w:rsid w:val="00802707"/>
  </w:style>
  <w:style w:type="character" w:customStyle="1" w:styleId="CommentTextChar1">
    <w:name w:val="Comment Text Char1"/>
    <w:aliases w:val="Comment Text Char Char Char Char Char Char1 Ch Char1,Comment Text Char Char1 Char1,Comment Text Char Char1 Char Char Char1,Comment Text Char1 Char Char Char Char1 Char Char1,Comment Text Char2 Char1,Comment Text Char2 Char Char Char1"/>
    <w:link w:val="CommentText"/>
    <w:uiPriority w:val="99"/>
    <w:qFormat/>
    <w:locked/>
    <w:rsid w:val="00802707"/>
    <w:rPr>
      <w:rFonts w:cs="Times New Roman"/>
    </w:rPr>
  </w:style>
  <w:style w:type="paragraph" w:styleId="CommentSubject">
    <w:name w:val="annotation subject"/>
    <w:basedOn w:val="CommentText"/>
    <w:next w:val="CommentText"/>
    <w:link w:val="CommentSubjectChar1"/>
    <w:uiPriority w:val="99"/>
    <w:semiHidden/>
    <w:rsid w:val="00802707"/>
    <w:rPr>
      <w:b/>
      <w:bCs/>
    </w:rPr>
  </w:style>
  <w:style w:type="character" w:customStyle="1" w:styleId="CommentSubjectChar1">
    <w:name w:val="Comment Subject Char1"/>
    <w:link w:val="CommentSubject"/>
    <w:uiPriority w:val="99"/>
    <w:semiHidden/>
    <w:locked/>
    <w:rsid w:val="00802707"/>
    <w:rPr>
      <w:rFonts w:cs="Times New Roman"/>
      <w:b/>
      <w:bCs/>
    </w:rPr>
  </w:style>
  <w:style w:type="paragraph" w:customStyle="1" w:styleId="HangingIndent">
    <w:name w:val="Hanging Indent"/>
    <w:basedOn w:val="Normal"/>
    <w:rsid w:val="00A90563"/>
    <w:pPr>
      <w:ind w:left="567" w:hanging="567"/>
    </w:pPr>
  </w:style>
  <w:style w:type="paragraph" w:styleId="ListBullet">
    <w:name w:val="List Bullet"/>
    <w:basedOn w:val="Normal"/>
    <w:locked/>
    <w:rsid w:val="00693A1E"/>
    <w:pPr>
      <w:numPr>
        <w:numId w:val="12"/>
      </w:numPr>
      <w:spacing w:after="100" w:line="280" w:lineRule="atLeast"/>
    </w:pPr>
  </w:style>
  <w:style w:type="character" w:styleId="Strong">
    <w:name w:val="Strong"/>
    <w:qFormat/>
    <w:rsid w:val="00F63A8B"/>
    <w:rPr>
      <w:b/>
      <w:noProof/>
    </w:rPr>
  </w:style>
  <w:style w:type="character" w:styleId="Emphasis">
    <w:name w:val="Emphasis"/>
    <w:uiPriority w:val="20"/>
    <w:qFormat/>
    <w:rsid w:val="00721F7F"/>
    <w:rPr>
      <w:b/>
      <w:bCs/>
      <w:i w:val="0"/>
      <w:iCs w:val="0"/>
    </w:rPr>
  </w:style>
  <w:style w:type="character" w:customStyle="1" w:styleId="Heading1Char">
    <w:name w:val="Heading 1 Char"/>
    <w:link w:val="Heading1"/>
    <w:rsid w:val="00693A1E"/>
    <w:rPr>
      <w:b/>
      <w:caps/>
      <w:sz w:val="22"/>
      <w:lang w:val="en-US" w:eastAsia="ja-JP"/>
    </w:rPr>
  </w:style>
  <w:style w:type="character" w:customStyle="1" w:styleId="Heading2Char">
    <w:name w:val="Heading 2 Char"/>
    <w:link w:val="Heading2"/>
    <w:rsid w:val="00693A1E"/>
    <w:rPr>
      <w:b/>
      <w:sz w:val="22"/>
      <w:lang w:val="en-US" w:eastAsia="ja-JP"/>
    </w:rPr>
  </w:style>
  <w:style w:type="character" w:customStyle="1" w:styleId="Heading3Char">
    <w:name w:val="Heading 3 Char"/>
    <w:link w:val="Heading3"/>
    <w:rsid w:val="00693A1E"/>
    <w:rPr>
      <w:rFonts w:ascii="Arial" w:hAnsi="Arial" w:cs="Arial"/>
      <w:b/>
      <w:bCs/>
      <w:sz w:val="26"/>
      <w:szCs w:val="26"/>
      <w:lang w:val="en-US" w:eastAsia="ja-JP"/>
    </w:rPr>
  </w:style>
  <w:style w:type="character" w:customStyle="1" w:styleId="Heading4Char">
    <w:name w:val="Heading 4 Char"/>
    <w:link w:val="Heading4"/>
    <w:rsid w:val="00693A1E"/>
    <w:rPr>
      <w:rFonts w:ascii="Arial" w:eastAsia="SimSun" w:hAnsi="Arial" w:cs="Arial"/>
      <w:b/>
      <w:iCs/>
      <w:noProof/>
      <w:kern w:val="32"/>
      <w:sz w:val="24"/>
      <w:szCs w:val="28"/>
      <w:lang w:eastAsia="zh-CN"/>
    </w:rPr>
  </w:style>
  <w:style w:type="character" w:customStyle="1" w:styleId="Heading5Char">
    <w:name w:val="Heading 5 Char"/>
    <w:link w:val="Heading5"/>
    <w:rsid w:val="00693A1E"/>
    <w:rPr>
      <w:rFonts w:ascii="Arial" w:eastAsia="SimSun" w:hAnsi="Arial" w:cs="Arial"/>
      <w:b/>
      <w:bCs/>
      <w:noProof/>
      <w:kern w:val="32"/>
      <w:sz w:val="24"/>
      <w:szCs w:val="26"/>
      <w:lang w:eastAsia="zh-CN"/>
    </w:rPr>
  </w:style>
  <w:style w:type="character" w:customStyle="1" w:styleId="Heading6Char">
    <w:name w:val="Heading 6 Char"/>
    <w:link w:val="Heading6"/>
    <w:rsid w:val="00693A1E"/>
    <w:rPr>
      <w:rFonts w:ascii="Arial" w:eastAsia="SimSun" w:hAnsi="Arial" w:cs="Arial"/>
      <w:b/>
      <w:noProof/>
      <w:kern w:val="32"/>
      <w:sz w:val="24"/>
      <w:szCs w:val="22"/>
      <w:lang w:eastAsia="zh-CN"/>
    </w:rPr>
  </w:style>
  <w:style w:type="character" w:customStyle="1" w:styleId="Heading7Char1">
    <w:name w:val="Heading 7 Char1"/>
    <w:link w:val="Heading7"/>
    <w:rsid w:val="00693A1E"/>
    <w:rPr>
      <w:rFonts w:ascii="Arial" w:eastAsia="SimSun" w:hAnsi="Arial" w:cs="Arial"/>
      <w:b/>
      <w:noProof/>
      <w:kern w:val="32"/>
      <w:sz w:val="24"/>
      <w:szCs w:val="22"/>
      <w:lang w:eastAsia="zh-CN"/>
    </w:rPr>
  </w:style>
  <w:style w:type="character" w:customStyle="1" w:styleId="Heading8Char">
    <w:name w:val="Heading 8 Char"/>
    <w:link w:val="Heading8"/>
    <w:rsid w:val="00693A1E"/>
    <w:rPr>
      <w:rFonts w:ascii="Arial" w:eastAsia="SimSun" w:hAnsi="Arial" w:cs="Arial"/>
      <w:b/>
      <w:iCs/>
      <w:noProof/>
      <w:kern w:val="32"/>
      <w:sz w:val="24"/>
      <w:szCs w:val="22"/>
      <w:lang w:eastAsia="zh-CN"/>
    </w:rPr>
  </w:style>
  <w:style w:type="character" w:customStyle="1" w:styleId="Heading9Char">
    <w:name w:val="Heading 9 Char"/>
    <w:link w:val="Heading9"/>
    <w:rsid w:val="00693A1E"/>
    <w:rPr>
      <w:rFonts w:ascii="Arial" w:eastAsia="SimSun" w:hAnsi="Arial" w:cs="Arial"/>
      <w:b/>
      <w:iCs/>
      <w:noProof/>
      <w:kern w:val="32"/>
      <w:sz w:val="24"/>
      <w:szCs w:val="22"/>
      <w:lang w:eastAsia="zh-CN"/>
    </w:rPr>
  </w:style>
  <w:style w:type="paragraph" w:customStyle="1" w:styleId="Paragraph">
    <w:name w:val="Paragraph"/>
    <w:basedOn w:val="Normal"/>
    <w:link w:val="ParagraphChar"/>
    <w:qFormat/>
    <w:rsid w:val="00693A1E"/>
    <w:pPr>
      <w:spacing w:after="250" w:line="300" w:lineRule="atLeast"/>
    </w:pPr>
  </w:style>
  <w:style w:type="paragraph" w:styleId="Caption">
    <w:name w:val="caption"/>
    <w:basedOn w:val="Normal"/>
    <w:next w:val="Normal"/>
    <w:qFormat/>
    <w:rsid w:val="00693A1E"/>
    <w:rPr>
      <w:b/>
      <w:bCs/>
      <w:sz w:val="20"/>
    </w:rPr>
  </w:style>
  <w:style w:type="character" w:customStyle="1" w:styleId="HiddenChar">
    <w:name w:val="Hidden:Char"/>
    <w:rsid w:val="00693A1E"/>
    <w:rPr>
      <w:rFonts w:ascii="Arial" w:hAnsi="Arial"/>
      <w:i/>
      <w:dstrike w:val="0"/>
      <w:vanish/>
      <w:color w:val="008000"/>
      <w:sz w:val="20"/>
      <w:u w:val="dotted"/>
      <w:vertAlign w:val="baseline"/>
      <w:lang w:val="en-US"/>
    </w:rPr>
  </w:style>
  <w:style w:type="paragraph" w:styleId="ListNumber">
    <w:name w:val="List Number"/>
    <w:basedOn w:val="Normal"/>
    <w:locked/>
    <w:rsid w:val="00693A1E"/>
    <w:pPr>
      <w:numPr>
        <w:numId w:val="15"/>
      </w:numPr>
      <w:spacing w:after="100" w:line="280" w:lineRule="atLeast"/>
    </w:pPr>
  </w:style>
  <w:style w:type="paragraph" w:styleId="TableofFigures">
    <w:name w:val="table of figures"/>
    <w:basedOn w:val="Normal"/>
    <w:semiHidden/>
    <w:locked/>
    <w:rsid w:val="00693A1E"/>
    <w:pPr>
      <w:tabs>
        <w:tab w:val="right" w:leader="dot" w:pos="8640"/>
      </w:tabs>
      <w:ind w:left="1584" w:right="562" w:hanging="1584"/>
    </w:pPr>
  </w:style>
  <w:style w:type="paragraph" w:styleId="TOC1">
    <w:name w:val="toc 1"/>
    <w:basedOn w:val="Normal"/>
    <w:next w:val="Normal"/>
    <w:rsid w:val="00693A1E"/>
    <w:pPr>
      <w:tabs>
        <w:tab w:val="right" w:leader="dot" w:pos="8640"/>
      </w:tabs>
      <w:spacing w:before="227" w:after="113" w:line="280" w:lineRule="exact"/>
      <w:ind w:left="504" w:right="1440" w:hanging="504"/>
    </w:pPr>
    <w:rPr>
      <w:caps/>
    </w:rPr>
  </w:style>
  <w:style w:type="paragraph" w:styleId="TOC2">
    <w:name w:val="toc 2"/>
    <w:basedOn w:val="TOC1"/>
    <w:next w:val="Normal"/>
    <w:rsid w:val="00693A1E"/>
    <w:pPr>
      <w:spacing w:before="0"/>
      <w:ind w:left="1944" w:hanging="1440"/>
    </w:pPr>
    <w:rPr>
      <w:caps w:val="0"/>
    </w:rPr>
  </w:style>
  <w:style w:type="paragraph" w:styleId="TOC3">
    <w:name w:val="toc 3"/>
    <w:basedOn w:val="TOC2"/>
    <w:next w:val="Normal"/>
    <w:rsid w:val="00693A1E"/>
    <w:pPr>
      <w:ind w:left="720" w:firstLine="0"/>
    </w:pPr>
  </w:style>
  <w:style w:type="paragraph" w:styleId="TOC4">
    <w:name w:val="toc 4"/>
    <w:basedOn w:val="TOC3"/>
    <w:next w:val="Normal"/>
    <w:rsid w:val="00693A1E"/>
    <w:pPr>
      <w:ind w:left="1080"/>
    </w:pPr>
  </w:style>
  <w:style w:type="paragraph" w:styleId="TOC5">
    <w:name w:val="toc 5"/>
    <w:basedOn w:val="TOC4"/>
    <w:next w:val="Normal"/>
    <w:rsid w:val="00693A1E"/>
    <w:pPr>
      <w:ind w:left="1440"/>
    </w:pPr>
  </w:style>
  <w:style w:type="paragraph" w:styleId="TOC9">
    <w:name w:val="toc 9"/>
    <w:basedOn w:val="Normal"/>
    <w:next w:val="Normal"/>
    <w:autoRedefine/>
    <w:rsid w:val="00693A1E"/>
    <w:pPr>
      <w:ind w:left="1920"/>
    </w:pPr>
  </w:style>
  <w:style w:type="paragraph" w:customStyle="1" w:styleId="Annex">
    <w:name w:val="Annex"/>
    <w:basedOn w:val="Normal"/>
    <w:next w:val="Normal"/>
    <w:rsid w:val="00A90563"/>
    <w:pPr>
      <w:jc w:val="center"/>
    </w:pPr>
    <w:rPr>
      <w:b/>
    </w:rPr>
  </w:style>
  <w:style w:type="paragraph" w:customStyle="1" w:styleId="AnnexHeading">
    <w:name w:val="Annex Heading"/>
    <w:basedOn w:val="Normal"/>
    <w:next w:val="Normal"/>
    <w:rsid w:val="00A90563"/>
    <w:pPr>
      <w:ind w:left="567" w:hanging="567"/>
    </w:pPr>
    <w:rPr>
      <w:b/>
    </w:rPr>
  </w:style>
  <w:style w:type="paragraph" w:customStyle="1" w:styleId="BodytextEMA">
    <w:name w:val="Body text (EMA)"/>
    <w:basedOn w:val="Normal"/>
    <w:rsid w:val="00394F02"/>
    <w:pPr>
      <w:spacing w:after="140" w:line="280" w:lineRule="atLeast"/>
    </w:pPr>
    <w:rPr>
      <w:rFonts w:ascii="Verdana" w:eastAsia="Verdana" w:hAnsi="Verdana" w:cs="Verdana"/>
      <w:sz w:val="18"/>
      <w:szCs w:val="18"/>
      <w:lang w:val="en-GB" w:eastAsia="en-GB"/>
    </w:rPr>
  </w:style>
  <w:style w:type="paragraph" w:styleId="ListParagraph">
    <w:name w:val="List Paragraph"/>
    <w:aliases w:val="Bullet Level 3"/>
    <w:basedOn w:val="Normal"/>
    <w:link w:val="ListParagraphChar"/>
    <w:uiPriority w:val="34"/>
    <w:qFormat/>
    <w:rsid w:val="006F5F59"/>
    <w:pPr>
      <w:ind w:left="720"/>
      <w:contextualSpacing/>
    </w:pPr>
  </w:style>
  <w:style w:type="character" w:customStyle="1" w:styleId="trns-org-res">
    <w:name w:val="trns-org-res"/>
    <w:basedOn w:val="DefaultParagraphFont"/>
    <w:rsid w:val="003847BA"/>
    <w:rPr>
      <w:noProof/>
    </w:rPr>
  </w:style>
  <w:style w:type="paragraph" w:styleId="NormalWeb">
    <w:name w:val="Normal (Web)"/>
    <w:basedOn w:val="Normal"/>
    <w:uiPriority w:val="99"/>
    <w:semiHidden/>
    <w:unhideWhenUsed/>
    <w:locked/>
    <w:rsid w:val="00F005E8"/>
    <w:pPr>
      <w:spacing w:before="100" w:beforeAutospacing="1" w:after="100" w:afterAutospacing="1"/>
    </w:pPr>
  </w:style>
  <w:style w:type="character" w:customStyle="1" w:styleId="ParagraphChar">
    <w:name w:val="Paragraph Char"/>
    <w:link w:val="Paragraph"/>
    <w:locked/>
    <w:rsid w:val="00F005E8"/>
    <w:rPr>
      <w:sz w:val="22"/>
      <w:lang w:val="en-US" w:eastAsia="ja-JP"/>
    </w:rPr>
  </w:style>
  <w:style w:type="paragraph" w:customStyle="1" w:styleId="Listeafsnit1">
    <w:name w:val="Listeafsnit1"/>
    <w:basedOn w:val="Normal"/>
    <w:uiPriority w:val="34"/>
    <w:semiHidden/>
    <w:qFormat/>
    <w:rsid w:val="00F005E8"/>
    <w:pPr>
      <w:ind w:left="720"/>
    </w:pPr>
  </w:style>
  <w:style w:type="paragraph" w:customStyle="1" w:styleId="Listeafsnit10">
    <w:name w:val="Listeafsnit1"/>
    <w:basedOn w:val="Normal"/>
    <w:uiPriority w:val="34"/>
    <w:qFormat/>
    <w:rsid w:val="00B42903"/>
    <w:pPr>
      <w:ind w:left="720"/>
    </w:pPr>
  </w:style>
  <w:style w:type="paragraph" w:styleId="HTMLPreformatted">
    <w:name w:val="HTML Preformatted"/>
    <w:basedOn w:val="Normal"/>
    <w:link w:val="HTMLPreformattedChar"/>
    <w:uiPriority w:val="99"/>
    <w:semiHidden/>
    <w:unhideWhenUsed/>
    <w:locked/>
    <w:rsid w:val="00D72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zh-CN"/>
    </w:rPr>
  </w:style>
  <w:style w:type="character" w:customStyle="1" w:styleId="HTMLPreformattedChar">
    <w:name w:val="HTML Preformatted Char"/>
    <w:basedOn w:val="DefaultParagraphFont"/>
    <w:link w:val="HTMLPreformatted"/>
    <w:uiPriority w:val="99"/>
    <w:semiHidden/>
    <w:rsid w:val="00D72A25"/>
    <w:rPr>
      <w:rFonts w:ascii="Courier New" w:hAnsi="Courier New" w:cs="Courier New"/>
      <w:noProof/>
    </w:rPr>
  </w:style>
  <w:style w:type="character" w:styleId="FollowedHyperlink">
    <w:name w:val="FollowedHyperlink"/>
    <w:basedOn w:val="DefaultParagraphFont"/>
    <w:uiPriority w:val="99"/>
    <w:semiHidden/>
    <w:unhideWhenUsed/>
    <w:locked/>
    <w:rsid w:val="00D15E77"/>
    <w:rPr>
      <w:noProof/>
      <w:color w:val="954F72" w:themeColor="followedHyperlink"/>
      <w:u w:val="single"/>
    </w:rPr>
  </w:style>
  <w:style w:type="table" w:styleId="TableGrid">
    <w:name w:val="Table Grid"/>
    <w:basedOn w:val="TableNormal"/>
    <w:rsid w:val="00BA74EA"/>
    <w:rPr>
      <w:rFonts w:eastAsia="SimSu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5B2E03"/>
  </w:style>
  <w:style w:type="paragraph" w:styleId="BlockText">
    <w:name w:val="Block Text"/>
    <w:basedOn w:val="Normal"/>
    <w:uiPriority w:val="99"/>
    <w:semiHidden/>
    <w:unhideWhenUsed/>
    <w:locked/>
    <w:rsid w:val="005B2E0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locked/>
    <w:rsid w:val="005B2E03"/>
    <w:pPr>
      <w:spacing w:after="120"/>
    </w:pPr>
  </w:style>
  <w:style w:type="character" w:customStyle="1" w:styleId="BodyTextChar">
    <w:name w:val="Body Text Char"/>
    <w:basedOn w:val="DefaultParagraphFont"/>
    <w:link w:val="BodyText"/>
    <w:uiPriority w:val="99"/>
    <w:semiHidden/>
    <w:rsid w:val="005B2E03"/>
    <w:rPr>
      <w:noProof/>
      <w:sz w:val="22"/>
      <w:lang w:val="en-US" w:eastAsia="ja-JP"/>
    </w:rPr>
  </w:style>
  <w:style w:type="paragraph" w:styleId="BodyText2">
    <w:name w:val="Body Text 2"/>
    <w:basedOn w:val="Normal"/>
    <w:link w:val="BodyText2Char"/>
    <w:uiPriority w:val="99"/>
    <w:semiHidden/>
    <w:unhideWhenUsed/>
    <w:locked/>
    <w:rsid w:val="005B2E03"/>
    <w:pPr>
      <w:spacing w:after="120" w:line="480" w:lineRule="auto"/>
    </w:pPr>
  </w:style>
  <w:style w:type="character" w:customStyle="1" w:styleId="BodyText2Char">
    <w:name w:val="Body Text 2 Char"/>
    <w:basedOn w:val="DefaultParagraphFont"/>
    <w:link w:val="BodyText2"/>
    <w:uiPriority w:val="99"/>
    <w:semiHidden/>
    <w:rsid w:val="005B2E03"/>
    <w:rPr>
      <w:noProof/>
      <w:sz w:val="22"/>
      <w:lang w:val="en-US" w:eastAsia="ja-JP"/>
    </w:rPr>
  </w:style>
  <w:style w:type="paragraph" w:styleId="BodyText3">
    <w:name w:val="Body Text 3"/>
    <w:basedOn w:val="Normal"/>
    <w:link w:val="BodyText3Char"/>
    <w:uiPriority w:val="99"/>
    <w:semiHidden/>
    <w:unhideWhenUsed/>
    <w:locked/>
    <w:rsid w:val="005B2E03"/>
    <w:pPr>
      <w:spacing w:after="120"/>
    </w:pPr>
    <w:rPr>
      <w:sz w:val="16"/>
      <w:szCs w:val="16"/>
    </w:rPr>
  </w:style>
  <w:style w:type="character" w:customStyle="1" w:styleId="BodyText3Char">
    <w:name w:val="Body Text 3 Char"/>
    <w:basedOn w:val="DefaultParagraphFont"/>
    <w:link w:val="BodyText3"/>
    <w:uiPriority w:val="99"/>
    <w:semiHidden/>
    <w:rsid w:val="005B2E03"/>
    <w:rPr>
      <w:noProof/>
      <w:sz w:val="16"/>
      <w:szCs w:val="16"/>
      <w:lang w:val="en-US" w:eastAsia="ja-JP"/>
    </w:rPr>
  </w:style>
  <w:style w:type="paragraph" w:styleId="BodyTextFirstIndent">
    <w:name w:val="Body Text First Indent"/>
    <w:basedOn w:val="BodyText"/>
    <w:link w:val="BodyTextFirstIndentChar"/>
    <w:uiPriority w:val="99"/>
    <w:semiHidden/>
    <w:unhideWhenUsed/>
    <w:locked/>
    <w:rsid w:val="005B2E03"/>
    <w:pPr>
      <w:spacing w:after="0"/>
      <w:ind w:firstLine="360"/>
    </w:pPr>
  </w:style>
  <w:style w:type="character" w:customStyle="1" w:styleId="BodyTextFirstIndentChar">
    <w:name w:val="Body Text First Indent Char"/>
    <w:basedOn w:val="BodyTextChar"/>
    <w:link w:val="BodyTextFirstIndent"/>
    <w:uiPriority w:val="99"/>
    <w:semiHidden/>
    <w:rsid w:val="005B2E03"/>
    <w:rPr>
      <w:noProof/>
      <w:sz w:val="22"/>
      <w:lang w:val="en-US" w:eastAsia="ja-JP"/>
    </w:rPr>
  </w:style>
  <w:style w:type="paragraph" w:styleId="BodyTextIndent">
    <w:name w:val="Body Text Indent"/>
    <w:basedOn w:val="Normal"/>
    <w:link w:val="BodyTextIndentChar"/>
    <w:uiPriority w:val="99"/>
    <w:semiHidden/>
    <w:unhideWhenUsed/>
    <w:locked/>
    <w:rsid w:val="005B2E03"/>
    <w:pPr>
      <w:spacing w:after="120"/>
      <w:ind w:left="360"/>
    </w:pPr>
  </w:style>
  <w:style w:type="character" w:customStyle="1" w:styleId="BodyTextIndentChar">
    <w:name w:val="Body Text Indent Char"/>
    <w:basedOn w:val="DefaultParagraphFont"/>
    <w:link w:val="BodyTextIndent"/>
    <w:uiPriority w:val="99"/>
    <w:semiHidden/>
    <w:rsid w:val="005B2E03"/>
    <w:rPr>
      <w:noProof/>
      <w:sz w:val="22"/>
      <w:lang w:val="en-US" w:eastAsia="ja-JP"/>
    </w:rPr>
  </w:style>
  <w:style w:type="paragraph" w:styleId="BodyTextFirstIndent2">
    <w:name w:val="Body Text First Indent 2"/>
    <w:basedOn w:val="BodyTextIndent"/>
    <w:link w:val="BodyTextFirstIndent2Char"/>
    <w:uiPriority w:val="99"/>
    <w:semiHidden/>
    <w:unhideWhenUsed/>
    <w:locked/>
    <w:rsid w:val="005B2E03"/>
    <w:pPr>
      <w:spacing w:after="0"/>
      <w:ind w:firstLine="360"/>
    </w:pPr>
  </w:style>
  <w:style w:type="character" w:customStyle="1" w:styleId="BodyTextFirstIndent2Char">
    <w:name w:val="Body Text First Indent 2 Char"/>
    <w:basedOn w:val="BodyTextIndentChar"/>
    <w:link w:val="BodyTextFirstIndent2"/>
    <w:uiPriority w:val="99"/>
    <w:semiHidden/>
    <w:rsid w:val="005B2E03"/>
    <w:rPr>
      <w:noProof/>
      <w:sz w:val="22"/>
      <w:lang w:val="en-US" w:eastAsia="ja-JP"/>
    </w:rPr>
  </w:style>
  <w:style w:type="paragraph" w:styleId="BodyTextIndent2">
    <w:name w:val="Body Text Indent 2"/>
    <w:basedOn w:val="Normal"/>
    <w:link w:val="BodyTextIndent2Char"/>
    <w:uiPriority w:val="99"/>
    <w:semiHidden/>
    <w:unhideWhenUsed/>
    <w:locked/>
    <w:rsid w:val="005B2E03"/>
    <w:pPr>
      <w:spacing w:after="120" w:line="480" w:lineRule="auto"/>
      <w:ind w:left="360"/>
    </w:pPr>
  </w:style>
  <w:style w:type="character" w:customStyle="1" w:styleId="BodyTextIndent2Char">
    <w:name w:val="Body Text Indent 2 Char"/>
    <w:basedOn w:val="DefaultParagraphFont"/>
    <w:link w:val="BodyTextIndent2"/>
    <w:uiPriority w:val="99"/>
    <w:semiHidden/>
    <w:rsid w:val="005B2E03"/>
    <w:rPr>
      <w:noProof/>
      <w:sz w:val="22"/>
      <w:lang w:val="en-US" w:eastAsia="ja-JP"/>
    </w:rPr>
  </w:style>
  <w:style w:type="paragraph" w:styleId="BodyTextIndent3">
    <w:name w:val="Body Text Indent 3"/>
    <w:basedOn w:val="Normal"/>
    <w:link w:val="BodyTextIndent3Char"/>
    <w:uiPriority w:val="99"/>
    <w:semiHidden/>
    <w:unhideWhenUsed/>
    <w:locked/>
    <w:rsid w:val="005B2E0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B2E03"/>
    <w:rPr>
      <w:noProof/>
      <w:sz w:val="16"/>
      <w:szCs w:val="16"/>
      <w:lang w:val="en-US" w:eastAsia="ja-JP"/>
    </w:rPr>
  </w:style>
  <w:style w:type="paragraph" w:styleId="Closing">
    <w:name w:val="Closing"/>
    <w:basedOn w:val="Normal"/>
    <w:link w:val="ClosingChar"/>
    <w:uiPriority w:val="99"/>
    <w:semiHidden/>
    <w:unhideWhenUsed/>
    <w:locked/>
    <w:rsid w:val="005B2E03"/>
    <w:pPr>
      <w:ind w:left="4320"/>
    </w:pPr>
  </w:style>
  <w:style w:type="character" w:customStyle="1" w:styleId="ClosingChar">
    <w:name w:val="Closing Char"/>
    <w:basedOn w:val="DefaultParagraphFont"/>
    <w:link w:val="Closing"/>
    <w:uiPriority w:val="99"/>
    <w:semiHidden/>
    <w:rsid w:val="005B2E03"/>
    <w:rPr>
      <w:noProof/>
      <w:sz w:val="22"/>
      <w:lang w:val="en-US" w:eastAsia="ja-JP"/>
    </w:rPr>
  </w:style>
  <w:style w:type="paragraph" w:styleId="Date">
    <w:name w:val="Date"/>
    <w:basedOn w:val="Normal"/>
    <w:next w:val="Normal"/>
    <w:link w:val="DateChar"/>
    <w:uiPriority w:val="99"/>
    <w:semiHidden/>
    <w:unhideWhenUsed/>
    <w:locked/>
    <w:rsid w:val="005B2E03"/>
  </w:style>
  <w:style w:type="character" w:customStyle="1" w:styleId="DateChar">
    <w:name w:val="Date Char"/>
    <w:basedOn w:val="DefaultParagraphFont"/>
    <w:link w:val="Date"/>
    <w:uiPriority w:val="99"/>
    <w:semiHidden/>
    <w:rsid w:val="005B2E03"/>
    <w:rPr>
      <w:noProof/>
      <w:sz w:val="22"/>
      <w:lang w:val="en-US" w:eastAsia="ja-JP"/>
    </w:rPr>
  </w:style>
  <w:style w:type="paragraph" w:styleId="DocumentMap">
    <w:name w:val="Document Map"/>
    <w:basedOn w:val="Normal"/>
    <w:link w:val="DocumentMapChar"/>
    <w:uiPriority w:val="99"/>
    <w:semiHidden/>
    <w:unhideWhenUsed/>
    <w:locked/>
    <w:rsid w:val="005B2E0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B2E03"/>
    <w:rPr>
      <w:rFonts w:ascii="Segoe UI" w:hAnsi="Segoe UI" w:cs="Segoe UI"/>
      <w:noProof/>
      <w:sz w:val="16"/>
      <w:szCs w:val="16"/>
      <w:lang w:val="en-US" w:eastAsia="ja-JP"/>
    </w:rPr>
  </w:style>
  <w:style w:type="paragraph" w:styleId="E-mailSignature">
    <w:name w:val="E-mail Signature"/>
    <w:basedOn w:val="Normal"/>
    <w:link w:val="E-mailSignatureChar"/>
    <w:uiPriority w:val="99"/>
    <w:semiHidden/>
    <w:unhideWhenUsed/>
    <w:locked/>
    <w:rsid w:val="005B2E03"/>
  </w:style>
  <w:style w:type="character" w:customStyle="1" w:styleId="E-mailSignatureChar">
    <w:name w:val="E-mail Signature Char"/>
    <w:basedOn w:val="DefaultParagraphFont"/>
    <w:link w:val="E-mailSignature"/>
    <w:uiPriority w:val="99"/>
    <w:semiHidden/>
    <w:rsid w:val="005B2E03"/>
    <w:rPr>
      <w:noProof/>
      <w:sz w:val="22"/>
      <w:lang w:val="en-US" w:eastAsia="ja-JP"/>
    </w:rPr>
  </w:style>
  <w:style w:type="paragraph" w:styleId="EndnoteText">
    <w:name w:val="endnote text"/>
    <w:basedOn w:val="Normal"/>
    <w:link w:val="EndnoteTextChar"/>
    <w:uiPriority w:val="99"/>
    <w:semiHidden/>
    <w:unhideWhenUsed/>
    <w:locked/>
    <w:rsid w:val="005B2E03"/>
    <w:rPr>
      <w:sz w:val="20"/>
    </w:rPr>
  </w:style>
  <w:style w:type="character" w:customStyle="1" w:styleId="EndnoteTextChar">
    <w:name w:val="Endnote Text Char"/>
    <w:basedOn w:val="DefaultParagraphFont"/>
    <w:link w:val="EndnoteText"/>
    <w:uiPriority w:val="99"/>
    <w:semiHidden/>
    <w:rsid w:val="005B2E03"/>
    <w:rPr>
      <w:noProof/>
      <w:lang w:val="en-US" w:eastAsia="ja-JP"/>
    </w:rPr>
  </w:style>
  <w:style w:type="paragraph" w:styleId="EnvelopeAddress">
    <w:name w:val="envelope address"/>
    <w:basedOn w:val="Normal"/>
    <w:uiPriority w:val="99"/>
    <w:semiHidden/>
    <w:unhideWhenUsed/>
    <w:locked/>
    <w:rsid w:val="005B2E03"/>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locked/>
    <w:rsid w:val="005B2E03"/>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locked/>
    <w:rsid w:val="005B2E03"/>
    <w:rPr>
      <w:sz w:val="20"/>
    </w:rPr>
  </w:style>
  <w:style w:type="character" w:customStyle="1" w:styleId="FootnoteTextChar">
    <w:name w:val="Footnote Text Char"/>
    <w:basedOn w:val="DefaultParagraphFont"/>
    <w:link w:val="FootnoteText"/>
    <w:uiPriority w:val="99"/>
    <w:semiHidden/>
    <w:rsid w:val="005B2E03"/>
    <w:rPr>
      <w:noProof/>
      <w:lang w:val="en-US" w:eastAsia="ja-JP"/>
    </w:rPr>
  </w:style>
  <w:style w:type="paragraph" w:styleId="HTMLAddress">
    <w:name w:val="HTML Address"/>
    <w:basedOn w:val="Normal"/>
    <w:link w:val="HTMLAddressChar"/>
    <w:uiPriority w:val="99"/>
    <w:semiHidden/>
    <w:unhideWhenUsed/>
    <w:locked/>
    <w:rsid w:val="005B2E03"/>
    <w:rPr>
      <w:i/>
      <w:iCs/>
    </w:rPr>
  </w:style>
  <w:style w:type="character" w:customStyle="1" w:styleId="HTMLAddressChar">
    <w:name w:val="HTML Address Char"/>
    <w:basedOn w:val="DefaultParagraphFont"/>
    <w:link w:val="HTMLAddress"/>
    <w:uiPriority w:val="99"/>
    <w:semiHidden/>
    <w:rsid w:val="005B2E03"/>
    <w:rPr>
      <w:i/>
      <w:iCs/>
      <w:noProof/>
      <w:sz w:val="22"/>
      <w:lang w:val="en-US" w:eastAsia="ja-JP"/>
    </w:rPr>
  </w:style>
  <w:style w:type="paragraph" w:styleId="Index1">
    <w:name w:val="index 1"/>
    <w:basedOn w:val="Normal"/>
    <w:next w:val="Normal"/>
    <w:autoRedefine/>
    <w:uiPriority w:val="99"/>
    <w:semiHidden/>
    <w:unhideWhenUsed/>
    <w:locked/>
    <w:rsid w:val="005B2E03"/>
    <w:pPr>
      <w:ind w:left="220" w:hanging="220"/>
    </w:pPr>
  </w:style>
  <w:style w:type="paragraph" w:styleId="Index2">
    <w:name w:val="index 2"/>
    <w:basedOn w:val="Normal"/>
    <w:next w:val="Normal"/>
    <w:autoRedefine/>
    <w:uiPriority w:val="99"/>
    <w:semiHidden/>
    <w:unhideWhenUsed/>
    <w:locked/>
    <w:rsid w:val="005B2E03"/>
    <w:pPr>
      <w:ind w:left="440" w:hanging="220"/>
    </w:pPr>
  </w:style>
  <w:style w:type="paragraph" w:styleId="Index3">
    <w:name w:val="index 3"/>
    <w:basedOn w:val="Normal"/>
    <w:next w:val="Normal"/>
    <w:autoRedefine/>
    <w:uiPriority w:val="99"/>
    <w:semiHidden/>
    <w:unhideWhenUsed/>
    <w:locked/>
    <w:rsid w:val="005B2E03"/>
    <w:pPr>
      <w:ind w:left="660" w:hanging="220"/>
    </w:pPr>
  </w:style>
  <w:style w:type="paragraph" w:styleId="Index4">
    <w:name w:val="index 4"/>
    <w:basedOn w:val="Normal"/>
    <w:next w:val="Normal"/>
    <w:autoRedefine/>
    <w:uiPriority w:val="99"/>
    <w:semiHidden/>
    <w:unhideWhenUsed/>
    <w:locked/>
    <w:rsid w:val="005B2E03"/>
    <w:pPr>
      <w:ind w:left="880" w:hanging="220"/>
    </w:pPr>
  </w:style>
  <w:style w:type="paragraph" w:styleId="Index5">
    <w:name w:val="index 5"/>
    <w:basedOn w:val="Normal"/>
    <w:next w:val="Normal"/>
    <w:autoRedefine/>
    <w:uiPriority w:val="99"/>
    <w:semiHidden/>
    <w:unhideWhenUsed/>
    <w:locked/>
    <w:rsid w:val="005B2E03"/>
    <w:pPr>
      <w:ind w:left="1100" w:hanging="220"/>
    </w:pPr>
  </w:style>
  <w:style w:type="paragraph" w:styleId="Index6">
    <w:name w:val="index 6"/>
    <w:basedOn w:val="Normal"/>
    <w:next w:val="Normal"/>
    <w:autoRedefine/>
    <w:uiPriority w:val="99"/>
    <w:semiHidden/>
    <w:unhideWhenUsed/>
    <w:locked/>
    <w:rsid w:val="005B2E03"/>
    <w:pPr>
      <w:ind w:left="1320" w:hanging="220"/>
    </w:pPr>
  </w:style>
  <w:style w:type="paragraph" w:styleId="Index7">
    <w:name w:val="index 7"/>
    <w:basedOn w:val="Normal"/>
    <w:next w:val="Normal"/>
    <w:autoRedefine/>
    <w:uiPriority w:val="99"/>
    <w:semiHidden/>
    <w:unhideWhenUsed/>
    <w:locked/>
    <w:rsid w:val="005B2E03"/>
    <w:pPr>
      <w:ind w:left="1540" w:hanging="220"/>
    </w:pPr>
  </w:style>
  <w:style w:type="paragraph" w:styleId="Index8">
    <w:name w:val="index 8"/>
    <w:basedOn w:val="Normal"/>
    <w:next w:val="Normal"/>
    <w:autoRedefine/>
    <w:uiPriority w:val="99"/>
    <w:semiHidden/>
    <w:unhideWhenUsed/>
    <w:locked/>
    <w:rsid w:val="005B2E03"/>
    <w:pPr>
      <w:ind w:left="1760" w:hanging="220"/>
    </w:pPr>
  </w:style>
  <w:style w:type="paragraph" w:styleId="Index9">
    <w:name w:val="index 9"/>
    <w:basedOn w:val="Normal"/>
    <w:next w:val="Normal"/>
    <w:autoRedefine/>
    <w:uiPriority w:val="99"/>
    <w:semiHidden/>
    <w:unhideWhenUsed/>
    <w:locked/>
    <w:rsid w:val="005B2E03"/>
    <w:pPr>
      <w:ind w:left="1980" w:hanging="220"/>
    </w:pPr>
  </w:style>
  <w:style w:type="paragraph" w:styleId="IndexHeading">
    <w:name w:val="index heading"/>
    <w:basedOn w:val="Normal"/>
    <w:next w:val="Index1"/>
    <w:uiPriority w:val="99"/>
    <w:semiHidden/>
    <w:unhideWhenUsed/>
    <w:locked/>
    <w:rsid w:val="005B2E0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B2E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B2E03"/>
    <w:rPr>
      <w:i/>
      <w:iCs/>
      <w:noProof/>
      <w:color w:val="5B9BD5" w:themeColor="accent1"/>
      <w:sz w:val="22"/>
      <w:lang w:val="en-US" w:eastAsia="ja-JP"/>
    </w:rPr>
  </w:style>
  <w:style w:type="paragraph" w:styleId="List">
    <w:name w:val="List"/>
    <w:basedOn w:val="Normal"/>
    <w:uiPriority w:val="99"/>
    <w:semiHidden/>
    <w:unhideWhenUsed/>
    <w:locked/>
    <w:rsid w:val="005B2E03"/>
    <w:pPr>
      <w:ind w:left="360" w:hanging="360"/>
      <w:contextualSpacing/>
    </w:pPr>
  </w:style>
  <w:style w:type="paragraph" w:styleId="List2">
    <w:name w:val="List 2"/>
    <w:basedOn w:val="Normal"/>
    <w:uiPriority w:val="99"/>
    <w:semiHidden/>
    <w:unhideWhenUsed/>
    <w:locked/>
    <w:rsid w:val="005B2E03"/>
    <w:pPr>
      <w:ind w:left="720" w:hanging="360"/>
      <w:contextualSpacing/>
    </w:pPr>
  </w:style>
  <w:style w:type="paragraph" w:styleId="List3">
    <w:name w:val="List 3"/>
    <w:basedOn w:val="Normal"/>
    <w:uiPriority w:val="99"/>
    <w:semiHidden/>
    <w:unhideWhenUsed/>
    <w:locked/>
    <w:rsid w:val="005B2E03"/>
    <w:pPr>
      <w:ind w:left="1080" w:hanging="360"/>
      <w:contextualSpacing/>
    </w:pPr>
  </w:style>
  <w:style w:type="paragraph" w:styleId="List4">
    <w:name w:val="List 4"/>
    <w:basedOn w:val="Normal"/>
    <w:uiPriority w:val="99"/>
    <w:semiHidden/>
    <w:unhideWhenUsed/>
    <w:locked/>
    <w:rsid w:val="005B2E03"/>
    <w:pPr>
      <w:ind w:left="1440" w:hanging="360"/>
      <w:contextualSpacing/>
    </w:pPr>
  </w:style>
  <w:style w:type="paragraph" w:styleId="List5">
    <w:name w:val="List 5"/>
    <w:basedOn w:val="Normal"/>
    <w:uiPriority w:val="99"/>
    <w:semiHidden/>
    <w:unhideWhenUsed/>
    <w:locked/>
    <w:rsid w:val="005B2E03"/>
    <w:pPr>
      <w:ind w:left="1800" w:hanging="360"/>
      <w:contextualSpacing/>
    </w:pPr>
  </w:style>
  <w:style w:type="paragraph" w:styleId="ListBullet2">
    <w:name w:val="List Bullet 2"/>
    <w:basedOn w:val="Normal"/>
    <w:uiPriority w:val="99"/>
    <w:semiHidden/>
    <w:unhideWhenUsed/>
    <w:locked/>
    <w:rsid w:val="005B2E03"/>
    <w:pPr>
      <w:numPr>
        <w:numId w:val="21"/>
      </w:numPr>
      <w:contextualSpacing/>
    </w:pPr>
  </w:style>
  <w:style w:type="paragraph" w:styleId="ListBullet3">
    <w:name w:val="List Bullet 3"/>
    <w:basedOn w:val="Normal"/>
    <w:uiPriority w:val="99"/>
    <w:semiHidden/>
    <w:unhideWhenUsed/>
    <w:locked/>
    <w:rsid w:val="005B2E03"/>
    <w:pPr>
      <w:numPr>
        <w:numId w:val="22"/>
      </w:numPr>
      <w:contextualSpacing/>
    </w:pPr>
  </w:style>
  <w:style w:type="paragraph" w:styleId="ListBullet4">
    <w:name w:val="List Bullet 4"/>
    <w:basedOn w:val="Normal"/>
    <w:uiPriority w:val="99"/>
    <w:semiHidden/>
    <w:unhideWhenUsed/>
    <w:locked/>
    <w:rsid w:val="005B2E03"/>
    <w:pPr>
      <w:numPr>
        <w:numId w:val="17"/>
      </w:numPr>
      <w:contextualSpacing/>
    </w:pPr>
  </w:style>
  <w:style w:type="paragraph" w:styleId="ListBullet5">
    <w:name w:val="List Bullet 5"/>
    <w:basedOn w:val="Normal"/>
    <w:uiPriority w:val="99"/>
    <w:semiHidden/>
    <w:unhideWhenUsed/>
    <w:locked/>
    <w:rsid w:val="005B2E03"/>
    <w:pPr>
      <w:numPr>
        <w:numId w:val="18"/>
      </w:numPr>
      <w:contextualSpacing/>
    </w:pPr>
  </w:style>
  <w:style w:type="paragraph" w:styleId="ListContinue">
    <w:name w:val="List Continue"/>
    <w:basedOn w:val="Normal"/>
    <w:uiPriority w:val="99"/>
    <w:semiHidden/>
    <w:unhideWhenUsed/>
    <w:locked/>
    <w:rsid w:val="005B2E03"/>
    <w:pPr>
      <w:spacing w:after="120"/>
      <w:ind w:left="360"/>
      <w:contextualSpacing/>
    </w:pPr>
  </w:style>
  <w:style w:type="paragraph" w:styleId="ListContinue2">
    <w:name w:val="List Continue 2"/>
    <w:basedOn w:val="Normal"/>
    <w:uiPriority w:val="99"/>
    <w:semiHidden/>
    <w:unhideWhenUsed/>
    <w:locked/>
    <w:rsid w:val="005B2E03"/>
    <w:pPr>
      <w:spacing w:after="120"/>
      <w:ind w:left="720"/>
      <w:contextualSpacing/>
    </w:pPr>
  </w:style>
  <w:style w:type="paragraph" w:styleId="ListContinue3">
    <w:name w:val="List Continue 3"/>
    <w:basedOn w:val="Normal"/>
    <w:uiPriority w:val="99"/>
    <w:semiHidden/>
    <w:unhideWhenUsed/>
    <w:locked/>
    <w:rsid w:val="005B2E03"/>
    <w:pPr>
      <w:spacing w:after="120"/>
      <w:ind w:left="1080"/>
      <w:contextualSpacing/>
    </w:pPr>
  </w:style>
  <w:style w:type="paragraph" w:styleId="ListContinue4">
    <w:name w:val="List Continue 4"/>
    <w:basedOn w:val="Normal"/>
    <w:uiPriority w:val="99"/>
    <w:semiHidden/>
    <w:unhideWhenUsed/>
    <w:locked/>
    <w:rsid w:val="005B2E03"/>
    <w:pPr>
      <w:spacing w:after="120"/>
      <w:ind w:left="1440"/>
      <w:contextualSpacing/>
    </w:pPr>
  </w:style>
  <w:style w:type="paragraph" w:styleId="ListContinue5">
    <w:name w:val="List Continue 5"/>
    <w:basedOn w:val="Normal"/>
    <w:uiPriority w:val="99"/>
    <w:semiHidden/>
    <w:unhideWhenUsed/>
    <w:locked/>
    <w:rsid w:val="005B2E03"/>
    <w:pPr>
      <w:spacing w:after="120"/>
      <w:ind w:left="1800"/>
      <w:contextualSpacing/>
    </w:pPr>
  </w:style>
  <w:style w:type="paragraph" w:styleId="ListNumber2">
    <w:name w:val="List Number 2"/>
    <w:basedOn w:val="Normal"/>
    <w:uiPriority w:val="99"/>
    <w:semiHidden/>
    <w:unhideWhenUsed/>
    <w:locked/>
    <w:rsid w:val="005B2E03"/>
    <w:pPr>
      <w:numPr>
        <w:numId w:val="19"/>
      </w:numPr>
      <w:contextualSpacing/>
    </w:pPr>
  </w:style>
  <w:style w:type="paragraph" w:styleId="ListNumber3">
    <w:name w:val="List Number 3"/>
    <w:basedOn w:val="Normal"/>
    <w:uiPriority w:val="99"/>
    <w:semiHidden/>
    <w:unhideWhenUsed/>
    <w:locked/>
    <w:rsid w:val="005B2E03"/>
    <w:pPr>
      <w:numPr>
        <w:numId w:val="20"/>
      </w:numPr>
      <w:contextualSpacing/>
    </w:pPr>
  </w:style>
  <w:style w:type="paragraph" w:styleId="ListNumber4">
    <w:name w:val="List Number 4"/>
    <w:basedOn w:val="Normal"/>
    <w:uiPriority w:val="99"/>
    <w:semiHidden/>
    <w:unhideWhenUsed/>
    <w:locked/>
    <w:rsid w:val="005B2E03"/>
    <w:pPr>
      <w:tabs>
        <w:tab w:val="num" w:pos="1209"/>
      </w:tabs>
      <w:ind w:left="1209" w:hanging="360"/>
      <w:contextualSpacing/>
    </w:pPr>
  </w:style>
  <w:style w:type="paragraph" w:styleId="ListNumber5">
    <w:name w:val="List Number 5"/>
    <w:basedOn w:val="Normal"/>
    <w:uiPriority w:val="99"/>
    <w:semiHidden/>
    <w:unhideWhenUsed/>
    <w:locked/>
    <w:rsid w:val="005B2E03"/>
    <w:pPr>
      <w:numPr>
        <w:numId w:val="24"/>
      </w:numPr>
      <w:contextualSpacing/>
    </w:pPr>
  </w:style>
  <w:style w:type="paragraph" w:styleId="MacroText">
    <w:name w:val="macro"/>
    <w:link w:val="MacroTextChar"/>
    <w:uiPriority w:val="99"/>
    <w:semiHidden/>
    <w:unhideWhenUsed/>
    <w:locked/>
    <w:rsid w:val="005B2E03"/>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US" w:eastAsia="ja-JP"/>
    </w:rPr>
  </w:style>
  <w:style w:type="character" w:customStyle="1" w:styleId="MacroTextChar">
    <w:name w:val="Macro Text Char"/>
    <w:basedOn w:val="DefaultParagraphFont"/>
    <w:link w:val="MacroText"/>
    <w:uiPriority w:val="99"/>
    <w:semiHidden/>
    <w:rsid w:val="005B2E03"/>
    <w:rPr>
      <w:rFonts w:ascii="Consolas" w:hAnsi="Consolas"/>
      <w:noProof/>
      <w:lang w:val="en-US" w:eastAsia="ja-JP"/>
    </w:rPr>
  </w:style>
  <w:style w:type="paragraph" w:styleId="MessageHeader">
    <w:name w:val="Message Header"/>
    <w:basedOn w:val="Normal"/>
    <w:link w:val="MessageHeaderChar"/>
    <w:uiPriority w:val="99"/>
    <w:semiHidden/>
    <w:unhideWhenUsed/>
    <w:locked/>
    <w:rsid w:val="005B2E0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B2E03"/>
    <w:rPr>
      <w:rFonts w:asciiTheme="majorHAnsi" w:eastAsiaTheme="majorEastAsia" w:hAnsiTheme="majorHAnsi" w:cstheme="majorBidi"/>
      <w:noProof/>
      <w:sz w:val="24"/>
      <w:szCs w:val="24"/>
      <w:shd w:val="pct20" w:color="auto" w:fill="auto"/>
      <w:lang w:val="en-US" w:eastAsia="ja-JP"/>
    </w:rPr>
  </w:style>
  <w:style w:type="paragraph" w:styleId="NoSpacing">
    <w:name w:val="No Spacing"/>
    <w:uiPriority w:val="1"/>
    <w:qFormat/>
    <w:rsid w:val="005B2E03"/>
    <w:rPr>
      <w:sz w:val="22"/>
      <w:lang w:val="en-US" w:eastAsia="ja-JP"/>
    </w:rPr>
  </w:style>
  <w:style w:type="paragraph" w:styleId="NormalIndent">
    <w:name w:val="Normal Indent"/>
    <w:basedOn w:val="Normal"/>
    <w:uiPriority w:val="99"/>
    <w:semiHidden/>
    <w:unhideWhenUsed/>
    <w:locked/>
    <w:rsid w:val="005B2E03"/>
    <w:pPr>
      <w:ind w:left="720"/>
    </w:pPr>
  </w:style>
  <w:style w:type="paragraph" w:styleId="NoteHeading">
    <w:name w:val="Note Heading"/>
    <w:basedOn w:val="Normal"/>
    <w:next w:val="Normal"/>
    <w:link w:val="NoteHeadingChar"/>
    <w:uiPriority w:val="99"/>
    <w:semiHidden/>
    <w:unhideWhenUsed/>
    <w:locked/>
    <w:rsid w:val="005B2E03"/>
  </w:style>
  <w:style w:type="character" w:customStyle="1" w:styleId="NoteHeadingChar">
    <w:name w:val="Note Heading Char"/>
    <w:basedOn w:val="DefaultParagraphFont"/>
    <w:link w:val="NoteHeading"/>
    <w:uiPriority w:val="99"/>
    <w:semiHidden/>
    <w:rsid w:val="005B2E03"/>
    <w:rPr>
      <w:noProof/>
      <w:sz w:val="22"/>
      <w:lang w:val="en-US" w:eastAsia="ja-JP"/>
    </w:rPr>
  </w:style>
  <w:style w:type="paragraph" w:styleId="PlainText">
    <w:name w:val="Plain Text"/>
    <w:basedOn w:val="Normal"/>
    <w:link w:val="PlainTextChar"/>
    <w:uiPriority w:val="99"/>
    <w:semiHidden/>
    <w:unhideWhenUsed/>
    <w:locked/>
    <w:rsid w:val="005B2E03"/>
    <w:rPr>
      <w:rFonts w:ascii="Consolas" w:hAnsi="Consolas"/>
      <w:sz w:val="21"/>
      <w:szCs w:val="21"/>
    </w:rPr>
  </w:style>
  <w:style w:type="character" w:customStyle="1" w:styleId="PlainTextChar">
    <w:name w:val="Plain Text Char"/>
    <w:basedOn w:val="DefaultParagraphFont"/>
    <w:link w:val="PlainText"/>
    <w:uiPriority w:val="99"/>
    <w:semiHidden/>
    <w:rsid w:val="005B2E03"/>
    <w:rPr>
      <w:rFonts w:ascii="Consolas" w:hAnsi="Consolas"/>
      <w:noProof/>
      <w:sz w:val="21"/>
      <w:szCs w:val="21"/>
      <w:lang w:val="en-US" w:eastAsia="ja-JP"/>
    </w:rPr>
  </w:style>
  <w:style w:type="paragraph" w:styleId="Quote">
    <w:name w:val="Quote"/>
    <w:basedOn w:val="Normal"/>
    <w:next w:val="Normal"/>
    <w:link w:val="QuoteChar"/>
    <w:uiPriority w:val="29"/>
    <w:qFormat/>
    <w:rsid w:val="005B2E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B2E03"/>
    <w:rPr>
      <w:i/>
      <w:iCs/>
      <w:noProof/>
      <w:color w:val="404040" w:themeColor="text1" w:themeTint="BF"/>
      <w:sz w:val="22"/>
      <w:lang w:val="en-US" w:eastAsia="ja-JP"/>
    </w:rPr>
  </w:style>
  <w:style w:type="paragraph" w:styleId="Salutation">
    <w:name w:val="Salutation"/>
    <w:basedOn w:val="Normal"/>
    <w:next w:val="Normal"/>
    <w:link w:val="SalutationChar"/>
    <w:uiPriority w:val="99"/>
    <w:semiHidden/>
    <w:unhideWhenUsed/>
    <w:locked/>
    <w:rsid w:val="005B2E03"/>
  </w:style>
  <w:style w:type="character" w:customStyle="1" w:styleId="SalutationChar">
    <w:name w:val="Salutation Char"/>
    <w:basedOn w:val="DefaultParagraphFont"/>
    <w:link w:val="Salutation"/>
    <w:uiPriority w:val="99"/>
    <w:semiHidden/>
    <w:rsid w:val="005B2E03"/>
    <w:rPr>
      <w:noProof/>
      <w:sz w:val="22"/>
      <w:lang w:val="en-US" w:eastAsia="ja-JP"/>
    </w:rPr>
  </w:style>
  <w:style w:type="paragraph" w:styleId="Signature">
    <w:name w:val="Signature"/>
    <w:basedOn w:val="Normal"/>
    <w:link w:val="SignatureChar"/>
    <w:uiPriority w:val="99"/>
    <w:semiHidden/>
    <w:unhideWhenUsed/>
    <w:locked/>
    <w:rsid w:val="005B2E03"/>
    <w:pPr>
      <w:ind w:left="4320"/>
    </w:pPr>
  </w:style>
  <w:style w:type="character" w:customStyle="1" w:styleId="SignatureChar">
    <w:name w:val="Signature Char"/>
    <w:basedOn w:val="DefaultParagraphFont"/>
    <w:link w:val="Signature"/>
    <w:uiPriority w:val="99"/>
    <w:semiHidden/>
    <w:rsid w:val="005B2E03"/>
    <w:rPr>
      <w:noProof/>
      <w:sz w:val="22"/>
      <w:lang w:val="en-US" w:eastAsia="ja-JP"/>
    </w:rPr>
  </w:style>
  <w:style w:type="paragraph" w:styleId="Subtitle">
    <w:name w:val="Subtitle"/>
    <w:basedOn w:val="Normal"/>
    <w:next w:val="Normal"/>
    <w:link w:val="SubtitleChar"/>
    <w:qFormat/>
    <w:rsid w:val="005B2E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5B2E03"/>
    <w:rPr>
      <w:rFonts w:asciiTheme="minorHAnsi" w:eastAsiaTheme="minorEastAsia" w:hAnsiTheme="minorHAnsi" w:cstheme="minorBidi"/>
      <w:noProof/>
      <w:color w:val="5A5A5A" w:themeColor="text1" w:themeTint="A5"/>
      <w:spacing w:val="15"/>
      <w:sz w:val="22"/>
      <w:szCs w:val="22"/>
      <w:lang w:val="en-US" w:eastAsia="ja-JP"/>
    </w:rPr>
  </w:style>
  <w:style w:type="paragraph" w:styleId="TableofAuthorities">
    <w:name w:val="table of authorities"/>
    <w:basedOn w:val="Normal"/>
    <w:next w:val="Normal"/>
    <w:uiPriority w:val="99"/>
    <w:semiHidden/>
    <w:unhideWhenUsed/>
    <w:locked/>
    <w:rsid w:val="005B2E03"/>
    <w:pPr>
      <w:ind w:left="220" w:hanging="220"/>
    </w:pPr>
  </w:style>
  <w:style w:type="paragraph" w:styleId="Title">
    <w:name w:val="Title"/>
    <w:basedOn w:val="Normal"/>
    <w:next w:val="Normal"/>
    <w:link w:val="TitleChar"/>
    <w:qFormat/>
    <w:rsid w:val="005B2E0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B2E03"/>
    <w:rPr>
      <w:rFonts w:asciiTheme="majorHAnsi" w:eastAsiaTheme="majorEastAsia" w:hAnsiTheme="majorHAnsi" w:cstheme="majorBidi"/>
      <w:noProof/>
      <w:spacing w:val="-10"/>
      <w:kern w:val="28"/>
      <w:sz w:val="56"/>
      <w:szCs w:val="56"/>
      <w:lang w:val="en-US" w:eastAsia="ja-JP"/>
    </w:rPr>
  </w:style>
  <w:style w:type="paragraph" w:styleId="TOAHeading">
    <w:name w:val="toa heading"/>
    <w:basedOn w:val="Normal"/>
    <w:next w:val="Normal"/>
    <w:uiPriority w:val="99"/>
    <w:semiHidden/>
    <w:unhideWhenUsed/>
    <w:locked/>
    <w:rsid w:val="005B2E03"/>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rsid w:val="005B2E03"/>
    <w:pPr>
      <w:spacing w:after="100"/>
      <w:ind w:left="1100"/>
    </w:pPr>
  </w:style>
  <w:style w:type="paragraph" w:styleId="TOC7">
    <w:name w:val="toc 7"/>
    <w:basedOn w:val="Normal"/>
    <w:next w:val="Normal"/>
    <w:autoRedefine/>
    <w:rsid w:val="005B2E03"/>
    <w:pPr>
      <w:spacing w:after="100"/>
      <w:ind w:left="1320"/>
    </w:pPr>
  </w:style>
  <w:style w:type="paragraph" w:styleId="TOC8">
    <w:name w:val="toc 8"/>
    <w:basedOn w:val="Normal"/>
    <w:next w:val="Normal"/>
    <w:autoRedefine/>
    <w:rsid w:val="005B2E03"/>
    <w:pPr>
      <w:spacing w:after="100"/>
      <w:ind w:left="1540"/>
    </w:pPr>
  </w:style>
  <w:style w:type="paragraph" w:styleId="TOCHeading">
    <w:name w:val="TOC Heading"/>
    <w:basedOn w:val="Heading1"/>
    <w:next w:val="Normal"/>
    <w:uiPriority w:val="39"/>
    <w:semiHidden/>
    <w:unhideWhenUsed/>
    <w:qFormat/>
    <w:rsid w:val="005B2E03"/>
    <w:pPr>
      <w:keepNext/>
      <w:keepLines/>
      <w:spacing w:before="240"/>
      <w:ind w:left="0" w:firstLine="0"/>
      <w:outlineLvl w:val="9"/>
    </w:pPr>
    <w:rPr>
      <w:rFonts w:asciiTheme="majorHAnsi" w:eastAsiaTheme="majorEastAsia" w:hAnsiTheme="majorHAnsi" w:cstheme="majorBidi"/>
      <w:b w:val="0"/>
      <w:caps w:val="0"/>
      <w:color w:val="2E74B5" w:themeColor="accent1" w:themeShade="BF"/>
      <w:sz w:val="32"/>
      <w:szCs w:val="32"/>
    </w:rPr>
  </w:style>
  <w:style w:type="paragraph" w:customStyle="1" w:styleId="BodytextAgency">
    <w:name w:val="Body text (Agency)"/>
    <w:basedOn w:val="Normal"/>
    <w:link w:val="BodytextAgencyChar"/>
    <w:qFormat/>
    <w:rsid w:val="000C3D78"/>
    <w:pPr>
      <w:spacing w:after="140" w:line="280" w:lineRule="atLeast"/>
    </w:pPr>
    <w:rPr>
      <w:rFonts w:ascii="Verdana" w:hAnsi="Verdana"/>
      <w:snapToGrid w:val="0"/>
      <w:sz w:val="18"/>
      <w:lang w:val="en-GB" w:eastAsia="fr-LU"/>
    </w:rPr>
  </w:style>
  <w:style w:type="paragraph" w:customStyle="1" w:styleId="No-numheading3Agency">
    <w:name w:val="No-num heading 3 (Agency)"/>
    <w:link w:val="No-numheading3AgencyChar"/>
    <w:rsid w:val="000C3D78"/>
    <w:pPr>
      <w:keepNext/>
      <w:spacing w:before="280" w:after="220"/>
      <w:outlineLvl w:val="2"/>
    </w:pPr>
    <w:rPr>
      <w:rFonts w:ascii="Verdana" w:hAnsi="Verdana"/>
      <w:b/>
      <w:snapToGrid w:val="0"/>
      <w:kern w:val="32"/>
      <w:sz w:val="22"/>
      <w:lang w:val="en-GB" w:eastAsia="fr-LU"/>
    </w:rPr>
  </w:style>
  <w:style w:type="character" w:customStyle="1" w:styleId="ListParagraphChar">
    <w:name w:val="List Paragraph Char"/>
    <w:aliases w:val="Bullet Level 3 Char"/>
    <w:basedOn w:val="DefaultParagraphFont"/>
    <w:link w:val="ListParagraph"/>
    <w:uiPriority w:val="34"/>
    <w:locked/>
    <w:rsid w:val="00F87BED"/>
    <w:rPr>
      <w:noProof/>
      <w:sz w:val="22"/>
      <w:lang w:val="en-US" w:eastAsia="ja-JP"/>
    </w:rPr>
  </w:style>
  <w:style w:type="character" w:customStyle="1" w:styleId="UnresolvedMention1">
    <w:name w:val="Unresolved Mention1"/>
    <w:basedOn w:val="DefaultParagraphFont"/>
    <w:uiPriority w:val="99"/>
    <w:semiHidden/>
    <w:unhideWhenUsed/>
    <w:rsid w:val="00D04222"/>
    <w:rPr>
      <w:color w:val="605E5C"/>
      <w:shd w:val="clear" w:color="auto" w:fill="E1DFDD"/>
    </w:rPr>
  </w:style>
  <w:style w:type="character" w:customStyle="1" w:styleId="BodytextAgencyChar">
    <w:name w:val="Body text (Agency) Char"/>
    <w:link w:val="BodytextAgency"/>
    <w:rsid w:val="00664E1E"/>
    <w:rPr>
      <w:rFonts w:ascii="Verdana" w:hAnsi="Verdana"/>
      <w:snapToGrid w:val="0"/>
      <w:sz w:val="18"/>
      <w:lang w:val="en-GB" w:eastAsia="fr-LU"/>
    </w:rPr>
  </w:style>
  <w:style w:type="character" w:customStyle="1" w:styleId="No-numheading3AgencyChar">
    <w:name w:val="No-num heading 3 (Agency) Char"/>
    <w:link w:val="No-numheading3Agency"/>
    <w:rsid w:val="00664E1E"/>
    <w:rPr>
      <w:rFonts w:ascii="Verdana" w:hAnsi="Verdana"/>
      <w:b/>
      <w:snapToGrid w:val="0"/>
      <w:kern w:val="32"/>
      <w:sz w:val="22"/>
      <w:lang w:val="en-GB" w:eastAsia="fr-LU"/>
    </w:rPr>
  </w:style>
  <w:style w:type="paragraph" w:customStyle="1" w:styleId="DraftingNotesAgency">
    <w:name w:val="Drafting Notes (Agency)"/>
    <w:basedOn w:val="Normal"/>
    <w:next w:val="BodytextAgency"/>
    <w:link w:val="DraftingNotesAgencyChar"/>
    <w:qFormat/>
    <w:rsid w:val="00664E1E"/>
    <w:pPr>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664E1E"/>
    <w:rPr>
      <w:rFonts w:ascii="Courier New" w:eastAsia="Verdana" w:hAnsi="Courier New"/>
      <w:i/>
      <w:color w:val="339966"/>
      <w:sz w:val="22"/>
      <w:szCs w:val="18"/>
      <w:lang w:eastAsia="x-none"/>
    </w:rPr>
  </w:style>
  <w:style w:type="character" w:customStyle="1" w:styleId="UnresolvedMention2">
    <w:name w:val="Unresolved Mention2"/>
    <w:basedOn w:val="DefaultParagraphFont"/>
    <w:uiPriority w:val="99"/>
    <w:semiHidden/>
    <w:unhideWhenUsed/>
    <w:rsid w:val="00FB26D6"/>
    <w:rPr>
      <w:color w:val="605E5C"/>
      <w:shd w:val="clear" w:color="auto" w:fill="E1DFDD"/>
    </w:rPr>
  </w:style>
  <w:style w:type="paragraph" w:customStyle="1" w:styleId="StatementHyperlink">
    <w:name w:val="Statement Hyperlink"/>
    <w:basedOn w:val="Normal"/>
    <w:next w:val="Normal"/>
    <w:link w:val="StatementHyperlinkChar"/>
    <w:qFormat/>
    <w:rsid w:val="00CB56A2"/>
    <w:pPr>
      <w:pBdr>
        <w:top w:val="single" w:sz="4" w:space="1" w:color="auto"/>
        <w:left w:val="single" w:sz="4" w:space="1" w:color="auto"/>
        <w:bottom w:val="single" w:sz="4" w:space="1" w:color="auto"/>
        <w:right w:val="single" w:sz="4" w:space="1" w:color="auto"/>
      </w:pBdr>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CB56A2"/>
    <w:rPr>
      <w:rFonts w:asciiTheme="majorBidi" w:eastAsiaTheme="minorEastAsia" w:hAnsiTheme="majorBidi" w:cstheme="minorBidi"/>
      <w:color w:val="0000FF"/>
      <w:kern w:val="2"/>
      <w:sz w:val="22"/>
      <w:szCs w:val="24"/>
      <w:u w:val="single"/>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5484">
      <w:bodyDiv w:val="1"/>
      <w:marLeft w:val="0"/>
      <w:marRight w:val="0"/>
      <w:marTop w:val="0"/>
      <w:marBottom w:val="0"/>
      <w:divBdr>
        <w:top w:val="none" w:sz="0" w:space="0" w:color="auto"/>
        <w:left w:val="none" w:sz="0" w:space="0" w:color="auto"/>
        <w:bottom w:val="none" w:sz="0" w:space="0" w:color="auto"/>
        <w:right w:val="none" w:sz="0" w:space="0" w:color="auto"/>
      </w:divBdr>
    </w:div>
    <w:div w:id="48041554">
      <w:bodyDiv w:val="1"/>
      <w:marLeft w:val="0"/>
      <w:marRight w:val="0"/>
      <w:marTop w:val="0"/>
      <w:marBottom w:val="0"/>
      <w:divBdr>
        <w:top w:val="none" w:sz="0" w:space="0" w:color="auto"/>
        <w:left w:val="none" w:sz="0" w:space="0" w:color="auto"/>
        <w:bottom w:val="none" w:sz="0" w:space="0" w:color="auto"/>
        <w:right w:val="none" w:sz="0" w:space="0" w:color="auto"/>
      </w:divBdr>
    </w:div>
    <w:div w:id="88887869">
      <w:bodyDiv w:val="1"/>
      <w:marLeft w:val="0"/>
      <w:marRight w:val="0"/>
      <w:marTop w:val="0"/>
      <w:marBottom w:val="0"/>
      <w:divBdr>
        <w:top w:val="none" w:sz="0" w:space="0" w:color="auto"/>
        <w:left w:val="none" w:sz="0" w:space="0" w:color="auto"/>
        <w:bottom w:val="none" w:sz="0" w:space="0" w:color="auto"/>
        <w:right w:val="none" w:sz="0" w:space="0" w:color="auto"/>
      </w:divBdr>
    </w:div>
    <w:div w:id="158622744">
      <w:bodyDiv w:val="1"/>
      <w:marLeft w:val="0"/>
      <w:marRight w:val="0"/>
      <w:marTop w:val="0"/>
      <w:marBottom w:val="0"/>
      <w:divBdr>
        <w:top w:val="none" w:sz="0" w:space="0" w:color="auto"/>
        <w:left w:val="none" w:sz="0" w:space="0" w:color="auto"/>
        <w:bottom w:val="none" w:sz="0" w:space="0" w:color="auto"/>
        <w:right w:val="none" w:sz="0" w:space="0" w:color="auto"/>
      </w:divBdr>
    </w:div>
    <w:div w:id="164980843">
      <w:bodyDiv w:val="1"/>
      <w:marLeft w:val="0"/>
      <w:marRight w:val="0"/>
      <w:marTop w:val="0"/>
      <w:marBottom w:val="0"/>
      <w:divBdr>
        <w:top w:val="none" w:sz="0" w:space="0" w:color="auto"/>
        <w:left w:val="none" w:sz="0" w:space="0" w:color="auto"/>
        <w:bottom w:val="none" w:sz="0" w:space="0" w:color="auto"/>
        <w:right w:val="none" w:sz="0" w:space="0" w:color="auto"/>
      </w:divBdr>
    </w:div>
    <w:div w:id="192614495">
      <w:bodyDiv w:val="1"/>
      <w:marLeft w:val="0"/>
      <w:marRight w:val="0"/>
      <w:marTop w:val="0"/>
      <w:marBottom w:val="0"/>
      <w:divBdr>
        <w:top w:val="none" w:sz="0" w:space="0" w:color="auto"/>
        <w:left w:val="none" w:sz="0" w:space="0" w:color="auto"/>
        <w:bottom w:val="none" w:sz="0" w:space="0" w:color="auto"/>
        <w:right w:val="none" w:sz="0" w:space="0" w:color="auto"/>
      </w:divBdr>
    </w:div>
    <w:div w:id="245000660">
      <w:bodyDiv w:val="1"/>
      <w:marLeft w:val="0"/>
      <w:marRight w:val="0"/>
      <w:marTop w:val="0"/>
      <w:marBottom w:val="0"/>
      <w:divBdr>
        <w:top w:val="none" w:sz="0" w:space="0" w:color="auto"/>
        <w:left w:val="none" w:sz="0" w:space="0" w:color="auto"/>
        <w:bottom w:val="none" w:sz="0" w:space="0" w:color="auto"/>
        <w:right w:val="none" w:sz="0" w:space="0" w:color="auto"/>
      </w:divBdr>
    </w:div>
    <w:div w:id="256793103">
      <w:bodyDiv w:val="1"/>
      <w:marLeft w:val="0"/>
      <w:marRight w:val="0"/>
      <w:marTop w:val="0"/>
      <w:marBottom w:val="0"/>
      <w:divBdr>
        <w:top w:val="none" w:sz="0" w:space="0" w:color="auto"/>
        <w:left w:val="none" w:sz="0" w:space="0" w:color="auto"/>
        <w:bottom w:val="none" w:sz="0" w:space="0" w:color="auto"/>
        <w:right w:val="none" w:sz="0" w:space="0" w:color="auto"/>
      </w:divBdr>
    </w:div>
    <w:div w:id="274486188">
      <w:bodyDiv w:val="1"/>
      <w:marLeft w:val="0"/>
      <w:marRight w:val="0"/>
      <w:marTop w:val="0"/>
      <w:marBottom w:val="0"/>
      <w:divBdr>
        <w:top w:val="none" w:sz="0" w:space="0" w:color="auto"/>
        <w:left w:val="none" w:sz="0" w:space="0" w:color="auto"/>
        <w:bottom w:val="none" w:sz="0" w:space="0" w:color="auto"/>
        <w:right w:val="none" w:sz="0" w:space="0" w:color="auto"/>
      </w:divBdr>
    </w:div>
    <w:div w:id="292634214">
      <w:bodyDiv w:val="1"/>
      <w:marLeft w:val="0"/>
      <w:marRight w:val="0"/>
      <w:marTop w:val="0"/>
      <w:marBottom w:val="0"/>
      <w:divBdr>
        <w:top w:val="none" w:sz="0" w:space="0" w:color="auto"/>
        <w:left w:val="none" w:sz="0" w:space="0" w:color="auto"/>
        <w:bottom w:val="none" w:sz="0" w:space="0" w:color="auto"/>
        <w:right w:val="none" w:sz="0" w:space="0" w:color="auto"/>
      </w:divBdr>
    </w:div>
    <w:div w:id="445539078">
      <w:bodyDiv w:val="1"/>
      <w:marLeft w:val="0"/>
      <w:marRight w:val="0"/>
      <w:marTop w:val="0"/>
      <w:marBottom w:val="0"/>
      <w:divBdr>
        <w:top w:val="none" w:sz="0" w:space="0" w:color="auto"/>
        <w:left w:val="none" w:sz="0" w:space="0" w:color="auto"/>
        <w:bottom w:val="none" w:sz="0" w:space="0" w:color="auto"/>
        <w:right w:val="none" w:sz="0" w:space="0" w:color="auto"/>
      </w:divBdr>
      <w:divsChild>
        <w:div w:id="1850412666">
          <w:marLeft w:val="0"/>
          <w:marRight w:val="0"/>
          <w:marTop w:val="0"/>
          <w:marBottom w:val="0"/>
          <w:divBdr>
            <w:top w:val="none" w:sz="0" w:space="0" w:color="auto"/>
            <w:left w:val="none" w:sz="0" w:space="0" w:color="auto"/>
            <w:bottom w:val="none" w:sz="0" w:space="0" w:color="auto"/>
            <w:right w:val="none" w:sz="0" w:space="0" w:color="auto"/>
          </w:divBdr>
        </w:div>
        <w:div w:id="1938564529">
          <w:marLeft w:val="0"/>
          <w:marRight w:val="0"/>
          <w:marTop w:val="0"/>
          <w:marBottom w:val="0"/>
          <w:divBdr>
            <w:top w:val="none" w:sz="0" w:space="0" w:color="auto"/>
            <w:left w:val="none" w:sz="0" w:space="0" w:color="auto"/>
            <w:bottom w:val="none" w:sz="0" w:space="0" w:color="auto"/>
            <w:right w:val="none" w:sz="0" w:space="0" w:color="auto"/>
          </w:divBdr>
        </w:div>
        <w:div w:id="177474348">
          <w:marLeft w:val="0"/>
          <w:marRight w:val="0"/>
          <w:marTop w:val="0"/>
          <w:marBottom w:val="0"/>
          <w:divBdr>
            <w:top w:val="none" w:sz="0" w:space="0" w:color="auto"/>
            <w:left w:val="none" w:sz="0" w:space="0" w:color="auto"/>
            <w:bottom w:val="none" w:sz="0" w:space="0" w:color="auto"/>
            <w:right w:val="none" w:sz="0" w:space="0" w:color="auto"/>
          </w:divBdr>
        </w:div>
      </w:divsChild>
    </w:div>
    <w:div w:id="478040562">
      <w:bodyDiv w:val="1"/>
      <w:marLeft w:val="0"/>
      <w:marRight w:val="0"/>
      <w:marTop w:val="0"/>
      <w:marBottom w:val="0"/>
      <w:divBdr>
        <w:top w:val="none" w:sz="0" w:space="0" w:color="auto"/>
        <w:left w:val="none" w:sz="0" w:space="0" w:color="auto"/>
        <w:bottom w:val="none" w:sz="0" w:space="0" w:color="auto"/>
        <w:right w:val="none" w:sz="0" w:space="0" w:color="auto"/>
      </w:divBdr>
      <w:divsChild>
        <w:div w:id="236400649">
          <w:marLeft w:val="0"/>
          <w:marRight w:val="0"/>
          <w:marTop w:val="0"/>
          <w:marBottom w:val="0"/>
          <w:divBdr>
            <w:top w:val="none" w:sz="0" w:space="0" w:color="auto"/>
            <w:left w:val="none" w:sz="0" w:space="0" w:color="auto"/>
            <w:bottom w:val="none" w:sz="0" w:space="0" w:color="auto"/>
            <w:right w:val="none" w:sz="0" w:space="0" w:color="auto"/>
          </w:divBdr>
        </w:div>
        <w:div w:id="1307707141">
          <w:marLeft w:val="0"/>
          <w:marRight w:val="0"/>
          <w:marTop w:val="0"/>
          <w:marBottom w:val="0"/>
          <w:divBdr>
            <w:top w:val="none" w:sz="0" w:space="0" w:color="auto"/>
            <w:left w:val="none" w:sz="0" w:space="0" w:color="auto"/>
            <w:bottom w:val="none" w:sz="0" w:space="0" w:color="auto"/>
            <w:right w:val="none" w:sz="0" w:space="0" w:color="auto"/>
          </w:divBdr>
        </w:div>
        <w:div w:id="1304889145">
          <w:marLeft w:val="0"/>
          <w:marRight w:val="0"/>
          <w:marTop w:val="0"/>
          <w:marBottom w:val="0"/>
          <w:divBdr>
            <w:top w:val="none" w:sz="0" w:space="0" w:color="auto"/>
            <w:left w:val="none" w:sz="0" w:space="0" w:color="auto"/>
            <w:bottom w:val="none" w:sz="0" w:space="0" w:color="auto"/>
            <w:right w:val="none" w:sz="0" w:space="0" w:color="auto"/>
          </w:divBdr>
        </w:div>
      </w:divsChild>
    </w:div>
    <w:div w:id="503130446">
      <w:bodyDiv w:val="1"/>
      <w:marLeft w:val="0"/>
      <w:marRight w:val="0"/>
      <w:marTop w:val="0"/>
      <w:marBottom w:val="0"/>
      <w:divBdr>
        <w:top w:val="none" w:sz="0" w:space="0" w:color="auto"/>
        <w:left w:val="none" w:sz="0" w:space="0" w:color="auto"/>
        <w:bottom w:val="none" w:sz="0" w:space="0" w:color="auto"/>
        <w:right w:val="none" w:sz="0" w:space="0" w:color="auto"/>
      </w:divBdr>
    </w:div>
    <w:div w:id="517700049">
      <w:bodyDiv w:val="1"/>
      <w:marLeft w:val="0"/>
      <w:marRight w:val="0"/>
      <w:marTop w:val="0"/>
      <w:marBottom w:val="0"/>
      <w:divBdr>
        <w:top w:val="none" w:sz="0" w:space="0" w:color="auto"/>
        <w:left w:val="none" w:sz="0" w:space="0" w:color="auto"/>
        <w:bottom w:val="none" w:sz="0" w:space="0" w:color="auto"/>
        <w:right w:val="none" w:sz="0" w:space="0" w:color="auto"/>
      </w:divBdr>
    </w:div>
    <w:div w:id="522550510">
      <w:bodyDiv w:val="1"/>
      <w:marLeft w:val="0"/>
      <w:marRight w:val="0"/>
      <w:marTop w:val="0"/>
      <w:marBottom w:val="0"/>
      <w:divBdr>
        <w:top w:val="none" w:sz="0" w:space="0" w:color="auto"/>
        <w:left w:val="none" w:sz="0" w:space="0" w:color="auto"/>
        <w:bottom w:val="none" w:sz="0" w:space="0" w:color="auto"/>
        <w:right w:val="none" w:sz="0" w:space="0" w:color="auto"/>
      </w:divBdr>
    </w:div>
    <w:div w:id="579481400">
      <w:bodyDiv w:val="1"/>
      <w:marLeft w:val="0"/>
      <w:marRight w:val="0"/>
      <w:marTop w:val="0"/>
      <w:marBottom w:val="0"/>
      <w:divBdr>
        <w:top w:val="none" w:sz="0" w:space="0" w:color="auto"/>
        <w:left w:val="none" w:sz="0" w:space="0" w:color="auto"/>
        <w:bottom w:val="none" w:sz="0" w:space="0" w:color="auto"/>
        <w:right w:val="none" w:sz="0" w:space="0" w:color="auto"/>
      </w:divBdr>
      <w:divsChild>
        <w:div w:id="1510409180">
          <w:marLeft w:val="0"/>
          <w:marRight w:val="0"/>
          <w:marTop w:val="0"/>
          <w:marBottom w:val="0"/>
          <w:divBdr>
            <w:top w:val="none" w:sz="0" w:space="0" w:color="auto"/>
            <w:left w:val="none" w:sz="0" w:space="0" w:color="auto"/>
            <w:bottom w:val="none" w:sz="0" w:space="0" w:color="auto"/>
            <w:right w:val="none" w:sz="0" w:space="0" w:color="auto"/>
          </w:divBdr>
        </w:div>
        <w:div w:id="461309228">
          <w:marLeft w:val="0"/>
          <w:marRight w:val="0"/>
          <w:marTop w:val="0"/>
          <w:marBottom w:val="0"/>
          <w:divBdr>
            <w:top w:val="none" w:sz="0" w:space="0" w:color="auto"/>
            <w:left w:val="none" w:sz="0" w:space="0" w:color="auto"/>
            <w:bottom w:val="none" w:sz="0" w:space="0" w:color="auto"/>
            <w:right w:val="none" w:sz="0" w:space="0" w:color="auto"/>
          </w:divBdr>
        </w:div>
        <w:div w:id="1843429332">
          <w:marLeft w:val="0"/>
          <w:marRight w:val="0"/>
          <w:marTop w:val="0"/>
          <w:marBottom w:val="0"/>
          <w:divBdr>
            <w:top w:val="none" w:sz="0" w:space="0" w:color="auto"/>
            <w:left w:val="none" w:sz="0" w:space="0" w:color="auto"/>
            <w:bottom w:val="none" w:sz="0" w:space="0" w:color="auto"/>
            <w:right w:val="none" w:sz="0" w:space="0" w:color="auto"/>
          </w:divBdr>
        </w:div>
        <w:div w:id="329256915">
          <w:marLeft w:val="0"/>
          <w:marRight w:val="0"/>
          <w:marTop w:val="0"/>
          <w:marBottom w:val="0"/>
          <w:divBdr>
            <w:top w:val="none" w:sz="0" w:space="0" w:color="auto"/>
            <w:left w:val="none" w:sz="0" w:space="0" w:color="auto"/>
            <w:bottom w:val="none" w:sz="0" w:space="0" w:color="auto"/>
            <w:right w:val="none" w:sz="0" w:space="0" w:color="auto"/>
          </w:divBdr>
        </w:div>
      </w:divsChild>
    </w:div>
    <w:div w:id="600261247">
      <w:bodyDiv w:val="1"/>
      <w:marLeft w:val="0"/>
      <w:marRight w:val="0"/>
      <w:marTop w:val="0"/>
      <w:marBottom w:val="0"/>
      <w:divBdr>
        <w:top w:val="none" w:sz="0" w:space="0" w:color="auto"/>
        <w:left w:val="none" w:sz="0" w:space="0" w:color="auto"/>
        <w:bottom w:val="none" w:sz="0" w:space="0" w:color="auto"/>
        <w:right w:val="none" w:sz="0" w:space="0" w:color="auto"/>
      </w:divBdr>
    </w:div>
    <w:div w:id="651056311">
      <w:bodyDiv w:val="1"/>
      <w:marLeft w:val="0"/>
      <w:marRight w:val="0"/>
      <w:marTop w:val="0"/>
      <w:marBottom w:val="0"/>
      <w:divBdr>
        <w:top w:val="none" w:sz="0" w:space="0" w:color="auto"/>
        <w:left w:val="none" w:sz="0" w:space="0" w:color="auto"/>
        <w:bottom w:val="none" w:sz="0" w:space="0" w:color="auto"/>
        <w:right w:val="none" w:sz="0" w:space="0" w:color="auto"/>
      </w:divBdr>
    </w:div>
    <w:div w:id="779107083">
      <w:marLeft w:val="0"/>
      <w:marRight w:val="0"/>
      <w:marTop w:val="0"/>
      <w:marBottom w:val="0"/>
      <w:divBdr>
        <w:top w:val="none" w:sz="0" w:space="0" w:color="auto"/>
        <w:left w:val="none" w:sz="0" w:space="0" w:color="auto"/>
        <w:bottom w:val="none" w:sz="0" w:space="0" w:color="auto"/>
        <w:right w:val="none" w:sz="0" w:space="0" w:color="auto"/>
      </w:divBdr>
    </w:div>
    <w:div w:id="779107084">
      <w:marLeft w:val="0"/>
      <w:marRight w:val="0"/>
      <w:marTop w:val="0"/>
      <w:marBottom w:val="0"/>
      <w:divBdr>
        <w:top w:val="none" w:sz="0" w:space="0" w:color="auto"/>
        <w:left w:val="none" w:sz="0" w:space="0" w:color="auto"/>
        <w:bottom w:val="none" w:sz="0" w:space="0" w:color="auto"/>
        <w:right w:val="none" w:sz="0" w:space="0" w:color="auto"/>
      </w:divBdr>
    </w:div>
    <w:div w:id="779107085">
      <w:marLeft w:val="0"/>
      <w:marRight w:val="0"/>
      <w:marTop w:val="0"/>
      <w:marBottom w:val="0"/>
      <w:divBdr>
        <w:top w:val="none" w:sz="0" w:space="0" w:color="auto"/>
        <w:left w:val="none" w:sz="0" w:space="0" w:color="auto"/>
        <w:bottom w:val="none" w:sz="0" w:space="0" w:color="auto"/>
        <w:right w:val="none" w:sz="0" w:space="0" w:color="auto"/>
      </w:divBdr>
    </w:div>
    <w:div w:id="779107086">
      <w:marLeft w:val="0"/>
      <w:marRight w:val="0"/>
      <w:marTop w:val="0"/>
      <w:marBottom w:val="0"/>
      <w:divBdr>
        <w:top w:val="none" w:sz="0" w:space="0" w:color="auto"/>
        <w:left w:val="none" w:sz="0" w:space="0" w:color="auto"/>
        <w:bottom w:val="none" w:sz="0" w:space="0" w:color="auto"/>
        <w:right w:val="none" w:sz="0" w:space="0" w:color="auto"/>
      </w:divBdr>
    </w:div>
    <w:div w:id="779107087">
      <w:marLeft w:val="0"/>
      <w:marRight w:val="0"/>
      <w:marTop w:val="0"/>
      <w:marBottom w:val="0"/>
      <w:divBdr>
        <w:top w:val="none" w:sz="0" w:space="0" w:color="auto"/>
        <w:left w:val="none" w:sz="0" w:space="0" w:color="auto"/>
        <w:bottom w:val="none" w:sz="0" w:space="0" w:color="auto"/>
        <w:right w:val="none" w:sz="0" w:space="0" w:color="auto"/>
      </w:divBdr>
    </w:div>
    <w:div w:id="779107088">
      <w:marLeft w:val="0"/>
      <w:marRight w:val="0"/>
      <w:marTop w:val="0"/>
      <w:marBottom w:val="0"/>
      <w:divBdr>
        <w:top w:val="none" w:sz="0" w:space="0" w:color="auto"/>
        <w:left w:val="none" w:sz="0" w:space="0" w:color="auto"/>
        <w:bottom w:val="none" w:sz="0" w:space="0" w:color="auto"/>
        <w:right w:val="none" w:sz="0" w:space="0" w:color="auto"/>
      </w:divBdr>
    </w:div>
    <w:div w:id="779107089">
      <w:marLeft w:val="0"/>
      <w:marRight w:val="0"/>
      <w:marTop w:val="0"/>
      <w:marBottom w:val="0"/>
      <w:divBdr>
        <w:top w:val="none" w:sz="0" w:space="0" w:color="auto"/>
        <w:left w:val="none" w:sz="0" w:space="0" w:color="auto"/>
        <w:bottom w:val="none" w:sz="0" w:space="0" w:color="auto"/>
        <w:right w:val="none" w:sz="0" w:space="0" w:color="auto"/>
      </w:divBdr>
    </w:div>
    <w:div w:id="779107090">
      <w:marLeft w:val="0"/>
      <w:marRight w:val="0"/>
      <w:marTop w:val="0"/>
      <w:marBottom w:val="0"/>
      <w:divBdr>
        <w:top w:val="none" w:sz="0" w:space="0" w:color="auto"/>
        <w:left w:val="none" w:sz="0" w:space="0" w:color="auto"/>
        <w:bottom w:val="none" w:sz="0" w:space="0" w:color="auto"/>
        <w:right w:val="none" w:sz="0" w:space="0" w:color="auto"/>
      </w:divBdr>
    </w:div>
    <w:div w:id="779107091">
      <w:marLeft w:val="0"/>
      <w:marRight w:val="0"/>
      <w:marTop w:val="0"/>
      <w:marBottom w:val="0"/>
      <w:divBdr>
        <w:top w:val="none" w:sz="0" w:space="0" w:color="auto"/>
        <w:left w:val="none" w:sz="0" w:space="0" w:color="auto"/>
        <w:bottom w:val="none" w:sz="0" w:space="0" w:color="auto"/>
        <w:right w:val="none" w:sz="0" w:space="0" w:color="auto"/>
      </w:divBdr>
    </w:div>
    <w:div w:id="779107092">
      <w:marLeft w:val="0"/>
      <w:marRight w:val="0"/>
      <w:marTop w:val="0"/>
      <w:marBottom w:val="0"/>
      <w:divBdr>
        <w:top w:val="none" w:sz="0" w:space="0" w:color="auto"/>
        <w:left w:val="none" w:sz="0" w:space="0" w:color="auto"/>
        <w:bottom w:val="none" w:sz="0" w:space="0" w:color="auto"/>
        <w:right w:val="none" w:sz="0" w:space="0" w:color="auto"/>
      </w:divBdr>
    </w:div>
    <w:div w:id="779107093">
      <w:marLeft w:val="0"/>
      <w:marRight w:val="0"/>
      <w:marTop w:val="0"/>
      <w:marBottom w:val="0"/>
      <w:divBdr>
        <w:top w:val="none" w:sz="0" w:space="0" w:color="auto"/>
        <w:left w:val="none" w:sz="0" w:space="0" w:color="auto"/>
        <w:bottom w:val="none" w:sz="0" w:space="0" w:color="auto"/>
        <w:right w:val="none" w:sz="0" w:space="0" w:color="auto"/>
      </w:divBdr>
    </w:div>
    <w:div w:id="779107094">
      <w:marLeft w:val="0"/>
      <w:marRight w:val="0"/>
      <w:marTop w:val="0"/>
      <w:marBottom w:val="0"/>
      <w:divBdr>
        <w:top w:val="none" w:sz="0" w:space="0" w:color="auto"/>
        <w:left w:val="none" w:sz="0" w:space="0" w:color="auto"/>
        <w:bottom w:val="none" w:sz="0" w:space="0" w:color="auto"/>
        <w:right w:val="none" w:sz="0" w:space="0" w:color="auto"/>
      </w:divBdr>
    </w:div>
    <w:div w:id="779107095">
      <w:marLeft w:val="0"/>
      <w:marRight w:val="0"/>
      <w:marTop w:val="0"/>
      <w:marBottom w:val="0"/>
      <w:divBdr>
        <w:top w:val="none" w:sz="0" w:space="0" w:color="auto"/>
        <w:left w:val="none" w:sz="0" w:space="0" w:color="auto"/>
        <w:bottom w:val="none" w:sz="0" w:space="0" w:color="auto"/>
        <w:right w:val="none" w:sz="0" w:space="0" w:color="auto"/>
      </w:divBdr>
    </w:div>
    <w:div w:id="779107096">
      <w:marLeft w:val="0"/>
      <w:marRight w:val="0"/>
      <w:marTop w:val="0"/>
      <w:marBottom w:val="0"/>
      <w:divBdr>
        <w:top w:val="none" w:sz="0" w:space="0" w:color="auto"/>
        <w:left w:val="none" w:sz="0" w:space="0" w:color="auto"/>
        <w:bottom w:val="none" w:sz="0" w:space="0" w:color="auto"/>
        <w:right w:val="none" w:sz="0" w:space="0" w:color="auto"/>
      </w:divBdr>
    </w:div>
    <w:div w:id="794372993">
      <w:bodyDiv w:val="1"/>
      <w:marLeft w:val="0"/>
      <w:marRight w:val="0"/>
      <w:marTop w:val="0"/>
      <w:marBottom w:val="0"/>
      <w:divBdr>
        <w:top w:val="none" w:sz="0" w:space="0" w:color="auto"/>
        <w:left w:val="none" w:sz="0" w:space="0" w:color="auto"/>
        <w:bottom w:val="none" w:sz="0" w:space="0" w:color="auto"/>
        <w:right w:val="none" w:sz="0" w:space="0" w:color="auto"/>
      </w:divBdr>
    </w:div>
    <w:div w:id="847332093">
      <w:bodyDiv w:val="1"/>
      <w:marLeft w:val="0"/>
      <w:marRight w:val="0"/>
      <w:marTop w:val="0"/>
      <w:marBottom w:val="0"/>
      <w:divBdr>
        <w:top w:val="none" w:sz="0" w:space="0" w:color="auto"/>
        <w:left w:val="none" w:sz="0" w:space="0" w:color="auto"/>
        <w:bottom w:val="none" w:sz="0" w:space="0" w:color="auto"/>
        <w:right w:val="none" w:sz="0" w:space="0" w:color="auto"/>
      </w:divBdr>
    </w:div>
    <w:div w:id="869489772">
      <w:bodyDiv w:val="1"/>
      <w:marLeft w:val="0"/>
      <w:marRight w:val="0"/>
      <w:marTop w:val="0"/>
      <w:marBottom w:val="0"/>
      <w:divBdr>
        <w:top w:val="none" w:sz="0" w:space="0" w:color="auto"/>
        <w:left w:val="none" w:sz="0" w:space="0" w:color="auto"/>
        <w:bottom w:val="none" w:sz="0" w:space="0" w:color="auto"/>
        <w:right w:val="none" w:sz="0" w:space="0" w:color="auto"/>
      </w:divBdr>
    </w:div>
    <w:div w:id="969476809">
      <w:bodyDiv w:val="1"/>
      <w:marLeft w:val="0"/>
      <w:marRight w:val="0"/>
      <w:marTop w:val="0"/>
      <w:marBottom w:val="0"/>
      <w:divBdr>
        <w:top w:val="none" w:sz="0" w:space="0" w:color="auto"/>
        <w:left w:val="none" w:sz="0" w:space="0" w:color="auto"/>
        <w:bottom w:val="none" w:sz="0" w:space="0" w:color="auto"/>
        <w:right w:val="none" w:sz="0" w:space="0" w:color="auto"/>
      </w:divBdr>
    </w:div>
    <w:div w:id="1002270860">
      <w:bodyDiv w:val="1"/>
      <w:marLeft w:val="0"/>
      <w:marRight w:val="0"/>
      <w:marTop w:val="0"/>
      <w:marBottom w:val="0"/>
      <w:divBdr>
        <w:top w:val="none" w:sz="0" w:space="0" w:color="auto"/>
        <w:left w:val="none" w:sz="0" w:space="0" w:color="auto"/>
        <w:bottom w:val="none" w:sz="0" w:space="0" w:color="auto"/>
        <w:right w:val="none" w:sz="0" w:space="0" w:color="auto"/>
      </w:divBdr>
    </w:div>
    <w:div w:id="1064373748">
      <w:bodyDiv w:val="1"/>
      <w:marLeft w:val="0"/>
      <w:marRight w:val="0"/>
      <w:marTop w:val="0"/>
      <w:marBottom w:val="0"/>
      <w:divBdr>
        <w:top w:val="none" w:sz="0" w:space="0" w:color="auto"/>
        <w:left w:val="none" w:sz="0" w:space="0" w:color="auto"/>
        <w:bottom w:val="none" w:sz="0" w:space="0" w:color="auto"/>
        <w:right w:val="none" w:sz="0" w:space="0" w:color="auto"/>
      </w:divBdr>
    </w:div>
    <w:div w:id="1101418775">
      <w:bodyDiv w:val="1"/>
      <w:marLeft w:val="0"/>
      <w:marRight w:val="0"/>
      <w:marTop w:val="0"/>
      <w:marBottom w:val="0"/>
      <w:divBdr>
        <w:top w:val="none" w:sz="0" w:space="0" w:color="auto"/>
        <w:left w:val="none" w:sz="0" w:space="0" w:color="auto"/>
        <w:bottom w:val="none" w:sz="0" w:space="0" w:color="auto"/>
        <w:right w:val="none" w:sz="0" w:space="0" w:color="auto"/>
      </w:divBdr>
    </w:div>
    <w:div w:id="1205632897">
      <w:bodyDiv w:val="1"/>
      <w:marLeft w:val="0"/>
      <w:marRight w:val="0"/>
      <w:marTop w:val="0"/>
      <w:marBottom w:val="0"/>
      <w:divBdr>
        <w:top w:val="none" w:sz="0" w:space="0" w:color="auto"/>
        <w:left w:val="none" w:sz="0" w:space="0" w:color="auto"/>
        <w:bottom w:val="none" w:sz="0" w:space="0" w:color="auto"/>
        <w:right w:val="none" w:sz="0" w:space="0" w:color="auto"/>
      </w:divBdr>
    </w:div>
    <w:div w:id="1211651431">
      <w:bodyDiv w:val="1"/>
      <w:marLeft w:val="0"/>
      <w:marRight w:val="0"/>
      <w:marTop w:val="0"/>
      <w:marBottom w:val="0"/>
      <w:divBdr>
        <w:top w:val="none" w:sz="0" w:space="0" w:color="auto"/>
        <w:left w:val="none" w:sz="0" w:space="0" w:color="auto"/>
        <w:bottom w:val="none" w:sz="0" w:space="0" w:color="auto"/>
        <w:right w:val="none" w:sz="0" w:space="0" w:color="auto"/>
      </w:divBdr>
    </w:div>
    <w:div w:id="1262955872">
      <w:bodyDiv w:val="1"/>
      <w:marLeft w:val="0"/>
      <w:marRight w:val="0"/>
      <w:marTop w:val="0"/>
      <w:marBottom w:val="0"/>
      <w:divBdr>
        <w:top w:val="none" w:sz="0" w:space="0" w:color="auto"/>
        <w:left w:val="none" w:sz="0" w:space="0" w:color="auto"/>
        <w:bottom w:val="none" w:sz="0" w:space="0" w:color="auto"/>
        <w:right w:val="none" w:sz="0" w:space="0" w:color="auto"/>
      </w:divBdr>
    </w:div>
    <w:div w:id="1587418200">
      <w:bodyDiv w:val="1"/>
      <w:marLeft w:val="0"/>
      <w:marRight w:val="0"/>
      <w:marTop w:val="0"/>
      <w:marBottom w:val="0"/>
      <w:divBdr>
        <w:top w:val="none" w:sz="0" w:space="0" w:color="auto"/>
        <w:left w:val="none" w:sz="0" w:space="0" w:color="auto"/>
        <w:bottom w:val="none" w:sz="0" w:space="0" w:color="auto"/>
        <w:right w:val="none" w:sz="0" w:space="0" w:color="auto"/>
      </w:divBdr>
    </w:div>
    <w:div w:id="1587573534">
      <w:bodyDiv w:val="1"/>
      <w:marLeft w:val="0"/>
      <w:marRight w:val="0"/>
      <w:marTop w:val="0"/>
      <w:marBottom w:val="0"/>
      <w:divBdr>
        <w:top w:val="none" w:sz="0" w:space="0" w:color="auto"/>
        <w:left w:val="none" w:sz="0" w:space="0" w:color="auto"/>
        <w:bottom w:val="none" w:sz="0" w:space="0" w:color="auto"/>
        <w:right w:val="none" w:sz="0" w:space="0" w:color="auto"/>
      </w:divBdr>
      <w:divsChild>
        <w:div w:id="59863327">
          <w:marLeft w:val="0"/>
          <w:marRight w:val="0"/>
          <w:marTop w:val="0"/>
          <w:marBottom w:val="0"/>
          <w:divBdr>
            <w:top w:val="none" w:sz="0" w:space="0" w:color="auto"/>
            <w:left w:val="none" w:sz="0" w:space="0" w:color="auto"/>
            <w:bottom w:val="none" w:sz="0" w:space="0" w:color="auto"/>
            <w:right w:val="none" w:sz="0" w:space="0" w:color="auto"/>
          </w:divBdr>
        </w:div>
        <w:div w:id="1406146272">
          <w:marLeft w:val="0"/>
          <w:marRight w:val="0"/>
          <w:marTop w:val="0"/>
          <w:marBottom w:val="0"/>
          <w:divBdr>
            <w:top w:val="none" w:sz="0" w:space="0" w:color="auto"/>
            <w:left w:val="none" w:sz="0" w:space="0" w:color="auto"/>
            <w:bottom w:val="none" w:sz="0" w:space="0" w:color="auto"/>
            <w:right w:val="none" w:sz="0" w:space="0" w:color="auto"/>
          </w:divBdr>
        </w:div>
        <w:div w:id="599685648">
          <w:marLeft w:val="0"/>
          <w:marRight w:val="0"/>
          <w:marTop w:val="0"/>
          <w:marBottom w:val="0"/>
          <w:divBdr>
            <w:top w:val="none" w:sz="0" w:space="0" w:color="auto"/>
            <w:left w:val="none" w:sz="0" w:space="0" w:color="auto"/>
            <w:bottom w:val="none" w:sz="0" w:space="0" w:color="auto"/>
            <w:right w:val="none" w:sz="0" w:space="0" w:color="auto"/>
          </w:divBdr>
        </w:div>
        <w:div w:id="1584409122">
          <w:marLeft w:val="0"/>
          <w:marRight w:val="0"/>
          <w:marTop w:val="0"/>
          <w:marBottom w:val="0"/>
          <w:divBdr>
            <w:top w:val="none" w:sz="0" w:space="0" w:color="auto"/>
            <w:left w:val="none" w:sz="0" w:space="0" w:color="auto"/>
            <w:bottom w:val="none" w:sz="0" w:space="0" w:color="auto"/>
            <w:right w:val="none" w:sz="0" w:space="0" w:color="auto"/>
          </w:divBdr>
        </w:div>
      </w:divsChild>
    </w:div>
    <w:div w:id="1698772230">
      <w:bodyDiv w:val="1"/>
      <w:marLeft w:val="0"/>
      <w:marRight w:val="0"/>
      <w:marTop w:val="0"/>
      <w:marBottom w:val="0"/>
      <w:divBdr>
        <w:top w:val="none" w:sz="0" w:space="0" w:color="auto"/>
        <w:left w:val="none" w:sz="0" w:space="0" w:color="auto"/>
        <w:bottom w:val="none" w:sz="0" w:space="0" w:color="auto"/>
        <w:right w:val="none" w:sz="0" w:space="0" w:color="auto"/>
      </w:divBdr>
    </w:div>
    <w:div w:id="1743872842">
      <w:bodyDiv w:val="1"/>
      <w:marLeft w:val="0"/>
      <w:marRight w:val="0"/>
      <w:marTop w:val="0"/>
      <w:marBottom w:val="0"/>
      <w:divBdr>
        <w:top w:val="none" w:sz="0" w:space="0" w:color="auto"/>
        <w:left w:val="none" w:sz="0" w:space="0" w:color="auto"/>
        <w:bottom w:val="none" w:sz="0" w:space="0" w:color="auto"/>
        <w:right w:val="none" w:sz="0" w:space="0" w:color="auto"/>
      </w:divBdr>
    </w:div>
    <w:div w:id="1846626295">
      <w:bodyDiv w:val="1"/>
      <w:marLeft w:val="0"/>
      <w:marRight w:val="0"/>
      <w:marTop w:val="0"/>
      <w:marBottom w:val="0"/>
      <w:divBdr>
        <w:top w:val="none" w:sz="0" w:space="0" w:color="auto"/>
        <w:left w:val="none" w:sz="0" w:space="0" w:color="auto"/>
        <w:bottom w:val="none" w:sz="0" w:space="0" w:color="auto"/>
        <w:right w:val="none" w:sz="0" w:space="0" w:color="auto"/>
      </w:divBdr>
    </w:div>
    <w:div w:id="1900510488">
      <w:bodyDiv w:val="1"/>
      <w:marLeft w:val="0"/>
      <w:marRight w:val="0"/>
      <w:marTop w:val="0"/>
      <w:marBottom w:val="0"/>
      <w:divBdr>
        <w:top w:val="none" w:sz="0" w:space="0" w:color="auto"/>
        <w:left w:val="none" w:sz="0" w:space="0" w:color="auto"/>
        <w:bottom w:val="none" w:sz="0" w:space="0" w:color="auto"/>
        <w:right w:val="none" w:sz="0" w:space="0" w:color="auto"/>
      </w:divBdr>
    </w:div>
    <w:div w:id="1914705873">
      <w:bodyDiv w:val="1"/>
      <w:marLeft w:val="0"/>
      <w:marRight w:val="0"/>
      <w:marTop w:val="0"/>
      <w:marBottom w:val="0"/>
      <w:divBdr>
        <w:top w:val="none" w:sz="0" w:space="0" w:color="auto"/>
        <w:left w:val="none" w:sz="0" w:space="0" w:color="auto"/>
        <w:bottom w:val="none" w:sz="0" w:space="0" w:color="auto"/>
        <w:right w:val="none" w:sz="0" w:space="0" w:color="auto"/>
      </w:divBdr>
    </w:div>
    <w:div w:id="1999384680">
      <w:bodyDiv w:val="1"/>
      <w:marLeft w:val="0"/>
      <w:marRight w:val="0"/>
      <w:marTop w:val="0"/>
      <w:marBottom w:val="0"/>
      <w:divBdr>
        <w:top w:val="none" w:sz="0" w:space="0" w:color="auto"/>
        <w:left w:val="none" w:sz="0" w:space="0" w:color="auto"/>
        <w:bottom w:val="none" w:sz="0" w:space="0" w:color="auto"/>
        <w:right w:val="none" w:sz="0" w:space="0" w:color="auto"/>
      </w:divBdr>
    </w:div>
    <w:div w:id="2006088015">
      <w:bodyDiv w:val="1"/>
      <w:marLeft w:val="0"/>
      <w:marRight w:val="0"/>
      <w:marTop w:val="0"/>
      <w:marBottom w:val="0"/>
      <w:divBdr>
        <w:top w:val="none" w:sz="0" w:space="0" w:color="auto"/>
        <w:left w:val="none" w:sz="0" w:space="0" w:color="auto"/>
        <w:bottom w:val="none" w:sz="0" w:space="0" w:color="auto"/>
        <w:right w:val="none" w:sz="0" w:space="0" w:color="auto"/>
      </w:divBdr>
    </w:div>
    <w:div w:id="2073236208">
      <w:bodyDiv w:val="1"/>
      <w:marLeft w:val="0"/>
      <w:marRight w:val="0"/>
      <w:marTop w:val="0"/>
      <w:marBottom w:val="0"/>
      <w:divBdr>
        <w:top w:val="none" w:sz="0" w:space="0" w:color="auto"/>
        <w:left w:val="none" w:sz="0" w:space="0" w:color="auto"/>
        <w:bottom w:val="none" w:sz="0" w:space="0" w:color="auto"/>
        <w:right w:val="none" w:sz="0" w:space="0" w:color="auto"/>
      </w:divBdr>
    </w:div>
    <w:div w:id="211670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www.ema.europa.eu/documents/template-form/qrd-appendix-v-adverse-drug-reaction-reporting-details_en.docx" TargetMode="External"/><Relationship Id="rId21" Type="http://schemas.openxmlformats.org/officeDocument/2006/relationships/image" Target="media/image10.png"/><Relationship Id="rId34" Type="http://schemas.openxmlformats.org/officeDocument/2006/relationships/hyperlink" Target="https://www.ema.europa.eu/documents/template-form/qrd-appendix-v-adverse-drug-reaction-reporting-details_en.docx" TargetMode="External"/><Relationship Id="rId42" Type="http://schemas.openxmlformats.org/officeDocument/2006/relationships/fontTable" Target="fontTable.xml"/><Relationship Id="rId47" Type="http://schemas.openxmlformats.org/officeDocument/2006/relationships/customXml" Target="../customXml/item5.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https://www.ema.europa.eu/documents/template-form/qrd-appendix-v-adverse-drug-reaction-reporting-details_en.docx" TargetMode="External"/><Relationship Id="rId40" Type="http://schemas.openxmlformats.org/officeDocument/2006/relationships/footer" Target="footer1.xml"/><Relationship Id="rId45"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www.indlaegsseddel.dk/" TargetMode="Externa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ema.europa.eu/en/medicines/human/epar/tecentriq"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www.ema.europa.eu" TargetMode="External"/><Relationship Id="rId43" Type="http://schemas.microsoft.com/office/2011/relationships/people" Target="people.xml"/><Relationship Id="rId48" Type="http://schemas.openxmlformats.org/officeDocument/2006/relationships/customXml" Target="../customXml/item6.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NUL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www.indlaegsseddel.dk/" TargetMode="External"/><Relationship Id="rId46" Type="http://schemas.openxmlformats.org/officeDocument/2006/relationships/customXml" Target="../customXml/item4.xml"/><Relationship Id="rId20" Type="http://schemas.openxmlformats.org/officeDocument/2006/relationships/image" Target="media/image9.png"/><Relationship Id="rId41"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EMADOC-1700519818-3112438</_dlc_DocId>
    <_dlc_DocIdUrl xmlns="a034c160-bfb7-45f5-8632-2eb7e0508071">
      <Url>https://euema.sharepoint.com/sites/CRM/_layouts/15/DocIdRedir.aspx?ID=EMADOC-1700519818-3112438</Url>
      <Description>EMADOC-1700519818-3112438</Description>
    </_dlc_DocIdUrl>
  </documentManagement>
</p:properties>
</file>

<file path=customXml/itemProps1.xml><?xml version="1.0" encoding="utf-8"?>
<ds:datastoreItem xmlns:ds="http://schemas.openxmlformats.org/officeDocument/2006/customXml" ds:itemID="{1A763119-B753-462E-A8E9-B90036CECD3D}">
  <ds:schemaRefs>
    <ds:schemaRef ds:uri="http://schemas.microsoft.com/office/2006/metadata/longProperties"/>
  </ds:schemaRefs>
</ds:datastoreItem>
</file>

<file path=customXml/itemProps2.xml><?xml version="1.0" encoding="utf-8"?>
<ds:datastoreItem xmlns:ds="http://schemas.openxmlformats.org/officeDocument/2006/customXml" ds:itemID="{C43EE2E1-AE14-445F-9417-F6CA94866FF6}">
  <ds:schemaRefs>
    <ds:schemaRef ds:uri="http://schemas.openxmlformats.org/officeDocument/2006/bibliography"/>
  </ds:schemaRefs>
</ds:datastoreItem>
</file>

<file path=customXml/itemProps3.xml><?xml version="1.0" encoding="utf-8"?>
<ds:datastoreItem xmlns:ds="http://schemas.openxmlformats.org/officeDocument/2006/customXml" ds:itemID="{486D874B-0B9D-4B4C-9881-C8D18569721A}"/>
</file>

<file path=customXml/itemProps4.xml><?xml version="1.0" encoding="utf-8"?>
<ds:datastoreItem xmlns:ds="http://schemas.openxmlformats.org/officeDocument/2006/customXml" ds:itemID="{59AFAB56-0E7B-4583-B387-13CE2D9EE4F3}"/>
</file>

<file path=customXml/itemProps5.xml><?xml version="1.0" encoding="utf-8"?>
<ds:datastoreItem xmlns:ds="http://schemas.openxmlformats.org/officeDocument/2006/customXml" ds:itemID="{FF0F82F6-10CB-4188-A1ED-1F71B6A8BB58}"/>
</file>

<file path=customXml/itemProps6.xml><?xml version="1.0" encoding="utf-8"?>
<ds:datastoreItem xmlns:ds="http://schemas.openxmlformats.org/officeDocument/2006/customXml" ds:itemID="{CB41F0DB-0BAA-40D7-8215-CAC598710254}"/>
</file>

<file path=docProps/app.xml><?xml version="1.0" encoding="utf-8"?>
<Properties xmlns="http://schemas.openxmlformats.org/officeDocument/2006/extended-properties" xmlns:vt="http://schemas.openxmlformats.org/officeDocument/2006/docPropsVTypes">
  <Template>SPC_10H</Template>
  <TotalTime>100</TotalTime>
  <Pages>187</Pages>
  <Words>55440</Words>
  <Characters>370773</Characters>
  <Application>Microsoft Office Word</Application>
  <DocSecurity>0</DocSecurity>
  <Lines>10593</Lines>
  <Paragraphs>5464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Tecentriq: EPAR - Product information - tracked changes</vt:lpstr>
      <vt:lpstr>Tecentriq: EPAR - Product information - tracked changes</vt:lpstr>
    </vt:vector>
  </TitlesOfParts>
  <Manager/>
  <Company>EMEA</Company>
  <LinksUpToDate>false</LinksUpToDate>
  <CharactersWithSpaces>420749</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1507405</vt:i4>
      </vt:variant>
      <vt:variant>
        <vt:i4>6</vt:i4>
      </vt:variant>
      <vt:variant>
        <vt:i4>0</vt:i4>
      </vt:variant>
      <vt:variant>
        <vt:i4>5</vt:i4>
      </vt:variant>
      <vt:variant>
        <vt:lpwstr>http://www.indlaegsseddel.dk/</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Tecentriq: EPAR - Product information - tracked changes</dc:title>
  <dc:subject>EPAR</dc:subject>
  <dc:creator>CHMP</dc:creator>
  <cp:keywords>Tecentriq: EPAR - Product information - tracked changes</cp:keywords>
  <dc:description>Version 10.1 04/2016_x000d_
Downloaded 110516 (da)</dc:description>
  <cp:lastModifiedBy>TCS</cp:lastModifiedBy>
  <cp:revision>13</cp:revision>
  <dcterms:created xsi:type="dcterms:W3CDTF">2026-03-30T08:01:00Z</dcterms:created>
  <dcterms:modified xsi:type="dcterms:W3CDTF">2026-04-19T16:08:00Z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732f06fd-71b3-42bc-b58f-a320d281f009</vt:lpwstr>
  </property>
</Properties>
</file>